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82551" w14:textId="173A8C7F" w:rsidR="000B7504" w:rsidRDefault="000B7504" w:rsidP="000B7504">
      <w:pPr>
        <w:spacing w:line="360" w:lineRule="auto"/>
        <w:jc w:val="both"/>
        <w:rPr>
          <w:rFonts w:eastAsia="Calibri"/>
          <w:b/>
          <w:bCs/>
          <w:sz w:val="22"/>
          <w:szCs w:val="22"/>
          <w:lang w:eastAsia="en-US"/>
        </w:rPr>
      </w:pPr>
      <w:r w:rsidRPr="000B7504">
        <w:rPr>
          <w:rFonts w:eastAsia="Calibri"/>
          <w:b/>
          <w:bCs/>
          <w:sz w:val="22"/>
          <w:szCs w:val="22"/>
          <w:lang w:eastAsia="en-US"/>
        </w:rPr>
        <w:t>Scientific abstract</w:t>
      </w:r>
      <w:r w:rsidRPr="000B7504">
        <w:rPr>
          <w:rFonts w:eastAsia="Calibri"/>
          <w:sz w:val="22"/>
          <w:szCs w:val="22"/>
          <w:lang w:eastAsia="en-US"/>
        </w:rPr>
        <w:t xml:space="preserve"> – </w:t>
      </w:r>
      <w:commentRangeStart w:id="0"/>
      <w:commentRangeStart w:id="1"/>
      <w:r w:rsidRPr="000B7504">
        <w:rPr>
          <w:rFonts w:eastAsia="Calibri"/>
          <w:b/>
          <w:bCs/>
          <w:sz w:val="22"/>
          <w:szCs w:val="22"/>
          <w:lang w:eastAsia="en-US"/>
        </w:rPr>
        <w:t>U</w:t>
      </w:r>
      <w:commentRangeEnd w:id="0"/>
      <w:r w:rsidR="00237DB3">
        <w:rPr>
          <w:rStyle w:val="CommentReference"/>
        </w:rPr>
        <w:commentReference w:id="0"/>
      </w:r>
      <w:commentRangeEnd w:id="1"/>
      <w:r w:rsidR="004B31E0">
        <w:rPr>
          <w:rStyle w:val="CommentReference"/>
        </w:rPr>
        <w:commentReference w:id="1"/>
      </w:r>
      <w:r w:rsidRPr="000B7504">
        <w:rPr>
          <w:rFonts w:eastAsia="Calibri"/>
          <w:b/>
          <w:bCs/>
          <w:sz w:val="22"/>
          <w:szCs w:val="22"/>
          <w:lang w:eastAsia="en-US"/>
        </w:rPr>
        <w:t xml:space="preserve">ncovering the molecular mechanisms of </w:t>
      </w:r>
      <w:r w:rsidR="001020E4">
        <w:rPr>
          <w:rFonts w:eastAsia="Calibri"/>
          <w:b/>
          <w:bCs/>
          <w:sz w:val="22"/>
          <w:szCs w:val="22"/>
          <w:lang w:eastAsia="en-US"/>
        </w:rPr>
        <w:t xml:space="preserve">host-parasite </w:t>
      </w:r>
      <w:r w:rsidRPr="000B7504">
        <w:rPr>
          <w:rFonts w:eastAsia="Calibri"/>
          <w:b/>
          <w:bCs/>
          <w:sz w:val="22"/>
          <w:szCs w:val="22"/>
          <w:lang w:eastAsia="en-US"/>
        </w:rPr>
        <w:t xml:space="preserve">interactions during </w:t>
      </w:r>
      <w:proofErr w:type="spellStart"/>
      <w:r w:rsidR="00EE10C3" w:rsidRPr="00EE10C3">
        <w:rPr>
          <w:rFonts w:eastAsia="Calibri"/>
          <w:b/>
          <w:bCs/>
          <w:i/>
          <w:iCs/>
          <w:sz w:val="22"/>
          <w:szCs w:val="22"/>
          <w:lang w:eastAsia="en-US"/>
        </w:rPr>
        <w:t>M</w:t>
      </w:r>
      <w:r w:rsidRPr="00EE10C3">
        <w:rPr>
          <w:rFonts w:eastAsia="Calibri"/>
          <w:b/>
          <w:bCs/>
          <w:i/>
          <w:iCs/>
          <w:sz w:val="22"/>
          <w:szCs w:val="22"/>
          <w:lang w:eastAsia="en-US"/>
        </w:rPr>
        <w:t>yxo</w:t>
      </w:r>
      <w:r w:rsidR="00EE10C3" w:rsidRPr="00EE10C3">
        <w:rPr>
          <w:rFonts w:eastAsia="Calibri"/>
          <w:b/>
          <w:bCs/>
          <w:i/>
          <w:iCs/>
          <w:sz w:val="22"/>
          <w:szCs w:val="22"/>
          <w:lang w:eastAsia="en-US"/>
        </w:rPr>
        <w:t>bolus</w:t>
      </w:r>
      <w:proofErr w:type="spellEnd"/>
      <w:r w:rsidRPr="00EE10C3">
        <w:rPr>
          <w:rFonts w:eastAsia="Calibri"/>
          <w:b/>
          <w:bCs/>
          <w:i/>
          <w:iCs/>
          <w:sz w:val="22"/>
          <w:szCs w:val="22"/>
          <w:lang w:eastAsia="en-US"/>
        </w:rPr>
        <w:t xml:space="preserve"> </w:t>
      </w:r>
      <w:proofErr w:type="spellStart"/>
      <w:r w:rsidR="00EE10C3" w:rsidRPr="00EE10C3">
        <w:rPr>
          <w:rFonts w:eastAsia="Calibri"/>
          <w:b/>
          <w:bCs/>
          <w:i/>
          <w:iCs/>
          <w:sz w:val="22"/>
          <w:szCs w:val="22"/>
          <w:lang w:eastAsia="en-US"/>
        </w:rPr>
        <w:t>bejeranoi</w:t>
      </w:r>
      <w:proofErr w:type="spellEnd"/>
      <w:r w:rsidR="00EE10C3">
        <w:rPr>
          <w:rFonts w:eastAsia="Calibri"/>
          <w:b/>
          <w:bCs/>
          <w:sz w:val="22"/>
          <w:szCs w:val="22"/>
          <w:lang w:eastAsia="en-US"/>
        </w:rPr>
        <w:t xml:space="preserve"> </w:t>
      </w:r>
      <w:r w:rsidRPr="000B7504">
        <w:rPr>
          <w:rFonts w:eastAsia="Calibri"/>
          <w:b/>
          <w:bCs/>
          <w:sz w:val="22"/>
          <w:szCs w:val="22"/>
          <w:lang w:eastAsia="en-US"/>
        </w:rPr>
        <w:t>infection of tilapia</w:t>
      </w:r>
    </w:p>
    <w:p w14:paraId="697C650C" w14:textId="23133C36" w:rsidR="000B7504" w:rsidRPr="000B7504" w:rsidRDefault="00BF2B98" w:rsidP="00BF2B98">
      <w:pPr>
        <w:spacing w:line="360" w:lineRule="auto"/>
        <w:ind w:firstLine="284"/>
        <w:jc w:val="both"/>
        <w:rPr>
          <w:rFonts w:eastAsia="Calibri"/>
          <w:b/>
          <w:bCs/>
          <w:sz w:val="22"/>
          <w:szCs w:val="22"/>
          <w:lang w:eastAsia="en-US"/>
        </w:rPr>
      </w:pPr>
      <w:r w:rsidRPr="00BF2B98">
        <w:rPr>
          <w:rFonts w:eastAsia="Calibri"/>
          <w:sz w:val="22"/>
          <w:szCs w:val="22"/>
          <w:lang w:eastAsia="en-US"/>
        </w:rPr>
        <w:t xml:space="preserve">The </w:t>
      </w:r>
      <w:proofErr w:type="spellStart"/>
      <w:r w:rsidRPr="00BF2B98">
        <w:rPr>
          <w:rFonts w:eastAsia="Calibri"/>
          <w:sz w:val="22"/>
          <w:szCs w:val="22"/>
          <w:lang w:eastAsia="en-US"/>
        </w:rPr>
        <w:t>myxozoans</w:t>
      </w:r>
      <w:proofErr w:type="spellEnd"/>
      <w:r w:rsidRPr="00BF2B98">
        <w:rPr>
          <w:rFonts w:eastAsia="Calibri"/>
          <w:sz w:val="22"/>
          <w:szCs w:val="22"/>
          <w:lang w:eastAsia="en-US"/>
        </w:rPr>
        <w:t xml:space="preserve"> are</w:t>
      </w:r>
      <w:r w:rsidR="000B7504" w:rsidRPr="000B7504">
        <w:rPr>
          <w:rFonts w:eastAsia="Calibri"/>
          <w:sz w:val="22"/>
          <w:szCs w:val="22"/>
          <w:lang w:eastAsia="en-US"/>
        </w:rPr>
        <w:t xml:space="preserve"> a large group of obligate parasites </w:t>
      </w:r>
      <w:r w:rsidR="00E107F4">
        <w:rPr>
          <w:rFonts w:eastAsia="Calibri"/>
          <w:sz w:val="22"/>
          <w:szCs w:val="22"/>
          <w:lang w:eastAsia="en-US"/>
        </w:rPr>
        <w:t xml:space="preserve">recently </w:t>
      </w:r>
      <w:r w:rsidR="000B7504" w:rsidRPr="000B7504">
        <w:rPr>
          <w:rFonts w:eastAsia="Calibri"/>
          <w:sz w:val="22"/>
          <w:szCs w:val="22"/>
          <w:lang w:eastAsia="en-US"/>
        </w:rPr>
        <w:t xml:space="preserve">placed within the phylum Cnidaria. They have complex life cycles, infecting vertebrates </w:t>
      </w:r>
      <w:r w:rsidR="009D2539">
        <w:rPr>
          <w:rFonts w:eastAsia="Calibri"/>
          <w:sz w:val="22"/>
          <w:szCs w:val="22"/>
          <w:lang w:eastAsia="en-US"/>
        </w:rPr>
        <w:t>(primarily</w:t>
      </w:r>
      <w:r w:rsidR="000B7504" w:rsidRPr="000B7504">
        <w:rPr>
          <w:rFonts w:eastAsia="Calibri"/>
          <w:sz w:val="22"/>
          <w:szCs w:val="22"/>
          <w:lang w:eastAsia="en-US"/>
        </w:rPr>
        <w:t xml:space="preserve"> fish) and invertebrates (</w:t>
      </w:r>
      <w:r w:rsidR="009D2539">
        <w:rPr>
          <w:rFonts w:eastAsia="Calibri"/>
          <w:sz w:val="22"/>
          <w:szCs w:val="22"/>
          <w:lang w:eastAsia="en-US"/>
        </w:rPr>
        <w:t>primarily</w:t>
      </w:r>
      <w:r w:rsidR="000B7504" w:rsidRPr="000B7504">
        <w:rPr>
          <w:rFonts w:eastAsia="Calibri"/>
          <w:sz w:val="22"/>
          <w:szCs w:val="22"/>
          <w:lang w:eastAsia="en-US"/>
        </w:rPr>
        <w:t xml:space="preserve"> worms) in freshwater and marine environments. </w:t>
      </w:r>
      <w:proofErr w:type="spellStart"/>
      <w:r w:rsidR="000B7504" w:rsidRPr="000B7504">
        <w:rPr>
          <w:rFonts w:eastAsia="Calibri"/>
          <w:sz w:val="22"/>
          <w:szCs w:val="22"/>
          <w:lang w:eastAsia="en-US"/>
        </w:rPr>
        <w:t>Myxozoan</w:t>
      </w:r>
      <w:proofErr w:type="spellEnd"/>
      <w:r w:rsidR="000B7504" w:rsidRPr="000B7504">
        <w:rPr>
          <w:rFonts w:eastAsia="Calibri"/>
          <w:sz w:val="22"/>
          <w:szCs w:val="22"/>
          <w:lang w:eastAsia="en-US"/>
        </w:rPr>
        <w:t xml:space="preserve"> parasites cause morbidity and mortality in farmed and wild fish populations worldwide.</w:t>
      </w:r>
      <w:r w:rsidR="00F4743E">
        <w:rPr>
          <w:rFonts w:eastAsia="Calibri"/>
          <w:sz w:val="22"/>
          <w:szCs w:val="22"/>
          <w:lang w:eastAsia="en-US"/>
        </w:rPr>
        <w:t xml:space="preserve"> </w:t>
      </w:r>
      <w:r w:rsidR="00F4743E" w:rsidRPr="00BF2B98">
        <w:rPr>
          <w:rFonts w:eastAsia="Calibri"/>
          <w:b/>
          <w:bCs/>
          <w:sz w:val="22"/>
          <w:szCs w:val="22"/>
          <w:lang w:eastAsia="en-US"/>
        </w:rPr>
        <w:t>D</w:t>
      </w:r>
      <w:r w:rsidR="000B7504" w:rsidRPr="00BF2B98">
        <w:rPr>
          <w:rFonts w:eastAsia="Calibri"/>
          <w:b/>
          <w:bCs/>
          <w:sz w:val="22"/>
          <w:szCs w:val="22"/>
          <w:lang w:eastAsia="en-US"/>
        </w:rPr>
        <w:t xml:space="preserve">espite their global impact, </w:t>
      </w:r>
      <w:r w:rsidR="000B7504" w:rsidRPr="002F7FC6">
        <w:rPr>
          <w:rFonts w:eastAsia="Calibri"/>
          <w:b/>
          <w:bCs/>
          <w:sz w:val="22"/>
          <w:szCs w:val="22"/>
          <w:lang w:eastAsia="en-US"/>
        </w:rPr>
        <w:t xml:space="preserve">there are large gaps in our understanding of the molecular mechanisms that underlie </w:t>
      </w:r>
      <w:proofErr w:type="spellStart"/>
      <w:r w:rsidR="000B7504" w:rsidRPr="002F7FC6">
        <w:rPr>
          <w:rFonts w:eastAsia="Calibri"/>
          <w:b/>
          <w:bCs/>
          <w:sz w:val="22"/>
          <w:szCs w:val="22"/>
          <w:lang w:eastAsia="en-US"/>
        </w:rPr>
        <w:t>myxozoan</w:t>
      </w:r>
      <w:proofErr w:type="spellEnd"/>
      <w:r w:rsidR="000B7504" w:rsidRPr="002F7FC6">
        <w:rPr>
          <w:rFonts w:eastAsia="Calibri"/>
          <w:b/>
          <w:bCs/>
          <w:sz w:val="22"/>
          <w:szCs w:val="22"/>
          <w:lang w:eastAsia="en-US"/>
        </w:rPr>
        <w:t xml:space="preserve"> infection</w:t>
      </w:r>
      <w:r w:rsidR="000B7504" w:rsidRPr="000B7504">
        <w:rPr>
          <w:rFonts w:eastAsia="Calibri"/>
          <w:sz w:val="22"/>
          <w:szCs w:val="22"/>
          <w:lang w:eastAsia="en-US"/>
        </w:rPr>
        <w:t xml:space="preserve">. Here, we propose to use our recently identified </w:t>
      </w:r>
      <w:proofErr w:type="spellStart"/>
      <w:r w:rsidR="000B7504" w:rsidRPr="000B7504">
        <w:rPr>
          <w:rFonts w:eastAsia="Calibri"/>
          <w:sz w:val="22"/>
          <w:szCs w:val="22"/>
          <w:lang w:eastAsia="en-US"/>
        </w:rPr>
        <w:t>myxozoan</w:t>
      </w:r>
      <w:proofErr w:type="spellEnd"/>
      <w:r w:rsidR="000B7504" w:rsidRPr="000B7504">
        <w:rPr>
          <w:rFonts w:eastAsia="Calibri"/>
          <w:sz w:val="22"/>
          <w:szCs w:val="22"/>
          <w:lang w:eastAsia="en-US"/>
        </w:rPr>
        <w:t xml:space="preserve"> species, </w:t>
      </w:r>
      <w:proofErr w:type="spellStart"/>
      <w:r w:rsidR="000B7504" w:rsidRPr="000B7504">
        <w:rPr>
          <w:rFonts w:eastAsia="Calibri"/>
          <w:i/>
          <w:iCs/>
          <w:sz w:val="22"/>
          <w:szCs w:val="22"/>
          <w:lang w:eastAsia="en-US"/>
        </w:rPr>
        <w:t>Myxobolus</w:t>
      </w:r>
      <w:proofErr w:type="spellEnd"/>
      <w:r w:rsidR="000B7504" w:rsidRPr="000B7504">
        <w:rPr>
          <w:rFonts w:eastAsia="Calibri"/>
          <w:i/>
          <w:iCs/>
          <w:sz w:val="22"/>
          <w:szCs w:val="22"/>
          <w:lang w:eastAsia="en-US"/>
        </w:rPr>
        <w:t xml:space="preserve"> </w:t>
      </w:r>
      <w:proofErr w:type="spellStart"/>
      <w:r w:rsidR="000B7504" w:rsidRPr="000B7504">
        <w:rPr>
          <w:rFonts w:eastAsia="Calibri"/>
          <w:i/>
          <w:iCs/>
          <w:sz w:val="22"/>
          <w:szCs w:val="22"/>
          <w:lang w:eastAsia="en-US"/>
        </w:rPr>
        <w:t>bejeranoi</w:t>
      </w:r>
      <w:proofErr w:type="spellEnd"/>
      <w:r w:rsidR="000B7504" w:rsidRPr="000B7504">
        <w:rPr>
          <w:rFonts w:eastAsia="Calibri"/>
          <w:sz w:val="22"/>
          <w:szCs w:val="22"/>
          <w:lang w:eastAsia="en-US"/>
        </w:rPr>
        <w:t xml:space="preserve">, as a model system to understand the molecular mechanisms involved in host-parasite interaction. </w:t>
      </w:r>
      <w:r w:rsidR="000B7504" w:rsidRPr="000B7504">
        <w:rPr>
          <w:rFonts w:eastAsia="Calibri"/>
          <w:i/>
          <w:iCs/>
          <w:sz w:val="22"/>
          <w:szCs w:val="22"/>
          <w:lang w:eastAsia="en-US"/>
        </w:rPr>
        <w:t xml:space="preserve">M. </w:t>
      </w:r>
      <w:proofErr w:type="spellStart"/>
      <w:r w:rsidR="000B7504" w:rsidRPr="000B7504">
        <w:rPr>
          <w:rFonts w:eastAsia="Calibri"/>
          <w:i/>
          <w:iCs/>
          <w:sz w:val="22"/>
          <w:szCs w:val="22"/>
          <w:lang w:eastAsia="en-US"/>
        </w:rPr>
        <w:t>bejeranoi</w:t>
      </w:r>
      <w:proofErr w:type="spellEnd"/>
      <w:r w:rsidR="000B7504" w:rsidRPr="000B7504">
        <w:rPr>
          <w:rFonts w:eastAsia="Calibri"/>
          <w:sz w:val="22"/>
          <w:szCs w:val="22"/>
          <w:lang w:eastAsia="en-US"/>
        </w:rPr>
        <w:t xml:space="preserve"> </w:t>
      </w:r>
      <w:r w:rsidR="00F4743E">
        <w:rPr>
          <w:rFonts w:eastAsia="Calibri"/>
          <w:sz w:val="22"/>
          <w:szCs w:val="22"/>
          <w:lang w:eastAsia="en-US"/>
        </w:rPr>
        <w:t>causes mortality</w:t>
      </w:r>
      <w:r w:rsidR="000B7504" w:rsidRPr="000B7504">
        <w:rPr>
          <w:rFonts w:eastAsia="Calibri"/>
          <w:sz w:val="22"/>
          <w:szCs w:val="22"/>
          <w:lang w:eastAsia="en-US"/>
        </w:rPr>
        <w:t xml:space="preserve"> in hybrid tilapia ((Nile tilapia (</w:t>
      </w:r>
      <w:r w:rsidR="000B7504" w:rsidRPr="000B7504">
        <w:rPr>
          <w:rFonts w:eastAsia="Calibri"/>
          <w:i/>
          <w:iCs/>
          <w:sz w:val="22"/>
          <w:szCs w:val="22"/>
          <w:lang w:eastAsia="en-US"/>
        </w:rPr>
        <w:t xml:space="preserve">Oreochromis </w:t>
      </w:r>
      <w:proofErr w:type="spellStart"/>
      <w:r w:rsidR="000B7504" w:rsidRPr="000B7504">
        <w:rPr>
          <w:rFonts w:eastAsia="Calibri"/>
          <w:i/>
          <w:iCs/>
          <w:sz w:val="22"/>
          <w:szCs w:val="22"/>
          <w:lang w:eastAsia="en-US"/>
        </w:rPr>
        <w:t>niloticus</w:t>
      </w:r>
      <w:proofErr w:type="spellEnd"/>
      <w:r w:rsidR="000B7504" w:rsidRPr="000B7504">
        <w:rPr>
          <w:rFonts w:eastAsia="Calibri"/>
          <w:sz w:val="22"/>
          <w:szCs w:val="22"/>
          <w:lang w:eastAsia="en-US"/>
        </w:rPr>
        <w:t>) x blue tilapia (</w:t>
      </w:r>
      <w:r w:rsidR="000B7504" w:rsidRPr="000B7504">
        <w:rPr>
          <w:rFonts w:eastAsia="Calibri"/>
          <w:i/>
          <w:iCs/>
          <w:sz w:val="22"/>
          <w:szCs w:val="22"/>
          <w:lang w:eastAsia="en-US"/>
        </w:rPr>
        <w:t>O. aureus</w:t>
      </w:r>
      <w:r w:rsidR="000B7504" w:rsidRPr="000B7504">
        <w:rPr>
          <w:rFonts w:eastAsia="Calibri"/>
          <w:sz w:val="22"/>
          <w:szCs w:val="22"/>
          <w:lang w:eastAsia="en-US"/>
        </w:rPr>
        <w:t xml:space="preserve">)), the main fish </w:t>
      </w:r>
      <w:r w:rsidR="00341A85">
        <w:rPr>
          <w:rFonts w:eastAsia="Calibri"/>
          <w:sz w:val="22"/>
          <w:szCs w:val="22"/>
          <w:lang w:eastAsia="en-US"/>
        </w:rPr>
        <w:t xml:space="preserve">farmed </w:t>
      </w:r>
      <w:r w:rsidR="000B7504" w:rsidRPr="000B7504">
        <w:rPr>
          <w:rFonts w:eastAsia="Calibri"/>
          <w:sz w:val="22"/>
          <w:szCs w:val="22"/>
          <w:lang w:eastAsia="en-US"/>
        </w:rPr>
        <w:t xml:space="preserve">in Israel and one of the most important globally. We discovered that </w:t>
      </w:r>
      <w:r w:rsidR="000B7504" w:rsidRPr="000B7504">
        <w:rPr>
          <w:rFonts w:eastAsia="Calibri"/>
          <w:i/>
          <w:iCs/>
          <w:sz w:val="22"/>
          <w:szCs w:val="22"/>
          <w:lang w:eastAsia="en-US"/>
        </w:rPr>
        <w:t xml:space="preserve">M. </w:t>
      </w:r>
      <w:proofErr w:type="spellStart"/>
      <w:r w:rsidR="000B7504" w:rsidRPr="000B7504">
        <w:rPr>
          <w:rFonts w:eastAsia="Calibri"/>
          <w:i/>
          <w:iCs/>
          <w:sz w:val="22"/>
          <w:szCs w:val="22"/>
          <w:lang w:eastAsia="en-US"/>
        </w:rPr>
        <w:t>bejeranoi</w:t>
      </w:r>
      <w:proofErr w:type="spellEnd"/>
      <w:r w:rsidR="000B7504" w:rsidRPr="000B7504">
        <w:rPr>
          <w:rFonts w:eastAsia="Calibri"/>
          <w:i/>
          <w:iCs/>
          <w:sz w:val="22"/>
          <w:szCs w:val="22"/>
          <w:lang w:eastAsia="en-US"/>
        </w:rPr>
        <w:t xml:space="preserve"> </w:t>
      </w:r>
      <w:r w:rsidR="000B7504" w:rsidRPr="000B7504">
        <w:rPr>
          <w:rFonts w:eastAsia="Calibri"/>
          <w:sz w:val="22"/>
          <w:szCs w:val="22"/>
          <w:lang w:eastAsia="en-US"/>
        </w:rPr>
        <w:t xml:space="preserve">successfully proliferates in host gills by systemically modulating the immune response. </w:t>
      </w:r>
      <w:r w:rsidR="000B7504" w:rsidRPr="000B7504">
        <w:rPr>
          <w:rFonts w:eastAsia="Calibri"/>
          <w:b/>
          <w:bCs/>
          <w:sz w:val="22"/>
          <w:szCs w:val="22"/>
          <w:lang w:eastAsia="en-US"/>
        </w:rPr>
        <w:t xml:space="preserve">The </w:t>
      </w:r>
      <w:r>
        <w:rPr>
          <w:rFonts w:eastAsia="Calibri"/>
          <w:b/>
          <w:bCs/>
          <w:sz w:val="22"/>
          <w:szCs w:val="22"/>
          <w:lang w:eastAsia="en-US"/>
        </w:rPr>
        <w:t xml:space="preserve">key </w:t>
      </w:r>
      <w:r w:rsidR="000B7504" w:rsidRPr="000B7504">
        <w:rPr>
          <w:rFonts w:eastAsia="Calibri"/>
          <w:b/>
          <w:bCs/>
          <w:sz w:val="22"/>
          <w:szCs w:val="22"/>
          <w:lang w:eastAsia="en-US"/>
        </w:rPr>
        <w:t>objective of</w:t>
      </w:r>
      <w:r w:rsidR="00341A85">
        <w:rPr>
          <w:rFonts w:eastAsia="Calibri"/>
          <w:b/>
          <w:bCs/>
          <w:sz w:val="22"/>
          <w:szCs w:val="22"/>
          <w:lang w:eastAsia="en-US"/>
        </w:rPr>
        <w:t xml:space="preserve"> our</w:t>
      </w:r>
      <w:r w:rsidR="000B7504" w:rsidRPr="000B7504">
        <w:rPr>
          <w:rFonts w:eastAsia="Calibri"/>
          <w:b/>
          <w:bCs/>
          <w:sz w:val="22"/>
          <w:szCs w:val="22"/>
          <w:lang w:eastAsia="en-US"/>
        </w:rPr>
        <w:t xml:space="preserve"> propos</w:t>
      </w:r>
      <w:r w:rsidR="00341A85">
        <w:rPr>
          <w:rFonts w:eastAsia="Calibri"/>
          <w:b/>
          <w:bCs/>
          <w:sz w:val="22"/>
          <w:szCs w:val="22"/>
          <w:lang w:eastAsia="en-US"/>
        </w:rPr>
        <w:t xml:space="preserve">al </w:t>
      </w:r>
      <w:r w:rsidR="000B7504" w:rsidRPr="000B7504">
        <w:rPr>
          <w:rFonts w:eastAsia="Calibri"/>
          <w:b/>
          <w:bCs/>
          <w:sz w:val="22"/>
          <w:szCs w:val="22"/>
          <w:lang w:eastAsia="en-US"/>
        </w:rPr>
        <w:t xml:space="preserve">is to </w:t>
      </w:r>
      <w:r>
        <w:rPr>
          <w:rFonts w:eastAsia="Calibri"/>
          <w:b/>
          <w:bCs/>
          <w:sz w:val="22"/>
          <w:szCs w:val="22"/>
          <w:lang w:eastAsia="en-US"/>
        </w:rPr>
        <w:t>understand</w:t>
      </w:r>
      <w:r w:rsidRPr="000B7504">
        <w:rPr>
          <w:rFonts w:eastAsia="Calibri"/>
          <w:b/>
          <w:bCs/>
          <w:sz w:val="22"/>
          <w:szCs w:val="22"/>
          <w:lang w:eastAsia="en-US"/>
        </w:rPr>
        <w:t xml:space="preserve"> </w:t>
      </w:r>
      <w:r w:rsidR="000B7504" w:rsidRPr="000B7504">
        <w:rPr>
          <w:rFonts w:eastAsia="Calibri"/>
          <w:b/>
          <w:bCs/>
          <w:sz w:val="22"/>
          <w:szCs w:val="22"/>
          <w:lang w:eastAsia="en-US"/>
        </w:rPr>
        <w:t>the molecular cascades activated</w:t>
      </w:r>
      <w:r w:rsidR="00341A85">
        <w:rPr>
          <w:rFonts w:eastAsia="Calibri"/>
          <w:b/>
          <w:bCs/>
          <w:sz w:val="22"/>
          <w:szCs w:val="22"/>
          <w:lang w:eastAsia="en-US"/>
        </w:rPr>
        <w:t xml:space="preserve"> </w:t>
      </w:r>
      <w:r w:rsidR="000B7504" w:rsidRPr="000B7504">
        <w:rPr>
          <w:rFonts w:eastAsia="Calibri"/>
          <w:b/>
          <w:bCs/>
          <w:sz w:val="22"/>
          <w:szCs w:val="22"/>
          <w:lang w:eastAsia="en-US"/>
        </w:rPr>
        <w:t xml:space="preserve">upon </w:t>
      </w:r>
      <w:r w:rsidR="000B7504" w:rsidRPr="000B7504">
        <w:rPr>
          <w:rFonts w:eastAsia="Calibri"/>
          <w:b/>
          <w:bCs/>
          <w:i/>
          <w:iCs/>
          <w:sz w:val="22"/>
          <w:szCs w:val="22"/>
          <w:lang w:eastAsia="en-US"/>
        </w:rPr>
        <w:t xml:space="preserve">M. </w:t>
      </w:r>
      <w:proofErr w:type="spellStart"/>
      <w:r w:rsidR="000B7504" w:rsidRPr="000B7504">
        <w:rPr>
          <w:rFonts w:eastAsia="Calibri"/>
          <w:b/>
          <w:bCs/>
          <w:i/>
          <w:iCs/>
          <w:sz w:val="22"/>
          <w:szCs w:val="22"/>
          <w:lang w:eastAsia="en-US"/>
        </w:rPr>
        <w:t>bejeranoi</w:t>
      </w:r>
      <w:proofErr w:type="spellEnd"/>
      <w:r w:rsidR="000B7504" w:rsidRPr="000B7504">
        <w:rPr>
          <w:rFonts w:eastAsia="Calibri"/>
          <w:b/>
          <w:bCs/>
          <w:sz w:val="22"/>
          <w:szCs w:val="22"/>
          <w:lang w:eastAsia="en-US"/>
        </w:rPr>
        <w:t xml:space="preserve"> infection,</w:t>
      </w:r>
      <w:r w:rsidR="00341A85">
        <w:rPr>
          <w:rFonts w:eastAsia="Calibri"/>
          <w:b/>
          <w:bCs/>
          <w:sz w:val="22"/>
          <w:szCs w:val="22"/>
          <w:lang w:eastAsia="en-US"/>
        </w:rPr>
        <w:t xml:space="preserve"> result</w:t>
      </w:r>
      <w:r w:rsidR="00FF5016">
        <w:rPr>
          <w:rFonts w:eastAsia="Calibri"/>
          <w:b/>
          <w:bCs/>
          <w:sz w:val="22"/>
          <w:szCs w:val="22"/>
          <w:lang w:eastAsia="en-US"/>
        </w:rPr>
        <w:t>ing</w:t>
      </w:r>
      <w:r w:rsidR="00341A85">
        <w:rPr>
          <w:rFonts w:eastAsia="Calibri"/>
          <w:b/>
          <w:bCs/>
          <w:sz w:val="22"/>
          <w:szCs w:val="22"/>
          <w:lang w:eastAsia="en-US"/>
        </w:rPr>
        <w:t xml:space="preserve"> in</w:t>
      </w:r>
      <w:r w:rsidR="000B7504" w:rsidRPr="000B7504">
        <w:rPr>
          <w:rFonts w:eastAsia="Calibri"/>
          <w:b/>
          <w:bCs/>
          <w:sz w:val="22"/>
          <w:szCs w:val="22"/>
          <w:lang w:eastAsia="en-US"/>
        </w:rPr>
        <w:t xml:space="preserve"> broad immune suppression</w:t>
      </w:r>
      <w:r w:rsidR="00341A85">
        <w:rPr>
          <w:rFonts w:eastAsia="Calibri"/>
          <w:b/>
          <w:bCs/>
          <w:sz w:val="22"/>
          <w:szCs w:val="22"/>
          <w:lang w:eastAsia="en-US"/>
        </w:rPr>
        <w:t xml:space="preserve"> in host fish</w:t>
      </w:r>
      <w:r w:rsidR="000B7504" w:rsidRPr="000B7504">
        <w:rPr>
          <w:rFonts w:eastAsia="Calibri"/>
          <w:b/>
          <w:bCs/>
          <w:sz w:val="22"/>
          <w:szCs w:val="22"/>
          <w:lang w:eastAsia="en-US"/>
        </w:rPr>
        <w:t xml:space="preserve"> and successful </w:t>
      </w:r>
      <w:r w:rsidR="00341A85">
        <w:rPr>
          <w:rFonts w:eastAsia="Calibri"/>
          <w:b/>
          <w:bCs/>
          <w:sz w:val="22"/>
          <w:szCs w:val="22"/>
          <w:lang w:eastAsia="en-US"/>
        </w:rPr>
        <w:t xml:space="preserve">parasite </w:t>
      </w:r>
      <w:r w:rsidR="000B7504" w:rsidRPr="000B7504">
        <w:rPr>
          <w:rFonts w:eastAsia="Calibri"/>
          <w:b/>
          <w:bCs/>
          <w:sz w:val="22"/>
          <w:szCs w:val="22"/>
          <w:lang w:eastAsia="en-US"/>
        </w:rPr>
        <w:t xml:space="preserve">proliferation. </w:t>
      </w:r>
    </w:p>
    <w:p w14:paraId="643D6848" w14:textId="18D0A7F4" w:rsidR="000B7504" w:rsidRPr="000B7504" w:rsidRDefault="000B7504" w:rsidP="002E3CFE">
      <w:pPr>
        <w:spacing w:line="360" w:lineRule="auto"/>
        <w:ind w:firstLine="284"/>
        <w:jc w:val="both"/>
        <w:rPr>
          <w:rFonts w:eastAsia="Calibri"/>
          <w:sz w:val="22"/>
          <w:szCs w:val="22"/>
          <w:lang w:eastAsia="en-US"/>
        </w:rPr>
      </w:pPr>
      <w:r w:rsidRPr="000B7504">
        <w:rPr>
          <w:rFonts w:eastAsia="Calibri"/>
          <w:sz w:val="22"/>
          <w:szCs w:val="22"/>
          <w:lang w:eastAsia="en-US"/>
        </w:rPr>
        <w:t>Our</w:t>
      </w:r>
      <w:r w:rsidR="008412E3">
        <w:rPr>
          <w:rFonts w:eastAsia="Calibri"/>
          <w:sz w:val="22"/>
          <w:szCs w:val="22"/>
          <w:lang w:eastAsia="en-US"/>
        </w:rPr>
        <w:t xml:space="preserve"> </w:t>
      </w:r>
      <w:r w:rsidR="008B7F5A">
        <w:rPr>
          <w:rFonts w:eastAsia="Calibri"/>
          <w:sz w:val="22"/>
          <w:szCs w:val="22"/>
          <w:lang w:eastAsia="en-US"/>
        </w:rPr>
        <w:t>results</w:t>
      </w:r>
      <w:r w:rsidRPr="000B7504">
        <w:rPr>
          <w:rFonts w:eastAsia="Calibri"/>
          <w:sz w:val="22"/>
          <w:szCs w:val="22"/>
          <w:lang w:eastAsia="en-US"/>
        </w:rPr>
        <w:t xml:space="preserve"> indicate that </w:t>
      </w:r>
      <w:r w:rsidR="00E132F8">
        <w:rPr>
          <w:rFonts w:eastAsia="Calibri"/>
          <w:sz w:val="22"/>
          <w:szCs w:val="22"/>
          <w:lang w:eastAsia="en-US"/>
        </w:rPr>
        <w:t>blue and Nile tilapia</w:t>
      </w:r>
      <w:r w:rsidRPr="000B7504">
        <w:rPr>
          <w:rFonts w:eastAsia="Calibri"/>
          <w:sz w:val="22"/>
          <w:szCs w:val="22"/>
          <w:lang w:eastAsia="en-US"/>
        </w:rPr>
        <w:t xml:space="preserve"> purebred parents are initially infected by </w:t>
      </w:r>
      <w:r w:rsidRPr="000B7504">
        <w:rPr>
          <w:rFonts w:eastAsia="Calibri"/>
          <w:i/>
          <w:iCs/>
          <w:sz w:val="22"/>
          <w:szCs w:val="22"/>
          <w:lang w:eastAsia="en-US"/>
        </w:rPr>
        <w:t xml:space="preserve">M. </w:t>
      </w:r>
      <w:proofErr w:type="spellStart"/>
      <w:r w:rsidRPr="000B7504">
        <w:rPr>
          <w:rFonts w:eastAsia="Calibri"/>
          <w:i/>
          <w:iCs/>
          <w:sz w:val="22"/>
          <w:szCs w:val="22"/>
          <w:lang w:eastAsia="en-US"/>
        </w:rPr>
        <w:t>bejeranoi</w:t>
      </w:r>
      <w:proofErr w:type="spellEnd"/>
      <w:r w:rsidR="008B7F5A">
        <w:rPr>
          <w:rFonts w:eastAsia="Calibri"/>
          <w:sz w:val="22"/>
          <w:szCs w:val="22"/>
          <w:lang w:eastAsia="en-US"/>
        </w:rPr>
        <w:t xml:space="preserve">. However, </w:t>
      </w:r>
      <w:r w:rsidRPr="000B7504">
        <w:rPr>
          <w:rFonts w:eastAsia="Calibri"/>
          <w:sz w:val="22"/>
          <w:szCs w:val="22"/>
          <w:lang w:eastAsia="en-US"/>
        </w:rPr>
        <w:t xml:space="preserve">blue tilapia is susceptible to the parasite, which sporulates and causes disease, whereas Nile tilapia is resistant, as no parasite development occurs after </w:t>
      </w:r>
      <w:r w:rsidR="00FF5016">
        <w:rPr>
          <w:rFonts w:eastAsia="Calibri"/>
          <w:sz w:val="22"/>
          <w:szCs w:val="22"/>
          <w:lang w:eastAsia="en-US"/>
        </w:rPr>
        <w:t xml:space="preserve">the </w:t>
      </w:r>
      <w:r w:rsidRPr="000B7504">
        <w:rPr>
          <w:rFonts w:eastAsia="Calibri"/>
          <w:sz w:val="22"/>
          <w:szCs w:val="22"/>
          <w:lang w:eastAsia="en-US"/>
        </w:rPr>
        <w:t>initial in</w:t>
      </w:r>
      <w:r w:rsidR="008412E3">
        <w:rPr>
          <w:rFonts w:eastAsia="Calibri"/>
          <w:sz w:val="22"/>
          <w:szCs w:val="22"/>
          <w:lang w:eastAsia="en-US"/>
        </w:rPr>
        <w:t>fect</w:t>
      </w:r>
      <w:r w:rsidRPr="000B7504">
        <w:rPr>
          <w:rFonts w:eastAsia="Calibri"/>
          <w:sz w:val="22"/>
          <w:szCs w:val="22"/>
          <w:lang w:eastAsia="en-US"/>
        </w:rPr>
        <w:t xml:space="preserve">ion. </w:t>
      </w:r>
      <w:r w:rsidRPr="008412E3">
        <w:rPr>
          <w:rFonts w:eastAsia="Calibri"/>
          <w:b/>
          <w:bCs/>
          <w:sz w:val="22"/>
          <w:szCs w:val="22"/>
          <w:lang w:eastAsia="en-US"/>
        </w:rPr>
        <w:t xml:space="preserve">We </w:t>
      </w:r>
      <w:r w:rsidR="002F7FC6" w:rsidRPr="008412E3">
        <w:rPr>
          <w:rFonts w:eastAsia="Calibri"/>
          <w:b/>
          <w:bCs/>
          <w:sz w:val="22"/>
          <w:szCs w:val="22"/>
          <w:lang w:eastAsia="en-US"/>
        </w:rPr>
        <w:t>hypothesize</w:t>
      </w:r>
      <w:r w:rsidRPr="008412E3">
        <w:rPr>
          <w:rFonts w:eastAsia="Calibri"/>
          <w:b/>
          <w:bCs/>
          <w:sz w:val="22"/>
          <w:szCs w:val="22"/>
          <w:lang w:eastAsia="en-US"/>
        </w:rPr>
        <w:t xml:space="preserve"> this difference is due to genetic</w:t>
      </w:r>
      <w:r w:rsidR="008412E3">
        <w:rPr>
          <w:rFonts w:eastAsia="Calibri"/>
          <w:b/>
          <w:bCs/>
          <w:sz w:val="22"/>
          <w:szCs w:val="22"/>
          <w:lang w:eastAsia="en-US"/>
        </w:rPr>
        <w:t>,</w:t>
      </w:r>
      <w:r w:rsidRPr="008412E3">
        <w:rPr>
          <w:rFonts w:eastAsia="Calibri"/>
          <w:b/>
          <w:bCs/>
          <w:sz w:val="22"/>
          <w:szCs w:val="22"/>
          <w:lang w:eastAsia="en-US"/>
        </w:rPr>
        <w:t xml:space="preserve"> molecular</w:t>
      </w:r>
      <w:r w:rsidR="003A3128">
        <w:rPr>
          <w:rFonts w:eastAsia="Calibri"/>
          <w:b/>
          <w:bCs/>
          <w:sz w:val="22"/>
          <w:szCs w:val="22"/>
          <w:lang w:eastAsia="en-US"/>
        </w:rPr>
        <w:t xml:space="preserve">, </w:t>
      </w:r>
      <w:r w:rsidR="008412E3">
        <w:rPr>
          <w:rFonts w:eastAsia="Calibri"/>
          <w:b/>
          <w:bCs/>
          <w:sz w:val="22"/>
          <w:szCs w:val="22"/>
          <w:lang w:eastAsia="en-US"/>
        </w:rPr>
        <w:t xml:space="preserve">and cellular </w:t>
      </w:r>
      <w:r w:rsidRPr="008412E3">
        <w:rPr>
          <w:rFonts w:eastAsia="Calibri"/>
          <w:b/>
          <w:bCs/>
          <w:sz w:val="22"/>
          <w:szCs w:val="22"/>
          <w:lang w:eastAsia="en-US"/>
        </w:rPr>
        <w:t xml:space="preserve">differences between the two host species. </w:t>
      </w:r>
      <w:r w:rsidR="00C54DE2">
        <w:rPr>
          <w:rFonts w:eastAsia="Calibri"/>
          <w:sz w:val="22"/>
          <w:szCs w:val="22"/>
          <w:lang w:eastAsia="en-US"/>
        </w:rPr>
        <w:t>T</w:t>
      </w:r>
      <w:r w:rsidRPr="000B7504">
        <w:rPr>
          <w:rFonts w:eastAsia="Calibri"/>
          <w:sz w:val="22"/>
          <w:szCs w:val="22"/>
          <w:lang w:eastAsia="en-US"/>
        </w:rPr>
        <w:t xml:space="preserve">o </w:t>
      </w:r>
      <w:r w:rsidR="008412E3">
        <w:rPr>
          <w:rFonts w:eastAsia="Calibri"/>
          <w:sz w:val="22"/>
          <w:szCs w:val="22"/>
          <w:lang w:eastAsia="en-US"/>
        </w:rPr>
        <w:t>discover</w:t>
      </w:r>
      <w:r w:rsidRPr="000B7504">
        <w:rPr>
          <w:rFonts w:eastAsia="Calibri"/>
          <w:sz w:val="22"/>
          <w:szCs w:val="22"/>
          <w:lang w:eastAsia="en-US"/>
        </w:rPr>
        <w:t xml:space="preserve"> the mechanisms </w:t>
      </w:r>
      <w:r w:rsidR="00C54DE2">
        <w:rPr>
          <w:rFonts w:eastAsia="Calibri"/>
          <w:sz w:val="22"/>
          <w:szCs w:val="22"/>
          <w:lang w:eastAsia="en-US"/>
        </w:rPr>
        <w:t xml:space="preserve">of </w:t>
      </w:r>
      <w:r w:rsidRPr="000B7504">
        <w:rPr>
          <w:rFonts w:eastAsia="Calibri"/>
          <w:sz w:val="22"/>
          <w:szCs w:val="22"/>
          <w:lang w:eastAsia="en-US"/>
        </w:rPr>
        <w:t xml:space="preserve">successful </w:t>
      </w:r>
      <w:proofErr w:type="spellStart"/>
      <w:r w:rsidRPr="000B7504">
        <w:rPr>
          <w:rFonts w:eastAsia="Calibri"/>
          <w:sz w:val="22"/>
          <w:szCs w:val="22"/>
          <w:lang w:eastAsia="en-US"/>
        </w:rPr>
        <w:t>myxozoan</w:t>
      </w:r>
      <w:proofErr w:type="spellEnd"/>
      <w:r w:rsidRPr="000B7504">
        <w:rPr>
          <w:rFonts w:eastAsia="Calibri"/>
          <w:sz w:val="22"/>
          <w:szCs w:val="22"/>
          <w:lang w:eastAsia="en-US"/>
        </w:rPr>
        <w:t xml:space="preserve"> infection, we will apply a </w:t>
      </w:r>
      <w:r w:rsidR="00C54DE2">
        <w:rPr>
          <w:rFonts w:eastAsia="Calibri"/>
          <w:sz w:val="22"/>
          <w:szCs w:val="22"/>
          <w:lang w:eastAsia="en-US"/>
        </w:rPr>
        <w:t xml:space="preserve">comparative </w:t>
      </w:r>
      <w:r w:rsidRPr="000B7504">
        <w:rPr>
          <w:rFonts w:eastAsia="Calibri"/>
          <w:sz w:val="22"/>
          <w:szCs w:val="22"/>
          <w:lang w:eastAsia="en-US"/>
        </w:rPr>
        <w:t xml:space="preserve">multi-omics </w:t>
      </w:r>
      <w:r w:rsidR="00C54DE2">
        <w:rPr>
          <w:rFonts w:eastAsia="Calibri"/>
          <w:sz w:val="22"/>
          <w:szCs w:val="22"/>
          <w:lang w:eastAsia="en-US"/>
        </w:rPr>
        <w:t>a</w:t>
      </w:r>
      <w:r w:rsidRPr="000B7504">
        <w:rPr>
          <w:rFonts w:eastAsia="Calibri"/>
          <w:sz w:val="22"/>
          <w:szCs w:val="22"/>
          <w:lang w:eastAsia="en-US"/>
        </w:rPr>
        <w:t>pproach combining transcriptomics, proteomics, metabolomics</w:t>
      </w:r>
      <w:r w:rsidR="00C54DE2">
        <w:rPr>
          <w:rFonts w:eastAsia="Calibri"/>
          <w:sz w:val="22"/>
          <w:szCs w:val="22"/>
          <w:lang w:eastAsia="en-US"/>
        </w:rPr>
        <w:t>,</w:t>
      </w:r>
      <w:r w:rsidRPr="000B7504">
        <w:rPr>
          <w:rFonts w:eastAsia="Calibri"/>
          <w:sz w:val="22"/>
          <w:szCs w:val="22"/>
          <w:lang w:eastAsia="en-US"/>
        </w:rPr>
        <w:t xml:space="preserve"> and microscopy. We will </w:t>
      </w:r>
      <w:r w:rsidR="00EF5D5C">
        <w:rPr>
          <w:rFonts w:eastAsia="Calibri"/>
          <w:sz w:val="22"/>
          <w:szCs w:val="22"/>
          <w:lang w:eastAsia="en-US"/>
        </w:rPr>
        <w:t>compare</w:t>
      </w:r>
      <w:r w:rsidRPr="000B7504">
        <w:rPr>
          <w:rFonts w:eastAsia="Calibri"/>
          <w:sz w:val="22"/>
          <w:szCs w:val="22"/>
          <w:lang w:eastAsia="en-US"/>
        </w:rPr>
        <w:t xml:space="preserve"> susceptible</w:t>
      </w:r>
      <w:r w:rsidR="00EF5D5C">
        <w:rPr>
          <w:rFonts w:eastAsia="Calibri"/>
          <w:sz w:val="22"/>
          <w:szCs w:val="22"/>
          <w:lang w:eastAsia="en-US"/>
        </w:rPr>
        <w:t xml:space="preserve"> and</w:t>
      </w:r>
      <w:r w:rsidRPr="000B7504">
        <w:rPr>
          <w:rFonts w:eastAsia="Calibri"/>
          <w:sz w:val="22"/>
          <w:szCs w:val="22"/>
          <w:lang w:eastAsia="en-US"/>
        </w:rPr>
        <w:t xml:space="preserve"> resistant tilapias</w:t>
      </w:r>
      <w:r w:rsidR="00EF5D5C">
        <w:rPr>
          <w:rFonts w:eastAsia="Calibri"/>
          <w:sz w:val="22"/>
          <w:szCs w:val="22"/>
          <w:lang w:eastAsia="en-US"/>
        </w:rPr>
        <w:t xml:space="preserve"> as well as</w:t>
      </w:r>
      <w:r w:rsidRPr="000B7504">
        <w:rPr>
          <w:rFonts w:eastAsia="Calibri"/>
          <w:sz w:val="22"/>
          <w:szCs w:val="22"/>
          <w:lang w:eastAsia="en-US"/>
        </w:rPr>
        <w:t xml:space="preserve"> the </w:t>
      </w:r>
      <w:r w:rsidR="00EF5D5C" w:rsidRPr="000B7504">
        <w:rPr>
          <w:rFonts w:eastAsia="Calibri"/>
          <w:sz w:val="22"/>
          <w:szCs w:val="22"/>
          <w:lang w:eastAsia="en-US"/>
        </w:rPr>
        <w:t>parasite before</w:t>
      </w:r>
      <w:r w:rsidRPr="000B7504">
        <w:rPr>
          <w:rFonts w:eastAsia="Calibri"/>
          <w:sz w:val="22"/>
          <w:szCs w:val="22"/>
          <w:lang w:eastAsia="en-US"/>
        </w:rPr>
        <w:t xml:space="preserve"> exposure and</w:t>
      </w:r>
      <w:r w:rsidR="00EF5D5C">
        <w:rPr>
          <w:rFonts w:eastAsia="Calibri"/>
          <w:sz w:val="22"/>
          <w:szCs w:val="22"/>
          <w:lang w:eastAsia="en-US"/>
        </w:rPr>
        <w:t xml:space="preserve"> at multiple times post-exposure. </w:t>
      </w:r>
      <w:r w:rsidRPr="000B7504">
        <w:rPr>
          <w:rFonts w:eastAsia="Calibri"/>
          <w:sz w:val="22"/>
          <w:szCs w:val="22"/>
          <w:lang w:eastAsia="en-US"/>
        </w:rPr>
        <w:t xml:space="preserve">We will analyze </w:t>
      </w:r>
      <w:r w:rsidR="00EF5D5C">
        <w:rPr>
          <w:rFonts w:eastAsia="Calibri"/>
          <w:sz w:val="22"/>
          <w:szCs w:val="22"/>
          <w:lang w:eastAsia="en-US"/>
        </w:rPr>
        <w:t xml:space="preserve">the </w:t>
      </w:r>
      <w:r w:rsidRPr="000B7504">
        <w:rPr>
          <w:rFonts w:eastAsia="Calibri"/>
          <w:sz w:val="22"/>
          <w:szCs w:val="22"/>
          <w:lang w:eastAsia="en-US"/>
        </w:rPr>
        <w:t>gills</w:t>
      </w:r>
      <w:r w:rsidR="00EF5D5C">
        <w:rPr>
          <w:rFonts w:eastAsia="Calibri"/>
          <w:sz w:val="22"/>
          <w:szCs w:val="22"/>
          <w:lang w:eastAsia="en-US"/>
        </w:rPr>
        <w:t xml:space="preserve"> (the </w:t>
      </w:r>
      <w:r w:rsidRPr="000B7504">
        <w:rPr>
          <w:rFonts w:eastAsia="Calibri"/>
          <w:sz w:val="22"/>
          <w:szCs w:val="22"/>
          <w:lang w:eastAsia="en-US"/>
        </w:rPr>
        <w:t>site of sporulation</w:t>
      </w:r>
      <w:r w:rsidR="00EF5D5C">
        <w:rPr>
          <w:rFonts w:eastAsia="Calibri"/>
          <w:sz w:val="22"/>
          <w:szCs w:val="22"/>
          <w:lang w:eastAsia="en-US"/>
        </w:rPr>
        <w:t>)</w:t>
      </w:r>
      <w:r w:rsidRPr="000B7504">
        <w:rPr>
          <w:rFonts w:eastAsia="Calibri"/>
          <w:sz w:val="22"/>
          <w:szCs w:val="22"/>
          <w:lang w:eastAsia="en-US"/>
        </w:rPr>
        <w:t>, the head kidney</w:t>
      </w:r>
      <w:r w:rsidR="00EF5D5C">
        <w:rPr>
          <w:rFonts w:eastAsia="Calibri"/>
          <w:sz w:val="22"/>
          <w:szCs w:val="22"/>
          <w:lang w:eastAsia="en-US"/>
        </w:rPr>
        <w:t xml:space="preserve"> (</w:t>
      </w:r>
      <w:r w:rsidRPr="000B7504">
        <w:rPr>
          <w:rFonts w:eastAsia="Calibri"/>
          <w:sz w:val="22"/>
          <w:szCs w:val="22"/>
          <w:lang w:eastAsia="en-US"/>
        </w:rPr>
        <w:t>the main immune organ</w:t>
      </w:r>
      <w:r w:rsidR="00EF5D5C">
        <w:rPr>
          <w:rFonts w:eastAsia="Calibri"/>
          <w:sz w:val="22"/>
          <w:szCs w:val="22"/>
          <w:lang w:eastAsia="en-US"/>
        </w:rPr>
        <w:t>)</w:t>
      </w:r>
      <w:r w:rsidRPr="000B7504">
        <w:rPr>
          <w:rFonts w:eastAsia="Calibri"/>
          <w:sz w:val="22"/>
          <w:szCs w:val="22"/>
          <w:lang w:eastAsia="en-US"/>
        </w:rPr>
        <w:t>, and serum</w:t>
      </w:r>
      <w:r w:rsidR="00EF5D5C">
        <w:rPr>
          <w:rFonts w:eastAsia="Calibri"/>
          <w:sz w:val="22"/>
          <w:szCs w:val="22"/>
          <w:lang w:eastAsia="en-US"/>
        </w:rPr>
        <w:t xml:space="preserve"> (a potential signaling route)</w:t>
      </w:r>
      <w:r w:rsidRPr="000B7504">
        <w:rPr>
          <w:rFonts w:eastAsia="Calibri"/>
          <w:sz w:val="22"/>
          <w:szCs w:val="22"/>
          <w:lang w:eastAsia="en-US"/>
        </w:rPr>
        <w:t xml:space="preserve">. Comparative transcriptomics of gills and head </w:t>
      </w:r>
      <w:r w:rsidR="009D2539">
        <w:rPr>
          <w:rFonts w:eastAsia="Calibri"/>
          <w:sz w:val="22"/>
          <w:szCs w:val="22"/>
          <w:lang w:eastAsia="en-US"/>
        </w:rPr>
        <w:t>kidneys</w:t>
      </w:r>
      <w:r w:rsidRPr="000B7504">
        <w:rPr>
          <w:rFonts w:eastAsia="Calibri"/>
          <w:sz w:val="22"/>
          <w:szCs w:val="22"/>
          <w:lang w:eastAsia="en-US"/>
        </w:rPr>
        <w:t xml:space="preserve"> will provide molecular insights into </w:t>
      </w:r>
      <w:proofErr w:type="spellStart"/>
      <w:r w:rsidRPr="000B7504">
        <w:rPr>
          <w:rFonts w:eastAsia="Calibri"/>
          <w:sz w:val="22"/>
          <w:szCs w:val="22"/>
          <w:lang w:eastAsia="en-US"/>
        </w:rPr>
        <w:t>myxozoan</w:t>
      </w:r>
      <w:proofErr w:type="spellEnd"/>
      <w:r w:rsidRPr="000B7504">
        <w:rPr>
          <w:rFonts w:eastAsia="Calibri"/>
          <w:sz w:val="22"/>
          <w:szCs w:val="22"/>
          <w:lang w:eastAsia="en-US"/>
        </w:rPr>
        <w:t xml:space="preserve"> replicatio</w:t>
      </w:r>
      <w:r w:rsidR="002905F9">
        <w:rPr>
          <w:rFonts w:eastAsia="Calibri"/>
          <w:sz w:val="22"/>
          <w:szCs w:val="22"/>
          <w:lang w:eastAsia="en-US"/>
        </w:rPr>
        <w:t xml:space="preserve">n and </w:t>
      </w:r>
      <w:r w:rsidRPr="000B7504">
        <w:rPr>
          <w:rFonts w:eastAsia="Calibri"/>
          <w:sz w:val="22"/>
          <w:szCs w:val="22"/>
          <w:lang w:eastAsia="en-US"/>
        </w:rPr>
        <w:t>sporulation and differential genetic features of host resistance mechanisms. Comparative proteomics of time series will reveal the functional states of cells and their dynamic responses to infection</w:t>
      </w:r>
      <w:r w:rsidR="002905F9">
        <w:rPr>
          <w:rFonts w:eastAsia="Calibri"/>
          <w:sz w:val="22"/>
          <w:szCs w:val="22"/>
          <w:lang w:eastAsia="en-US"/>
        </w:rPr>
        <w:t>. S</w:t>
      </w:r>
      <w:r w:rsidRPr="000B7504">
        <w:rPr>
          <w:rFonts w:eastAsia="Calibri"/>
          <w:sz w:val="22"/>
          <w:szCs w:val="22"/>
          <w:lang w:eastAsia="en-US"/>
        </w:rPr>
        <w:t xml:space="preserve">pecifically, </w:t>
      </w:r>
      <w:r w:rsidR="002905F9">
        <w:rPr>
          <w:rFonts w:eastAsia="Calibri"/>
          <w:sz w:val="22"/>
          <w:szCs w:val="22"/>
          <w:lang w:eastAsia="en-US"/>
        </w:rPr>
        <w:t>proteomics may identify</w:t>
      </w:r>
      <w:r w:rsidRPr="000B7504">
        <w:rPr>
          <w:rFonts w:eastAsia="Calibri"/>
          <w:sz w:val="22"/>
          <w:szCs w:val="22"/>
          <w:lang w:eastAsia="en-US"/>
        </w:rPr>
        <w:t xml:space="preserve"> serum protein</w:t>
      </w:r>
      <w:r w:rsidR="002905F9">
        <w:rPr>
          <w:rFonts w:eastAsia="Calibri"/>
          <w:sz w:val="22"/>
          <w:szCs w:val="22"/>
          <w:lang w:eastAsia="en-US"/>
        </w:rPr>
        <w:t xml:space="preserve"> </w:t>
      </w:r>
      <w:r w:rsidRPr="000B7504">
        <w:rPr>
          <w:rFonts w:eastAsia="Calibri"/>
          <w:sz w:val="22"/>
          <w:szCs w:val="22"/>
          <w:lang w:eastAsia="en-US"/>
        </w:rPr>
        <w:t>signals</w:t>
      </w:r>
      <w:r w:rsidR="002905F9">
        <w:rPr>
          <w:rFonts w:eastAsia="Calibri"/>
          <w:sz w:val="22"/>
          <w:szCs w:val="22"/>
          <w:lang w:eastAsia="en-US"/>
        </w:rPr>
        <w:t xml:space="preserve"> underlying</w:t>
      </w:r>
      <w:r w:rsidRPr="000B7504">
        <w:rPr>
          <w:rFonts w:eastAsia="Calibri"/>
          <w:sz w:val="22"/>
          <w:szCs w:val="22"/>
          <w:lang w:eastAsia="en-US"/>
        </w:rPr>
        <w:t xml:space="preserve"> the </w:t>
      </w:r>
      <w:r w:rsidR="002905F9">
        <w:rPr>
          <w:rFonts w:eastAsia="Calibri"/>
          <w:sz w:val="22"/>
          <w:szCs w:val="22"/>
          <w:lang w:eastAsia="en-US"/>
        </w:rPr>
        <w:t xml:space="preserve">post-infection </w:t>
      </w:r>
      <w:r w:rsidRPr="000B7504">
        <w:rPr>
          <w:rFonts w:eastAsia="Calibri"/>
          <w:sz w:val="22"/>
          <w:szCs w:val="22"/>
          <w:lang w:eastAsia="en-US"/>
        </w:rPr>
        <w:t xml:space="preserve">systemic immune shutdown we detected. Comparative metabolomics will inform us of host adaptive </w:t>
      </w:r>
      <w:r w:rsidR="002905F9">
        <w:rPr>
          <w:rFonts w:eastAsia="Calibri"/>
          <w:sz w:val="22"/>
          <w:szCs w:val="22"/>
          <w:lang w:eastAsia="en-US"/>
        </w:rPr>
        <w:t xml:space="preserve">metabolic </w:t>
      </w:r>
      <w:r w:rsidRPr="000B7504">
        <w:rPr>
          <w:rFonts w:eastAsia="Calibri"/>
          <w:sz w:val="22"/>
          <w:szCs w:val="22"/>
          <w:lang w:eastAsia="en-US"/>
        </w:rPr>
        <w:t>responses</w:t>
      </w:r>
      <w:r w:rsidR="008A33AC">
        <w:rPr>
          <w:rFonts w:eastAsia="Calibri"/>
          <w:sz w:val="22"/>
          <w:szCs w:val="22"/>
          <w:lang w:eastAsia="en-US"/>
        </w:rPr>
        <w:t xml:space="preserve"> </w:t>
      </w:r>
      <w:r w:rsidRPr="000B7504">
        <w:rPr>
          <w:rFonts w:eastAsia="Calibri"/>
          <w:sz w:val="22"/>
          <w:szCs w:val="22"/>
          <w:lang w:eastAsia="en-US"/>
        </w:rPr>
        <w:t xml:space="preserve">that characterize the disease susceptibility phenotype. </w:t>
      </w:r>
      <w:r w:rsidR="008A33AC">
        <w:rPr>
          <w:rFonts w:eastAsia="Calibri"/>
          <w:sz w:val="22"/>
          <w:szCs w:val="22"/>
          <w:lang w:eastAsia="en-US"/>
        </w:rPr>
        <w:t xml:space="preserve">We will </w:t>
      </w:r>
      <w:r w:rsidR="008A33AC" w:rsidRPr="000B7504">
        <w:rPr>
          <w:rFonts w:eastAsia="Calibri"/>
          <w:sz w:val="22"/>
          <w:szCs w:val="22"/>
          <w:lang w:eastAsia="en-US"/>
        </w:rPr>
        <w:t>us</w:t>
      </w:r>
      <w:r w:rsidR="008A33AC">
        <w:rPr>
          <w:rFonts w:eastAsia="Calibri"/>
          <w:sz w:val="22"/>
          <w:szCs w:val="22"/>
          <w:lang w:eastAsia="en-US"/>
        </w:rPr>
        <w:t>e</w:t>
      </w:r>
      <w:r w:rsidR="008A33AC" w:rsidRPr="000B7504">
        <w:rPr>
          <w:rFonts w:eastAsia="Calibri"/>
          <w:sz w:val="22"/>
          <w:szCs w:val="22"/>
          <w:lang w:eastAsia="en-US"/>
        </w:rPr>
        <w:t xml:space="preserve"> multi-omics analysis tools</w:t>
      </w:r>
      <w:r w:rsidR="008A33AC">
        <w:rPr>
          <w:rFonts w:eastAsia="Calibri"/>
          <w:sz w:val="22"/>
          <w:szCs w:val="22"/>
          <w:lang w:eastAsia="en-US"/>
        </w:rPr>
        <w:t xml:space="preserve"> to combine the</w:t>
      </w:r>
      <w:r w:rsidRPr="000B7504">
        <w:rPr>
          <w:rFonts w:eastAsia="Calibri"/>
          <w:sz w:val="22"/>
          <w:szCs w:val="22"/>
          <w:lang w:eastAsia="en-US"/>
        </w:rPr>
        <w:t xml:space="preserve"> results of</w:t>
      </w:r>
      <w:r w:rsidR="008A33AC">
        <w:rPr>
          <w:rFonts w:eastAsia="Calibri"/>
          <w:sz w:val="22"/>
          <w:szCs w:val="22"/>
          <w:lang w:eastAsia="en-US"/>
        </w:rPr>
        <w:t xml:space="preserve"> our</w:t>
      </w:r>
      <w:r w:rsidRPr="000B7504">
        <w:rPr>
          <w:rFonts w:eastAsia="Calibri"/>
          <w:sz w:val="22"/>
          <w:szCs w:val="22"/>
          <w:lang w:eastAsia="en-US"/>
        </w:rPr>
        <w:t xml:space="preserve"> three approaches</w:t>
      </w:r>
      <w:r w:rsidR="008A33AC">
        <w:rPr>
          <w:rFonts w:eastAsia="Calibri"/>
          <w:sz w:val="22"/>
          <w:szCs w:val="22"/>
          <w:lang w:eastAsia="en-US"/>
        </w:rPr>
        <w:t xml:space="preserve"> </w:t>
      </w:r>
      <w:r w:rsidRPr="000B7504">
        <w:rPr>
          <w:rFonts w:eastAsia="Calibri"/>
          <w:sz w:val="22"/>
          <w:szCs w:val="22"/>
          <w:lang w:eastAsia="en-US"/>
        </w:rPr>
        <w:t xml:space="preserve">to generate a comprehensive network of host-parasite interactions. </w:t>
      </w:r>
      <w:r w:rsidR="00FF5016">
        <w:rPr>
          <w:rFonts w:eastAsia="Calibri"/>
          <w:sz w:val="22"/>
          <w:szCs w:val="22"/>
          <w:lang w:eastAsia="en-US"/>
        </w:rPr>
        <w:t>W</w:t>
      </w:r>
      <w:r w:rsidR="008A33AC">
        <w:rPr>
          <w:rFonts w:eastAsia="Calibri"/>
          <w:sz w:val="22"/>
          <w:szCs w:val="22"/>
          <w:lang w:eastAsia="en-US"/>
        </w:rPr>
        <w:t>e will</w:t>
      </w:r>
      <w:r w:rsidRPr="000B7504">
        <w:rPr>
          <w:rFonts w:eastAsia="Calibri"/>
          <w:sz w:val="22"/>
          <w:szCs w:val="22"/>
          <w:lang w:eastAsia="en-US"/>
        </w:rPr>
        <w:t xml:space="preserve"> </w:t>
      </w:r>
      <w:r w:rsidR="00FF5016">
        <w:rPr>
          <w:rFonts w:eastAsia="Calibri"/>
          <w:sz w:val="22"/>
          <w:szCs w:val="22"/>
          <w:lang w:eastAsia="en-US"/>
        </w:rPr>
        <w:t xml:space="preserve">also </w:t>
      </w:r>
      <w:r w:rsidRPr="000B7504">
        <w:rPr>
          <w:rFonts w:eastAsia="Calibri"/>
          <w:sz w:val="22"/>
          <w:szCs w:val="22"/>
          <w:lang w:eastAsia="en-US"/>
        </w:rPr>
        <w:t>reveal the molecular mechanism</w:t>
      </w:r>
      <w:r w:rsidR="008A33AC">
        <w:rPr>
          <w:rFonts w:eastAsia="Calibri"/>
          <w:sz w:val="22"/>
          <w:szCs w:val="22"/>
          <w:lang w:eastAsia="en-US"/>
        </w:rPr>
        <w:t>s</w:t>
      </w:r>
      <w:r w:rsidRPr="000B7504">
        <w:rPr>
          <w:rFonts w:eastAsia="Calibri"/>
          <w:sz w:val="22"/>
          <w:szCs w:val="22"/>
          <w:lang w:eastAsia="en-US"/>
        </w:rPr>
        <w:t xml:space="preserve"> active during parasite sporulation and cyst formation</w:t>
      </w:r>
      <w:r w:rsidR="008A33AC">
        <w:rPr>
          <w:rFonts w:eastAsia="Calibri"/>
          <w:sz w:val="22"/>
          <w:szCs w:val="22"/>
          <w:lang w:eastAsia="en-US"/>
        </w:rPr>
        <w:t xml:space="preserve"> by</w:t>
      </w:r>
      <w:r w:rsidRPr="000B7504">
        <w:rPr>
          <w:rFonts w:eastAsia="Calibri"/>
          <w:sz w:val="22"/>
          <w:szCs w:val="22"/>
          <w:lang w:eastAsia="en-US"/>
        </w:rPr>
        <w:t xml:space="preserve"> targeted and untargeted MALDI imaging</w:t>
      </w:r>
      <w:r w:rsidR="007E099F">
        <w:rPr>
          <w:rFonts w:eastAsia="Calibri"/>
          <w:sz w:val="22"/>
          <w:szCs w:val="22"/>
          <w:lang w:eastAsia="en-US"/>
        </w:rPr>
        <w:t xml:space="preserve"> and </w:t>
      </w:r>
      <w:r w:rsidRPr="000B7504">
        <w:rPr>
          <w:rFonts w:eastAsia="Calibri"/>
          <w:sz w:val="22"/>
          <w:szCs w:val="22"/>
          <w:lang w:eastAsia="en-US"/>
        </w:rPr>
        <w:t xml:space="preserve">analyze </w:t>
      </w:r>
      <w:r w:rsidR="008A33AC">
        <w:rPr>
          <w:rFonts w:eastAsia="Calibri"/>
          <w:sz w:val="22"/>
          <w:szCs w:val="22"/>
          <w:lang w:eastAsia="en-US"/>
        </w:rPr>
        <w:t xml:space="preserve">the </w:t>
      </w:r>
      <w:r w:rsidRPr="000B7504">
        <w:rPr>
          <w:rFonts w:eastAsia="Calibri"/>
          <w:sz w:val="22"/>
          <w:szCs w:val="22"/>
          <w:lang w:eastAsia="en-US"/>
        </w:rPr>
        <w:t>spatial expression of parasite and host proteins</w:t>
      </w:r>
      <w:r w:rsidR="00FF5016">
        <w:rPr>
          <w:rFonts w:eastAsia="Calibri"/>
          <w:sz w:val="22"/>
          <w:szCs w:val="22"/>
          <w:lang w:eastAsia="en-US"/>
        </w:rPr>
        <w:t>.</w:t>
      </w:r>
      <w:r w:rsidRPr="000B7504">
        <w:rPr>
          <w:rFonts w:eastAsia="Calibri"/>
          <w:sz w:val="22"/>
          <w:szCs w:val="22"/>
          <w:lang w:eastAsia="en-US"/>
        </w:rPr>
        <w:t xml:space="preserve"> </w:t>
      </w:r>
      <w:r w:rsidR="00FF5016">
        <w:rPr>
          <w:rFonts w:eastAsia="Calibri"/>
          <w:sz w:val="22"/>
          <w:szCs w:val="22"/>
          <w:lang w:eastAsia="en-US"/>
        </w:rPr>
        <w:t xml:space="preserve">The analysis will be </w:t>
      </w:r>
      <w:r w:rsidRPr="000B7504">
        <w:rPr>
          <w:rFonts w:eastAsia="Calibri"/>
          <w:sz w:val="22"/>
          <w:szCs w:val="22"/>
          <w:lang w:eastAsia="en-US"/>
        </w:rPr>
        <w:t>followed by metabolite and spatiotemporal gene analyses. Finally, we will compare our findings to other groups of parasites to identify common molecular mechanisms of infection and host resistance.</w:t>
      </w:r>
    </w:p>
    <w:p w14:paraId="61F10859" w14:textId="29A0FF2D" w:rsidR="000B7504" w:rsidRPr="004B5DB9" w:rsidRDefault="002F7FC6" w:rsidP="004B5DB9">
      <w:pPr>
        <w:spacing w:line="360" w:lineRule="auto"/>
        <w:ind w:firstLine="284"/>
        <w:jc w:val="both"/>
        <w:rPr>
          <w:rFonts w:eastAsia="Calibri"/>
          <w:b/>
          <w:bCs/>
          <w:sz w:val="22"/>
          <w:szCs w:val="22"/>
          <w:lang w:eastAsia="en-US"/>
        </w:rPr>
      </w:pPr>
      <w:r w:rsidRPr="00211C4E">
        <w:rPr>
          <w:rFonts w:eastAsia="Calibri"/>
          <w:b/>
          <w:bCs/>
          <w:sz w:val="22"/>
          <w:szCs w:val="22"/>
          <w:lang w:eastAsia="en-US"/>
        </w:rPr>
        <w:t>Our proposal</w:t>
      </w:r>
      <w:r w:rsidR="000B7504" w:rsidRPr="00211C4E">
        <w:rPr>
          <w:rFonts w:eastAsia="Calibri"/>
          <w:b/>
          <w:bCs/>
          <w:sz w:val="22"/>
          <w:szCs w:val="22"/>
          <w:lang w:eastAsia="en-US"/>
        </w:rPr>
        <w:t xml:space="preserve"> is the first comprehensive</w:t>
      </w:r>
      <w:r w:rsidRPr="00211C4E">
        <w:rPr>
          <w:rFonts w:eastAsia="Calibri"/>
          <w:b/>
          <w:bCs/>
          <w:sz w:val="22"/>
          <w:szCs w:val="22"/>
          <w:lang w:eastAsia="en-US"/>
        </w:rPr>
        <w:t xml:space="preserve"> </w:t>
      </w:r>
      <w:r w:rsidR="000B7504" w:rsidRPr="00211C4E">
        <w:rPr>
          <w:rFonts w:eastAsia="Calibri"/>
          <w:b/>
          <w:bCs/>
          <w:sz w:val="22"/>
          <w:szCs w:val="22"/>
          <w:lang w:eastAsia="en-US"/>
        </w:rPr>
        <w:t>attempt in Myxozoa to combine layers of biological information to reveal the mechanisms underlying host-parasite interaction</w:t>
      </w:r>
      <w:r w:rsidRPr="00211C4E">
        <w:rPr>
          <w:rFonts w:eastAsia="Calibri"/>
          <w:b/>
          <w:bCs/>
          <w:sz w:val="22"/>
          <w:szCs w:val="22"/>
          <w:lang w:eastAsia="en-US"/>
        </w:rPr>
        <w:t>s</w:t>
      </w:r>
      <w:r w:rsidR="000B7504" w:rsidRPr="00211C4E">
        <w:rPr>
          <w:rFonts w:eastAsia="Calibri"/>
          <w:b/>
          <w:bCs/>
          <w:sz w:val="22"/>
          <w:szCs w:val="22"/>
          <w:lang w:eastAsia="en-US"/>
        </w:rPr>
        <w:t xml:space="preserve"> </w:t>
      </w:r>
      <w:r w:rsidR="00097A85">
        <w:rPr>
          <w:rFonts w:eastAsia="Calibri"/>
          <w:b/>
          <w:bCs/>
          <w:sz w:val="22"/>
          <w:szCs w:val="22"/>
          <w:lang w:eastAsia="en-US"/>
        </w:rPr>
        <w:t xml:space="preserve">and </w:t>
      </w:r>
      <w:r w:rsidR="000B7504" w:rsidRPr="00211C4E">
        <w:rPr>
          <w:rFonts w:eastAsia="Calibri"/>
          <w:b/>
          <w:bCs/>
          <w:sz w:val="22"/>
          <w:szCs w:val="22"/>
          <w:lang w:eastAsia="en-US"/>
        </w:rPr>
        <w:t xml:space="preserve">to elucidate the </w:t>
      </w:r>
      <w:proofErr w:type="spellStart"/>
      <w:r w:rsidR="000B7504" w:rsidRPr="00211C4E">
        <w:rPr>
          <w:rFonts w:eastAsia="Calibri"/>
          <w:b/>
          <w:bCs/>
          <w:sz w:val="22"/>
          <w:szCs w:val="22"/>
          <w:lang w:eastAsia="en-US"/>
        </w:rPr>
        <w:t>myxozoan</w:t>
      </w:r>
      <w:proofErr w:type="spellEnd"/>
      <w:r w:rsidR="000B7504" w:rsidRPr="00211C4E">
        <w:rPr>
          <w:rFonts w:eastAsia="Calibri"/>
          <w:b/>
          <w:bCs/>
          <w:sz w:val="22"/>
          <w:szCs w:val="22"/>
          <w:lang w:eastAsia="en-US"/>
        </w:rPr>
        <w:t xml:space="preserve"> mode of action. A</w:t>
      </w:r>
      <w:r w:rsidRPr="00211C4E">
        <w:rPr>
          <w:rFonts w:eastAsia="Calibri"/>
          <w:b/>
          <w:bCs/>
          <w:sz w:val="22"/>
          <w:szCs w:val="22"/>
          <w:lang w:eastAsia="en-US"/>
        </w:rPr>
        <w:t>s significant</w:t>
      </w:r>
      <w:r w:rsidR="000B7504" w:rsidRPr="00211C4E">
        <w:rPr>
          <w:rFonts w:eastAsia="Calibri"/>
          <w:b/>
          <w:bCs/>
          <w:sz w:val="22"/>
          <w:szCs w:val="22"/>
          <w:lang w:eastAsia="en-US"/>
        </w:rPr>
        <w:t xml:space="preserve">, </w:t>
      </w:r>
      <w:r w:rsidRPr="00211C4E">
        <w:rPr>
          <w:rFonts w:eastAsia="Calibri"/>
          <w:b/>
          <w:bCs/>
          <w:sz w:val="22"/>
          <w:szCs w:val="22"/>
          <w:lang w:eastAsia="en-US"/>
        </w:rPr>
        <w:t>our data</w:t>
      </w:r>
      <w:r w:rsidR="000B7504" w:rsidRPr="00211C4E">
        <w:rPr>
          <w:rFonts w:eastAsia="Calibri"/>
          <w:b/>
          <w:bCs/>
          <w:sz w:val="22"/>
          <w:szCs w:val="22"/>
          <w:lang w:eastAsia="en-US"/>
        </w:rPr>
        <w:t xml:space="preserve"> may facilitate the development of new strategies for protecting cultured fish from parasite infection.</w:t>
      </w:r>
      <w:r w:rsidR="004B5DB9">
        <w:rPr>
          <w:rFonts w:eastAsia="Calibri"/>
          <w:b/>
          <w:bCs/>
          <w:sz w:val="22"/>
          <w:szCs w:val="22"/>
          <w:lang w:eastAsia="en-US"/>
        </w:rPr>
        <w:br w:type="page"/>
      </w:r>
    </w:p>
    <w:p w14:paraId="2E409F19" w14:textId="7670D6E5" w:rsidR="004B2A69" w:rsidRPr="00C96191" w:rsidRDefault="004B2A69" w:rsidP="00E64C91">
      <w:pPr>
        <w:tabs>
          <w:tab w:val="left" w:pos="284"/>
        </w:tabs>
        <w:autoSpaceDE w:val="0"/>
        <w:autoSpaceDN w:val="0"/>
        <w:adjustRightInd w:val="0"/>
        <w:spacing w:before="120" w:line="360" w:lineRule="auto"/>
        <w:jc w:val="both"/>
        <w:outlineLvl w:val="0"/>
        <w:rPr>
          <w:b/>
          <w:bCs/>
          <w:sz w:val="22"/>
          <w:szCs w:val="22"/>
        </w:rPr>
      </w:pPr>
      <w:r w:rsidRPr="00C96191">
        <w:rPr>
          <w:b/>
          <w:bCs/>
          <w:sz w:val="22"/>
          <w:szCs w:val="22"/>
        </w:rPr>
        <w:lastRenderedPageBreak/>
        <w:t>Detailed description of the research program</w:t>
      </w:r>
    </w:p>
    <w:p w14:paraId="002457CE" w14:textId="667AC28F" w:rsidR="004B2A69" w:rsidRPr="00270D5C" w:rsidRDefault="004B2A69" w:rsidP="003A7B8C">
      <w:pPr>
        <w:pStyle w:val="ListParagraph"/>
        <w:numPr>
          <w:ilvl w:val="0"/>
          <w:numId w:val="27"/>
        </w:numPr>
        <w:tabs>
          <w:tab w:val="left" w:pos="284"/>
        </w:tabs>
        <w:autoSpaceDE w:val="0"/>
        <w:autoSpaceDN w:val="0"/>
        <w:adjustRightInd w:val="0"/>
        <w:spacing w:before="80" w:line="360" w:lineRule="auto"/>
        <w:ind w:left="284" w:hanging="284"/>
        <w:jc w:val="both"/>
        <w:outlineLvl w:val="0"/>
        <w:rPr>
          <w:noProof/>
          <w:sz w:val="22"/>
          <w:szCs w:val="22"/>
        </w:rPr>
      </w:pPr>
      <w:r w:rsidRPr="00270D5C">
        <w:rPr>
          <w:b/>
          <w:bCs/>
          <w:sz w:val="22"/>
          <w:szCs w:val="22"/>
          <w:u w:val="single"/>
        </w:rPr>
        <w:t>Scientific background</w:t>
      </w:r>
    </w:p>
    <w:p w14:paraId="32BA8D24" w14:textId="3B54C85D" w:rsidR="005B6F0C" w:rsidRPr="005B6F0C" w:rsidRDefault="004B2A69" w:rsidP="005068D8">
      <w:pPr>
        <w:tabs>
          <w:tab w:val="left" w:pos="284"/>
        </w:tabs>
        <w:spacing w:before="80" w:line="360" w:lineRule="auto"/>
        <w:contextualSpacing/>
        <w:jc w:val="both"/>
        <w:rPr>
          <w:sz w:val="22"/>
          <w:szCs w:val="22"/>
        </w:rPr>
      </w:pPr>
      <w:r w:rsidRPr="00C96191">
        <w:rPr>
          <w:sz w:val="22"/>
          <w:szCs w:val="22"/>
        </w:rPr>
        <w:tab/>
      </w:r>
      <w:proofErr w:type="spellStart"/>
      <w:r w:rsidR="005B6F0C" w:rsidRPr="005B6F0C">
        <w:rPr>
          <w:sz w:val="22"/>
          <w:szCs w:val="22"/>
        </w:rPr>
        <w:t>Myxozoans</w:t>
      </w:r>
      <w:proofErr w:type="spellEnd"/>
      <w:r w:rsidR="005B6F0C" w:rsidRPr="005B6F0C">
        <w:rPr>
          <w:sz w:val="22"/>
          <w:szCs w:val="22"/>
        </w:rPr>
        <w:t xml:space="preserve"> are microscopic, eukaryotic, spore-forming, obligate parasites within the phylum Cnidaria </w:t>
      </w:r>
      <w:r w:rsidR="005B6F0C" w:rsidRPr="005B6F0C">
        <w:rPr>
          <w:color w:val="000000"/>
          <w:sz w:val="22"/>
          <w:szCs w:val="22"/>
        </w:rPr>
        <w:fldChar w:fldCharType="begin">
          <w:fldData xml:space="preserve">PEVuZE5vdGU+PENpdGU+PEF1dGhvcj5TaWRkYWxsPC9BdXRob3I+PFllYXI+MTk5NTwvWWVhcj48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</w:fldData>
        </w:fldChar>
      </w:r>
      <w:r w:rsidR="00195D4F">
        <w:rPr>
          <w:color w:val="000000"/>
          <w:sz w:val="22"/>
          <w:szCs w:val="22"/>
        </w:rPr>
        <w:instrText xml:space="preserve"> ADDIN EN.CITE </w:instrText>
      </w:r>
      <w:r w:rsidR="00195D4F">
        <w:rPr>
          <w:color w:val="000000"/>
          <w:sz w:val="22"/>
          <w:szCs w:val="22"/>
        </w:rPr>
        <w:fldChar w:fldCharType="begin">
          <w:fldData xml:space="preserve">PEVuZE5vdGU+PENpdGU+PEF1dGhvcj5TaWRkYWxsPC9BdXRob3I+PFllYXI+MTk5NTwvWWVhcj48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</w:fldData>
        </w:fldChar>
      </w:r>
      <w:r w:rsidR="00195D4F">
        <w:rPr>
          <w:color w:val="000000"/>
          <w:sz w:val="22"/>
          <w:szCs w:val="22"/>
        </w:rPr>
        <w:instrText xml:space="preserve"> ADDIN EN.CITE.DATA </w:instrText>
      </w:r>
      <w:r w:rsidR="00195D4F">
        <w:rPr>
          <w:color w:val="000000"/>
          <w:sz w:val="22"/>
          <w:szCs w:val="22"/>
        </w:rPr>
      </w:r>
      <w:r w:rsidR="00195D4F">
        <w:rPr>
          <w:color w:val="000000"/>
          <w:sz w:val="22"/>
          <w:szCs w:val="22"/>
        </w:rPr>
        <w:fldChar w:fldCharType="end"/>
      </w:r>
      <w:r w:rsidR="005B6F0C" w:rsidRPr="005B6F0C">
        <w:rPr>
          <w:color w:val="000000"/>
          <w:sz w:val="22"/>
          <w:szCs w:val="22"/>
        </w:rPr>
      </w:r>
      <w:r w:rsidR="005B6F0C" w:rsidRPr="005B6F0C">
        <w:rPr>
          <w:color w:val="000000"/>
          <w:sz w:val="22"/>
          <w:szCs w:val="22"/>
        </w:rPr>
        <w:fldChar w:fldCharType="separate"/>
      </w:r>
      <w:r w:rsidR="006F1674">
        <w:rPr>
          <w:noProof/>
          <w:color w:val="000000"/>
          <w:sz w:val="22"/>
          <w:szCs w:val="22"/>
        </w:rPr>
        <w:t>(</w:t>
      </w:r>
      <w:hyperlink w:anchor="_ENREF_1" w:tooltip="Siddall, 1995 #1865" w:history="1">
        <w:r w:rsidR="005068D8">
          <w:rPr>
            <w:noProof/>
            <w:color w:val="000000"/>
            <w:sz w:val="22"/>
            <w:szCs w:val="22"/>
          </w:rPr>
          <w:t>1-9</w:t>
        </w:r>
      </w:hyperlink>
      <w:r w:rsidR="006F1674">
        <w:rPr>
          <w:noProof/>
          <w:color w:val="000000"/>
          <w:sz w:val="22"/>
          <w:szCs w:val="22"/>
        </w:rPr>
        <w:t>)</w:t>
      </w:r>
      <w:r w:rsidR="005B6F0C" w:rsidRPr="005B6F0C">
        <w:rPr>
          <w:color w:val="000000"/>
          <w:sz w:val="22"/>
          <w:szCs w:val="22"/>
        </w:rPr>
        <w:fldChar w:fldCharType="end"/>
      </w:r>
      <w:r w:rsidR="005B6F0C" w:rsidRPr="005B6F0C">
        <w:rPr>
          <w:sz w:val="22"/>
          <w:szCs w:val="22"/>
        </w:rPr>
        <w:t xml:space="preserve">. Compared </w:t>
      </w:r>
      <w:r w:rsidR="00030DDE">
        <w:rPr>
          <w:sz w:val="22"/>
          <w:szCs w:val="22"/>
        </w:rPr>
        <w:t>to</w:t>
      </w:r>
      <w:r w:rsidR="005B6F0C" w:rsidRPr="005B6F0C">
        <w:rPr>
          <w:sz w:val="22"/>
          <w:szCs w:val="22"/>
        </w:rPr>
        <w:t xml:space="preserve"> their free-living cnidarian relatives, </w:t>
      </w:r>
      <w:proofErr w:type="spellStart"/>
      <w:r w:rsidR="005B6F0C" w:rsidRPr="005B6F0C">
        <w:rPr>
          <w:sz w:val="22"/>
          <w:szCs w:val="22"/>
        </w:rPr>
        <w:t>myxozoans</w:t>
      </w:r>
      <w:proofErr w:type="spellEnd"/>
      <w:r w:rsidR="005B6F0C" w:rsidRPr="005B6F0C">
        <w:rPr>
          <w:sz w:val="22"/>
          <w:szCs w:val="22"/>
        </w:rPr>
        <w:t xml:space="preserve"> have </w:t>
      </w:r>
      <w:r w:rsidR="00030DDE">
        <w:rPr>
          <w:sz w:val="22"/>
          <w:szCs w:val="22"/>
        </w:rPr>
        <w:t>greatly</w:t>
      </w:r>
      <w:r w:rsidR="005B6F0C" w:rsidRPr="005B6F0C">
        <w:rPr>
          <w:sz w:val="22"/>
          <w:szCs w:val="22"/>
        </w:rPr>
        <w:t xml:space="preserve"> reduced body plans</w:t>
      </w:r>
      <w:r w:rsidR="00C67867">
        <w:rPr>
          <w:sz w:val="22"/>
          <w:szCs w:val="22"/>
        </w:rPr>
        <w:t>,</w:t>
      </w:r>
      <w:r w:rsidR="005B6F0C" w:rsidRPr="005B6F0C">
        <w:rPr>
          <w:sz w:val="22"/>
          <w:szCs w:val="22"/>
        </w:rPr>
        <w:t xml:space="preserve"> and their genomes lack key signaling </w:t>
      </w:r>
      <w:r w:rsidR="00064ADA">
        <w:rPr>
          <w:sz w:val="22"/>
          <w:szCs w:val="22"/>
        </w:rPr>
        <w:t>genes</w:t>
      </w:r>
      <w:r w:rsidR="00064ADA" w:rsidRPr="005B6F0C">
        <w:rPr>
          <w:sz w:val="22"/>
          <w:szCs w:val="22"/>
        </w:rPr>
        <w:t xml:space="preserve"> </w:t>
      </w:r>
      <w:r w:rsidR="005B6F0C" w:rsidRPr="005B6F0C">
        <w:rPr>
          <w:sz w:val="22"/>
          <w:szCs w:val="22"/>
        </w:rPr>
        <w:t xml:space="preserve">and transcription factors that are hallmarks of multicellularity. However, they retain </w:t>
      </w:r>
      <w:r w:rsidR="005B6F0C" w:rsidRPr="005B6F0C">
        <w:rPr>
          <w:color w:val="000000"/>
          <w:sz w:val="22"/>
          <w:szCs w:val="22"/>
        </w:rPr>
        <w:t xml:space="preserve">the phylum-defining stinging </w:t>
      </w:r>
      <w:r w:rsidR="006B5919">
        <w:rPr>
          <w:color w:val="000000"/>
          <w:sz w:val="22"/>
          <w:szCs w:val="22"/>
        </w:rPr>
        <w:t>nematocysts</w:t>
      </w:r>
      <w:r w:rsidR="005B6F0C" w:rsidRPr="005B6F0C">
        <w:rPr>
          <w:color w:val="000000"/>
          <w:sz w:val="22"/>
          <w:szCs w:val="22"/>
        </w:rPr>
        <w:t xml:space="preserve">, known in </w:t>
      </w:r>
      <w:proofErr w:type="spellStart"/>
      <w:r w:rsidR="005B6F0C" w:rsidRPr="005B6F0C">
        <w:rPr>
          <w:sz w:val="22"/>
          <w:szCs w:val="22"/>
        </w:rPr>
        <w:t>myxozoans</w:t>
      </w:r>
      <w:proofErr w:type="spellEnd"/>
      <w:r w:rsidR="005B6F0C" w:rsidRPr="005B6F0C">
        <w:rPr>
          <w:color w:val="000000"/>
          <w:sz w:val="22"/>
          <w:szCs w:val="22"/>
        </w:rPr>
        <w:t xml:space="preserve"> as polar capsules </w:t>
      </w:r>
      <w:r w:rsidR="005B6F0C" w:rsidRPr="005B6F0C">
        <w:rPr>
          <w:color w:val="000000"/>
          <w:sz w:val="22"/>
          <w:szCs w:val="22"/>
        </w:rPr>
        <w:fldChar w:fldCharType="begin">
          <w:fldData xml:space="preserve">PEVuZE5vdGU+PENpdGU+PEF1dGhvcj5Ib2xsYW5kPC9BdXRob3I+PFllYXI+MjAxMDwvWWVhcj48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</w:fldData>
        </w:fldChar>
      </w:r>
      <w:r w:rsidR="00F3054E">
        <w:rPr>
          <w:color w:val="000000"/>
          <w:sz w:val="22"/>
          <w:szCs w:val="22"/>
        </w:rPr>
        <w:instrText xml:space="preserve"> ADDIN EN.CITE </w:instrText>
      </w:r>
      <w:r w:rsidR="00F3054E">
        <w:rPr>
          <w:color w:val="000000"/>
          <w:sz w:val="22"/>
          <w:szCs w:val="22"/>
        </w:rPr>
        <w:fldChar w:fldCharType="begin">
          <w:fldData xml:space="preserve">PEVuZE5vdGU+PENpdGU+PEF1dGhvcj5Ib2xsYW5kPC9BdXRob3I+PFllYXI+MjAxMDwvWWVhcj48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</w:fldData>
        </w:fldChar>
      </w:r>
      <w:r w:rsidR="00F3054E">
        <w:rPr>
          <w:color w:val="000000"/>
          <w:sz w:val="22"/>
          <w:szCs w:val="22"/>
        </w:rPr>
        <w:instrText xml:space="preserve"> ADDIN EN.CITE.DATA </w:instrText>
      </w:r>
      <w:r w:rsidR="00F3054E">
        <w:rPr>
          <w:color w:val="000000"/>
          <w:sz w:val="22"/>
          <w:szCs w:val="22"/>
        </w:rPr>
      </w:r>
      <w:r w:rsidR="00F3054E">
        <w:rPr>
          <w:color w:val="000000"/>
          <w:sz w:val="22"/>
          <w:szCs w:val="22"/>
        </w:rPr>
        <w:fldChar w:fldCharType="end"/>
      </w:r>
      <w:r w:rsidR="005B6F0C" w:rsidRPr="005B6F0C">
        <w:rPr>
          <w:color w:val="000000"/>
          <w:sz w:val="22"/>
          <w:szCs w:val="22"/>
        </w:rPr>
      </w:r>
      <w:r w:rsidR="005B6F0C" w:rsidRPr="005B6F0C">
        <w:rPr>
          <w:color w:val="000000"/>
          <w:sz w:val="22"/>
          <w:szCs w:val="22"/>
        </w:rPr>
        <w:fldChar w:fldCharType="separate"/>
      </w:r>
      <w:r w:rsidR="006F1674">
        <w:rPr>
          <w:noProof/>
          <w:color w:val="000000"/>
          <w:sz w:val="22"/>
          <w:szCs w:val="22"/>
        </w:rPr>
        <w:t>(</w:t>
      </w:r>
      <w:hyperlink w:anchor="_ENREF_4" w:tooltip="Holland, 2010 #1507" w:history="1">
        <w:r w:rsidR="005068D8">
          <w:rPr>
            <w:noProof/>
            <w:color w:val="000000"/>
            <w:sz w:val="22"/>
            <w:szCs w:val="22"/>
          </w:rPr>
          <w:t>4</w:t>
        </w:r>
      </w:hyperlink>
      <w:r w:rsidR="006F1674">
        <w:rPr>
          <w:noProof/>
          <w:color w:val="000000"/>
          <w:sz w:val="22"/>
          <w:szCs w:val="22"/>
        </w:rPr>
        <w:t>,</w:t>
      </w:r>
      <w:hyperlink w:anchor="_ENREF_10" w:tooltip="Shpirer, 2014 #3164" w:history="1">
        <w:r w:rsidR="005068D8">
          <w:rPr>
            <w:noProof/>
            <w:color w:val="000000"/>
            <w:sz w:val="22"/>
            <w:szCs w:val="22"/>
          </w:rPr>
          <w:t>10-12</w:t>
        </w:r>
      </w:hyperlink>
      <w:r w:rsidR="006F1674">
        <w:rPr>
          <w:noProof/>
          <w:color w:val="000000"/>
          <w:sz w:val="22"/>
          <w:szCs w:val="22"/>
        </w:rPr>
        <w:t>)</w:t>
      </w:r>
      <w:r w:rsidR="005B6F0C" w:rsidRPr="005B6F0C">
        <w:rPr>
          <w:color w:val="000000"/>
          <w:sz w:val="22"/>
          <w:szCs w:val="22"/>
        </w:rPr>
        <w:fldChar w:fldCharType="end"/>
      </w:r>
      <w:r w:rsidR="005B6F0C" w:rsidRPr="005B6F0C">
        <w:rPr>
          <w:color w:val="000000"/>
          <w:sz w:val="22"/>
          <w:szCs w:val="22"/>
        </w:rPr>
        <w:t xml:space="preserve">, </w:t>
      </w:r>
      <w:r w:rsidR="00CB1F63">
        <w:rPr>
          <w:color w:val="000000"/>
          <w:sz w:val="22"/>
          <w:szCs w:val="22"/>
        </w:rPr>
        <w:t xml:space="preserve">and </w:t>
      </w:r>
      <w:r w:rsidR="005B6F0C" w:rsidRPr="005B6F0C">
        <w:rPr>
          <w:sz w:val="22"/>
          <w:szCs w:val="22"/>
        </w:rPr>
        <w:t xml:space="preserve">genes necessary for their function as obligate parasites </w:t>
      </w:r>
      <w:r w:rsidR="005B6F0C" w:rsidRPr="005B6F0C">
        <w:rPr>
          <w:sz w:val="22"/>
          <w:szCs w:val="22"/>
        </w:rPr>
        <w:fldChar w:fldCharType="begin">
          <w:fldData xml:space="preserve">PEVuZE5vdGU+PENpdGU+PEF1dGhvcj5DaGFuZzwvQXV0aG9yPjxZZWFyPjIwMTU8L1llYXI+PFJl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==
</w:fldData>
        </w:fldChar>
      </w:r>
      <w:r w:rsidR="006F1674">
        <w:rPr>
          <w:sz w:val="22"/>
          <w:szCs w:val="22"/>
        </w:rPr>
        <w:instrText xml:space="preserve"> ADDIN EN.CITE </w:instrText>
      </w:r>
      <w:r w:rsidR="006F1674">
        <w:rPr>
          <w:sz w:val="22"/>
          <w:szCs w:val="22"/>
        </w:rPr>
        <w:fldChar w:fldCharType="begin">
          <w:fldData xml:space="preserve">PEVuZE5vdGU+PENpdGU+PEF1dGhvcj5DaGFuZzwvQXV0aG9yPjxZZWFyPjIwMTU8L1llYXI+PFJl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==
</w:fldData>
        </w:fldChar>
      </w:r>
      <w:r w:rsidR="006F1674">
        <w:rPr>
          <w:sz w:val="22"/>
          <w:szCs w:val="22"/>
        </w:rPr>
        <w:instrText xml:space="preserve"> ADDIN EN.CITE.DATA </w:instrText>
      </w:r>
      <w:r w:rsidR="006F1674">
        <w:rPr>
          <w:sz w:val="22"/>
          <w:szCs w:val="22"/>
        </w:rPr>
      </w:r>
      <w:r w:rsidR="006F1674">
        <w:rPr>
          <w:sz w:val="22"/>
          <w:szCs w:val="22"/>
        </w:rPr>
        <w:fldChar w:fldCharType="end"/>
      </w:r>
      <w:r w:rsidR="005B6F0C" w:rsidRPr="005B6F0C">
        <w:rPr>
          <w:sz w:val="22"/>
          <w:szCs w:val="22"/>
        </w:rPr>
      </w:r>
      <w:r w:rsidR="005B6F0C" w:rsidRPr="005B6F0C">
        <w:rPr>
          <w:sz w:val="22"/>
          <w:szCs w:val="22"/>
        </w:rPr>
        <w:fldChar w:fldCharType="separate"/>
      </w:r>
      <w:r w:rsidR="006F1674">
        <w:rPr>
          <w:noProof/>
          <w:sz w:val="22"/>
          <w:szCs w:val="22"/>
        </w:rPr>
        <w:t>(</w:t>
      </w:r>
      <w:hyperlink w:anchor="_ENREF_2" w:tooltip="Chang, 2015 #3787" w:history="1">
        <w:r w:rsidR="005068D8">
          <w:rPr>
            <w:noProof/>
            <w:sz w:val="22"/>
            <w:szCs w:val="22"/>
          </w:rPr>
          <w:t>2</w:t>
        </w:r>
      </w:hyperlink>
      <w:r w:rsidR="006F1674">
        <w:rPr>
          <w:noProof/>
          <w:sz w:val="22"/>
          <w:szCs w:val="22"/>
        </w:rPr>
        <w:t>,</w:t>
      </w:r>
      <w:hyperlink w:anchor="_ENREF_13" w:tooltip="Yang, 2014 #3130" w:history="1">
        <w:r w:rsidR="005068D8">
          <w:rPr>
            <w:noProof/>
            <w:sz w:val="22"/>
            <w:szCs w:val="22"/>
          </w:rPr>
          <w:t>13</w:t>
        </w:r>
      </w:hyperlink>
      <w:r w:rsidR="006F1674">
        <w:rPr>
          <w:noProof/>
          <w:sz w:val="22"/>
          <w:szCs w:val="22"/>
        </w:rPr>
        <w:t>)</w:t>
      </w:r>
      <w:r w:rsidR="005B6F0C" w:rsidRPr="005B6F0C">
        <w:rPr>
          <w:sz w:val="22"/>
          <w:szCs w:val="22"/>
        </w:rPr>
        <w:fldChar w:fldCharType="end"/>
      </w:r>
      <w:r w:rsidR="005B6F0C" w:rsidRPr="005B6F0C">
        <w:rPr>
          <w:sz w:val="22"/>
          <w:szCs w:val="22"/>
        </w:rPr>
        <w:t xml:space="preserve">. The complex </w:t>
      </w:r>
      <w:proofErr w:type="spellStart"/>
      <w:r w:rsidR="005B6F0C" w:rsidRPr="005B6F0C">
        <w:rPr>
          <w:sz w:val="22"/>
          <w:szCs w:val="22"/>
        </w:rPr>
        <w:t>myxozoan</w:t>
      </w:r>
      <w:proofErr w:type="spellEnd"/>
      <w:r w:rsidR="005B6F0C" w:rsidRPr="005B6F0C">
        <w:rPr>
          <w:sz w:val="22"/>
          <w:szCs w:val="22"/>
        </w:rPr>
        <w:t xml:space="preserve"> life cycle includes two hosts</w:t>
      </w:r>
      <w:r w:rsidR="009D2539">
        <w:rPr>
          <w:sz w:val="22"/>
          <w:szCs w:val="22"/>
        </w:rPr>
        <w:t>:</w:t>
      </w:r>
      <w:r w:rsidR="005B6F0C" w:rsidRPr="005B6F0C">
        <w:rPr>
          <w:sz w:val="22"/>
          <w:szCs w:val="22"/>
        </w:rPr>
        <w:t xml:space="preserve"> a vertebrate, </w:t>
      </w:r>
      <w:r w:rsidR="009D2539">
        <w:rPr>
          <w:sz w:val="22"/>
          <w:szCs w:val="22"/>
        </w:rPr>
        <w:t>mainly</w:t>
      </w:r>
      <w:r w:rsidR="005B6F0C" w:rsidRPr="005B6F0C">
        <w:rPr>
          <w:sz w:val="22"/>
          <w:szCs w:val="22"/>
        </w:rPr>
        <w:t xml:space="preserve"> fish, and an invertebrate, mostly worm</w:t>
      </w:r>
      <w:r w:rsidR="00CB1F63">
        <w:rPr>
          <w:sz w:val="22"/>
          <w:szCs w:val="22"/>
        </w:rPr>
        <w:t>s</w:t>
      </w:r>
      <w:r w:rsidR="005B6F0C" w:rsidRPr="005B6F0C">
        <w:rPr>
          <w:sz w:val="22"/>
          <w:szCs w:val="22"/>
        </w:rPr>
        <w:t xml:space="preserve"> </w:t>
      </w:r>
      <w:r w:rsidR="005B6F0C" w:rsidRPr="005B6F0C">
        <w:rPr>
          <w:sz w:val="22"/>
          <w:szCs w:val="22"/>
        </w:rPr>
        <w:fldChar w:fldCharType="begin">
          <w:fldData xml:space="preserve">PEVuZE5vdGU+PENpdGU+PEF1dGhvcj5Ib2x6ZXI8L0F1dGhvcj48WWVhcj4yMDE4PC9ZZWFyPjxS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</w:fldData>
        </w:fldChar>
      </w:r>
      <w:r w:rsidR="00F3054E">
        <w:rPr>
          <w:sz w:val="22"/>
          <w:szCs w:val="22"/>
        </w:rPr>
        <w:instrText xml:space="preserve"> ADDIN EN.CITE </w:instrText>
      </w:r>
      <w:r w:rsidR="00F3054E">
        <w:rPr>
          <w:sz w:val="22"/>
          <w:szCs w:val="22"/>
        </w:rPr>
        <w:fldChar w:fldCharType="begin">
          <w:fldData xml:space="preserve">PEVuZE5vdGU+PENpdGU+PEF1dGhvcj5Ib2x6ZXI8L0F1dGhvcj48WWVhcj4yMDE4PC9ZZWFyPjxS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</w:fldData>
        </w:fldChar>
      </w:r>
      <w:r w:rsidR="00F3054E">
        <w:rPr>
          <w:sz w:val="22"/>
          <w:szCs w:val="22"/>
        </w:rPr>
        <w:instrText xml:space="preserve"> ADDIN EN.CITE.DATA </w:instrText>
      </w:r>
      <w:r w:rsidR="00F3054E">
        <w:rPr>
          <w:sz w:val="22"/>
          <w:szCs w:val="22"/>
        </w:rPr>
      </w:r>
      <w:r w:rsidR="00F3054E">
        <w:rPr>
          <w:sz w:val="22"/>
          <w:szCs w:val="22"/>
        </w:rPr>
        <w:fldChar w:fldCharType="end"/>
      </w:r>
      <w:r w:rsidR="005B6F0C" w:rsidRPr="005B6F0C">
        <w:rPr>
          <w:sz w:val="22"/>
          <w:szCs w:val="22"/>
        </w:rPr>
      </w:r>
      <w:r w:rsidR="005B6F0C" w:rsidRPr="005B6F0C">
        <w:rPr>
          <w:sz w:val="22"/>
          <w:szCs w:val="22"/>
        </w:rPr>
        <w:fldChar w:fldCharType="separate"/>
      </w:r>
      <w:r w:rsidR="006F1674">
        <w:rPr>
          <w:noProof/>
          <w:sz w:val="22"/>
          <w:szCs w:val="22"/>
        </w:rPr>
        <w:t>(</w:t>
      </w:r>
      <w:hyperlink w:anchor="_ENREF_8" w:tooltip="Holzer, 2018 #5644" w:history="1">
        <w:r w:rsidR="005068D8">
          <w:rPr>
            <w:noProof/>
            <w:sz w:val="22"/>
            <w:szCs w:val="22"/>
          </w:rPr>
          <w:t>8</w:t>
        </w:r>
      </w:hyperlink>
      <w:r w:rsidR="006F1674">
        <w:rPr>
          <w:noProof/>
          <w:sz w:val="22"/>
          <w:szCs w:val="22"/>
        </w:rPr>
        <w:t>,</w:t>
      </w:r>
      <w:hyperlink w:anchor="_ENREF_14" w:tooltip="Eszterbauer, 2015 #7368" w:history="1">
        <w:r w:rsidR="005068D8">
          <w:rPr>
            <w:noProof/>
            <w:sz w:val="22"/>
            <w:szCs w:val="22"/>
          </w:rPr>
          <w:t>14</w:t>
        </w:r>
      </w:hyperlink>
      <w:r w:rsidR="006F1674">
        <w:rPr>
          <w:noProof/>
          <w:sz w:val="22"/>
          <w:szCs w:val="22"/>
        </w:rPr>
        <w:t>)</w:t>
      </w:r>
      <w:r w:rsidR="005B6F0C" w:rsidRPr="005B6F0C">
        <w:rPr>
          <w:sz w:val="22"/>
          <w:szCs w:val="22"/>
        </w:rPr>
        <w:fldChar w:fldCharType="end"/>
      </w:r>
      <w:r w:rsidR="005B6F0C" w:rsidRPr="005B6F0C">
        <w:rPr>
          <w:sz w:val="22"/>
          <w:szCs w:val="22"/>
        </w:rPr>
        <w:t xml:space="preserve"> (</w:t>
      </w:r>
      <w:r w:rsidR="005B6F0C" w:rsidRPr="00C45ED5">
        <w:rPr>
          <w:b/>
          <w:bCs/>
          <w:sz w:val="22"/>
          <w:szCs w:val="22"/>
        </w:rPr>
        <w:t>Fig</w:t>
      </w:r>
      <w:r w:rsidR="00D02E3A" w:rsidRPr="00C45ED5">
        <w:rPr>
          <w:b/>
          <w:bCs/>
          <w:sz w:val="22"/>
          <w:szCs w:val="22"/>
        </w:rPr>
        <w:t>.</w:t>
      </w:r>
      <w:r w:rsidR="005B6F0C" w:rsidRPr="00C45ED5">
        <w:rPr>
          <w:b/>
          <w:bCs/>
          <w:sz w:val="22"/>
          <w:szCs w:val="22"/>
        </w:rPr>
        <w:t xml:space="preserve"> 1A</w:t>
      </w:r>
      <w:r w:rsidR="005B6F0C" w:rsidRPr="005B6F0C">
        <w:rPr>
          <w:sz w:val="22"/>
          <w:szCs w:val="22"/>
        </w:rPr>
        <w:t xml:space="preserve">). Transmission between hosts is achieved by two distinct types of waterborne spores termed actinospores and </w:t>
      </w:r>
      <w:proofErr w:type="spellStart"/>
      <w:r w:rsidR="005B6F0C" w:rsidRPr="005B6F0C">
        <w:rPr>
          <w:sz w:val="22"/>
          <w:szCs w:val="22"/>
        </w:rPr>
        <w:t>myxospores</w:t>
      </w:r>
      <w:proofErr w:type="spellEnd"/>
      <w:r w:rsidR="005B6F0C" w:rsidRPr="005B6F0C">
        <w:rPr>
          <w:sz w:val="22"/>
          <w:szCs w:val="22"/>
        </w:rPr>
        <w:t xml:space="preserve"> </w:t>
      </w:r>
      <w:r w:rsidR="005B6F0C" w:rsidRPr="005B6F0C">
        <w:rPr>
          <w:sz w:val="22"/>
          <w:szCs w:val="22"/>
        </w:rPr>
        <w:fldChar w:fldCharType="begin"/>
      </w:r>
      <w:r w:rsidR="00195D4F">
        <w:rPr>
          <w:sz w:val="22"/>
          <w:szCs w:val="22"/>
        </w:rPr>
        <w:instrText xml:space="preserve"> ADDIN EN.CITE &lt;EndNote&gt;&lt;Cite&gt;&lt;Author&gt;Wolf&lt;/Author&gt;&lt;Year&gt;1984&lt;/Year&gt;&lt;RecNum&gt;1941&lt;/RecNum&gt;&lt;DisplayText&gt;(15,16)&lt;/DisplayText&gt;&lt;record&gt;&lt;rec-number&gt;1941&lt;/rec-number&gt;&lt;foreign-keys&gt;&lt;key app="EN" db-id="w2dwaf2e8efeasex004psadze5pezxsz9w09" timestamp="1315826212" guid="938a61e7-0ba7-4ad9-b25d-0b56c36f19b4"&gt;1941&lt;/key&gt;&lt;/foreign-keys&gt;&lt;ref-type name="Journal Article"&gt;17&lt;/ref-type&gt;&lt;contributors&gt;&lt;authors&gt;&lt;author&gt;Wolf, Ken&lt;/author&gt;&lt;author&gt;Markiw, Maria E.&lt;/author&gt;&lt;/authors&gt;&lt;/contributors&gt;&lt;titles&gt;&lt;title&gt;Biology contravenes taxonomy in the Myxozoa: new discoveries show alternation of invertebrate and vertebrate hosts&lt;/title&gt;&lt;secondary-title&gt;Science&lt;/secondary-title&gt;&lt;/titles&gt;&lt;periodical&gt;&lt;full-title&gt;Science&lt;/full-title&gt;&lt;abbr-1&gt;Science&lt;/abbr-1&gt;&lt;abbr-2&gt;Science&lt;/abbr-2&gt;&lt;/periodical&gt;&lt;pages&gt;1449-1452&lt;/pages&gt;&lt;volume&gt;225&lt;/volume&gt;&lt;number&gt;4669&lt;/number&gt;&lt;dates&gt;&lt;year&gt;1984&lt;/year&gt;&lt;pub-dates&gt;&lt;date&gt;September 28, 1984&lt;/date&gt;&lt;/pub-dates&gt;&lt;/dates&gt;&lt;urls&gt;&lt;related-urls&gt;&lt;url&gt;http://www.sciencemag.org/content/225/4669/1449.abstract&lt;/url&gt;&lt;/related-urls&gt;&lt;/urls&gt;&lt;electronic-resource-num&gt;10.1126/science.225.4669.1449&lt;/electronic-resource-num&gt;&lt;/record&gt;&lt;/Cite&gt;&lt;Cite&gt;&lt;Author&gt;Kent&lt;/Author&gt;&lt;Year&gt;1994&lt;/Year&gt;&lt;RecNum&gt;5643&lt;/RecNum&gt;&lt;record&gt;&lt;rec-number&gt;5643&lt;/rec-number&gt;&lt;foreign-keys&gt;&lt;key app="EN" db-id="w2dwaf2e8efeasex004psadze5pezxsz9w09" timestamp="1524560196" guid="9ede0467-0abc-4fdf-bb0d-f8d429c4f223"&gt;5643&lt;/key&gt;&lt;/foreign-keys&gt;&lt;ref-type name="Journal Article"&gt;17&lt;/ref-type&gt;&lt;contributors&gt;&lt;authors&gt;&lt;author&gt;Kent, ML&lt;/author&gt;&lt;author&gt;Margolis, L&lt;/author&gt;&lt;author&gt;Corliss, JO&lt;/author&gt;&lt;/authors&gt;&lt;/contributors&gt;&lt;titles&gt;&lt;title&gt;The demise of a class of protists: taxonomic and nomenclatural revisions proposed for the protest phylum Myxozoa Grassé, 1970&lt;/title&gt;&lt;secondary-title&gt;Can J of Zool&lt;/secondary-title&gt;&lt;/titles&gt;&lt;pages&gt;932-937&lt;/pages&gt;&lt;volume&gt;72&lt;/volume&gt;&lt;number&gt;5&lt;/number&gt;&lt;dates&gt;&lt;year&gt;1994&lt;/year&gt;&lt;/dates&gt;&lt;isbn&gt;0008-4301&lt;/isbn&gt;&lt;urls&gt;&lt;/urls&gt;&lt;/record&gt;&lt;/Cite&gt;&lt;/EndNote&gt;</w:instrText>
      </w:r>
      <w:r w:rsidR="005B6F0C" w:rsidRPr="005B6F0C">
        <w:rPr>
          <w:sz w:val="22"/>
          <w:szCs w:val="22"/>
        </w:rPr>
        <w:fldChar w:fldCharType="separate"/>
      </w:r>
      <w:r w:rsidR="006F1674">
        <w:rPr>
          <w:noProof/>
          <w:sz w:val="22"/>
          <w:szCs w:val="22"/>
        </w:rPr>
        <w:t>(</w:t>
      </w:r>
      <w:hyperlink w:anchor="_ENREF_15" w:tooltip="Wolf, 1984 #1941" w:history="1">
        <w:r w:rsidR="005068D8">
          <w:rPr>
            <w:noProof/>
            <w:sz w:val="22"/>
            <w:szCs w:val="22"/>
          </w:rPr>
          <w:t>15</w:t>
        </w:r>
      </w:hyperlink>
      <w:r w:rsidR="006F1674">
        <w:rPr>
          <w:noProof/>
          <w:sz w:val="22"/>
          <w:szCs w:val="22"/>
        </w:rPr>
        <w:t>,</w:t>
      </w:r>
      <w:hyperlink w:anchor="_ENREF_16" w:tooltip="Kent, 1994 #5643" w:history="1">
        <w:r w:rsidR="005068D8">
          <w:rPr>
            <w:noProof/>
            <w:sz w:val="22"/>
            <w:szCs w:val="22"/>
          </w:rPr>
          <w:t>16</w:t>
        </w:r>
      </w:hyperlink>
      <w:r w:rsidR="006F1674">
        <w:rPr>
          <w:noProof/>
          <w:sz w:val="22"/>
          <w:szCs w:val="22"/>
        </w:rPr>
        <w:t>)</w:t>
      </w:r>
      <w:r w:rsidR="005B6F0C" w:rsidRPr="005B6F0C">
        <w:rPr>
          <w:sz w:val="22"/>
          <w:szCs w:val="22"/>
        </w:rPr>
        <w:fldChar w:fldCharType="end"/>
      </w:r>
      <w:r w:rsidR="005B6F0C" w:rsidRPr="005B6F0C">
        <w:rPr>
          <w:sz w:val="22"/>
          <w:szCs w:val="22"/>
        </w:rPr>
        <w:t xml:space="preserve">. </w:t>
      </w:r>
      <w:proofErr w:type="spellStart"/>
      <w:r w:rsidR="005B6F0C" w:rsidRPr="005B6F0C">
        <w:rPr>
          <w:sz w:val="22"/>
          <w:szCs w:val="22"/>
        </w:rPr>
        <w:t>Myxozoans</w:t>
      </w:r>
      <w:proofErr w:type="spellEnd"/>
      <w:r w:rsidR="005B6F0C" w:rsidRPr="005B6F0C">
        <w:rPr>
          <w:sz w:val="22"/>
          <w:szCs w:val="22"/>
        </w:rPr>
        <w:t xml:space="preserve"> are common in marine and freshwater systems worldwide. Moreover, they are significant pathogens of wild and farmed fish, causing </w:t>
      </w:r>
      <w:r w:rsidR="005B6F0C" w:rsidRPr="005B6F0C">
        <w:rPr>
          <w:color w:val="000000"/>
          <w:sz w:val="22"/>
          <w:szCs w:val="22"/>
        </w:rPr>
        <w:t xml:space="preserve">diseases such as proliferative gill disease, </w:t>
      </w:r>
      <w:proofErr w:type="spellStart"/>
      <w:r w:rsidR="005B6F0C" w:rsidRPr="005B6F0C">
        <w:rPr>
          <w:color w:val="000000"/>
          <w:sz w:val="22"/>
          <w:szCs w:val="22"/>
        </w:rPr>
        <w:t>ceratomyxosis</w:t>
      </w:r>
      <w:proofErr w:type="spellEnd"/>
      <w:r w:rsidR="005F4F8D">
        <w:rPr>
          <w:color w:val="000000"/>
          <w:sz w:val="22"/>
          <w:szCs w:val="22"/>
        </w:rPr>
        <w:t>,</w:t>
      </w:r>
      <w:r w:rsidR="005B6F0C" w:rsidRPr="005B6F0C">
        <w:rPr>
          <w:color w:val="000000"/>
          <w:sz w:val="22"/>
          <w:szCs w:val="22"/>
        </w:rPr>
        <w:t xml:space="preserve"> and whirling disease </w:t>
      </w:r>
      <w:r w:rsidR="005B6F0C" w:rsidRPr="005B6F0C">
        <w:rPr>
          <w:color w:val="231F20"/>
          <w:sz w:val="22"/>
          <w:szCs w:val="22"/>
        </w:rPr>
        <w:fldChar w:fldCharType="begin"/>
      </w:r>
      <w:r w:rsidR="006F1674">
        <w:rPr>
          <w:color w:val="231F20"/>
          <w:sz w:val="22"/>
          <w:szCs w:val="22"/>
        </w:rPr>
        <w:instrText xml:space="preserve"> ADDIN EN.CITE &lt;EndNote&gt;&lt;Cite&gt;&lt;Author&gt;Okamura&lt;/Author&gt;&lt;Year&gt;2015&lt;/Year&gt;&lt;RecNum&gt;3992&lt;/RecNum&gt;&lt;DisplayText&gt;(17)&lt;/DisplayText&gt;&lt;record&gt;&lt;rec-number&gt;3992&lt;/rec-number&gt;&lt;foreign-keys&gt;&lt;key app="EN" db-id="w2dwaf2e8efeasex004psadze5pezxsz9w09" timestamp="1454141379" guid="e2cdf01c-d29a-407d-a933-d4a3e944fdd5"&gt;3992&lt;/key&gt;&lt;/foreign-keys&gt;&lt;ref-type name="Book"&gt;6&lt;/ref-type&gt;&lt;contributors&gt;&lt;authors&gt;&lt;author&gt;Okamura, Beth&lt;/author&gt;&lt;author&gt;Gruhl, Alexander&lt;/author&gt;&lt;author&gt;Bartholomew, Jerri L&lt;/author&gt;&lt;/authors&gt;&lt;tertiary-authors&gt;&lt;author&gt;Okamura, Beth&lt;/author&gt;&lt;author&gt;Gruhl, Alexander&lt;/author&gt;&lt;author&gt;Bartholomew, Jerri L&lt;/author&gt;&lt;/tertiary-authors&gt;&lt;/contributors&gt;&lt;titles&gt;&lt;title&gt;Myxozoan evolution, ecology and development&lt;/title&gt;&lt;/titles&gt;&lt;dates&gt;&lt;year&gt;2015&lt;/year&gt;&lt;/dates&gt;&lt;pub-location&gt;Switzerland&lt;/pub-location&gt;&lt;publisher&gt;Springer&lt;/publisher&gt;&lt;isbn&gt;3319147528&lt;/isbn&gt;&lt;urls&gt;&lt;/urls&gt;&lt;electronic-resource-num&gt;10.1007/978-3-319-14753-6&lt;/electronic-resource-num&gt;&lt;/record&gt;&lt;/Cite&gt;&lt;/EndNote&gt;</w:instrText>
      </w:r>
      <w:r w:rsidR="005B6F0C" w:rsidRPr="005B6F0C">
        <w:rPr>
          <w:color w:val="231F20"/>
          <w:sz w:val="22"/>
          <w:szCs w:val="22"/>
        </w:rPr>
        <w:fldChar w:fldCharType="separate"/>
      </w:r>
      <w:r w:rsidR="006F1674">
        <w:rPr>
          <w:noProof/>
          <w:color w:val="231F20"/>
          <w:sz w:val="22"/>
          <w:szCs w:val="22"/>
        </w:rPr>
        <w:t>(</w:t>
      </w:r>
      <w:hyperlink w:anchor="_ENREF_17" w:tooltip="Okamura, 2015 #3992" w:history="1">
        <w:r w:rsidR="005068D8">
          <w:rPr>
            <w:noProof/>
            <w:color w:val="231F20"/>
            <w:sz w:val="22"/>
            <w:szCs w:val="22"/>
          </w:rPr>
          <w:t>17</w:t>
        </w:r>
      </w:hyperlink>
      <w:r w:rsidR="006F1674">
        <w:rPr>
          <w:noProof/>
          <w:color w:val="231F20"/>
          <w:sz w:val="22"/>
          <w:szCs w:val="22"/>
        </w:rPr>
        <w:t>)</w:t>
      </w:r>
      <w:r w:rsidR="005B6F0C" w:rsidRPr="005B6F0C">
        <w:rPr>
          <w:color w:val="231F20"/>
          <w:sz w:val="22"/>
          <w:szCs w:val="22"/>
        </w:rPr>
        <w:fldChar w:fldCharType="end"/>
      </w:r>
      <w:r w:rsidR="005B6F0C" w:rsidRPr="005B6F0C">
        <w:rPr>
          <w:sz w:val="22"/>
          <w:szCs w:val="22"/>
        </w:rPr>
        <w:t xml:space="preserve">. In Israel, </w:t>
      </w:r>
      <w:proofErr w:type="spellStart"/>
      <w:r w:rsidR="005B6F0C" w:rsidRPr="005B6F0C">
        <w:rPr>
          <w:sz w:val="22"/>
          <w:szCs w:val="22"/>
        </w:rPr>
        <w:t>myxozoan</w:t>
      </w:r>
      <w:proofErr w:type="spellEnd"/>
      <w:r w:rsidR="005B6F0C" w:rsidRPr="005B6F0C">
        <w:rPr>
          <w:sz w:val="22"/>
          <w:szCs w:val="22"/>
        </w:rPr>
        <w:t xml:space="preserve"> infections </w:t>
      </w:r>
      <w:r w:rsidR="005F4F8D">
        <w:rPr>
          <w:sz w:val="22"/>
          <w:szCs w:val="22"/>
        </w:rPr>
        <w:t>are</w:t>
      </w:r>
      <w:r w:rsidR="005B6F0C" w:rsidRPr="005B6F0C">
        <w:rPr>
          <w:sz w:val="22"/>
          <w:szCs w:val="22"/>
        </w:rPr>
        <w:t xml:space="preserve"> found in farmed sea bream in the Gulf of Eilat and the Mediterranean </w:t>
      </w:r>
      <w:r w:rsidR="005B6F0C" w:rsidRPr="005B6F0C">
        <w:rPr>
          <w:sz w:val="22"/>
          <w:szCs w:val="22"/>
        </w:rPr>
        <w:fldChar w:fldCharType="begin">
          <w:fldData xml:space="preserve">PEVuZE5vdGU+PENpdGU+PEF1dGhvcj5EaWFtYW50PC9BdXRob3I+PFllYXI+MjAwNjwvWWVhcj48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</w:fldData>
        </w:fldChar>
      </w:r>
      <w:r w:rsidR="006F1674">
        <w:rPr>
          <w:sz w:val="22"/>
          <w:szCs w:val="22"/>
        </w:rPr>
        <w:instrText xml:space="preserve"> ADDIN EN.CITE </w:instrText>
      </w:r>
      <w:r w:rsidR="006F1674">
        <w:rPr>
          <w:sz w:val="22"/>
          <w:szCs w:val="22"/>
        </w:rPr>
        <w:fldChar w:fldCharType="begin">
          <w:fldData xml:space="preserve">PEVuZE5vdGU+PENpdGU+PEF1dGhvcj5EaWFtYW50PC9BdXRob3I+PFllYXI+MjAwNjwvWWVhcj48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</w:fldData>
        </w:fldChar>
      </w:r>
      <w:r w:rsidR="006F1674">
        <w:rPr>
          <w:sz w:val="22"/>
          <w:szCs w:val="22"/>
        </w:rPr>
        <w:instrText xml:space="preserve"> ADDIN EN.CITE.DATA </w:instrText>
      </w:r>
      <w:r w:rsidR="006F1674">
        <w:rPr>
          <w:sz w:val="22"/>
          <w:szCs w:val="22"/>
        </w:rPr>
      </w:r>
      <w:r w:rsidR="006F1674">
        <w:rPr>
          <w:sz w:val="22"/>
          <w:szCs w:val="22"/>
        </w:rPr>
        <w:fldChar w:fldCharType="end"/>
      </w:r>
      <w:r w:rsidR="005B6F0C" w:rsidRPr="005B6F0C">
        <w:rPr>
          <w:sz w:val="22"/>
          <w:szCs w:val="22"/>
        </w:rPr>
      </w:r>
      <w:r w:rsidR="005B6F0C" w:rsidRPr="005B6F0C">
        <w:rPr>
          <w:sz w:val="22"/>
          <w:szCs w:val="22"/>
        </w:rPr>
        <w:fldChar w:fldCharType="separate"/>
      </w:r>
      <w:r w:rsidR="006F1674">
        <w:rPr>
          <w:noProof/>
          <w:sz w:val="22"/>
          <w:szCs w:val="22"/>
        </w:rPr>
        <w:t>(</w:t>
      </w:r>
      <w:hyperlink w:anchor="_ENREF_18" w:tooltip="Diamant, 2006 #1912" w:history="1">
        <w:r w:rsidR="005068D8">
          <w:rPr>
            <w:noProof/>
            <w:sz w:val="22"/>
            <w:szCs w:val="22"/>
          </w:rPr>
          <w:t>18-20</w:t>
        </w:r>
      </w:hyperlink>
      <w:r w:rsidR="006F1674">
        <w:rPr>
          <w:noProof/>
          <w:sz w:val="22"/>
          <w:szCs w:val="22"/>
        </w:rPr>
        <w:t>)</w:t>
      </w:r>
      <w:r w:rsidR="005B6F0C" w:rsidRPr="005B6F0C">
        <w:rPr>
          <w:sz w:val="22"/>
          <w:szCs w:val="22"/>
        </w:rPr>
        <w:fldChar w:fldCharType="end"/>
      </w:r>
      <w:r w:rsidR="005F4F8D">
        <w:rPr>
          <w:sz w:val="22"/>
          <w:szCs w:val="22"/>
        </w:rPr>
        <w:t xml:space="preserve">. Infection </w:t>
      </w:r>
      <w:r w:rsidR="005B6F0C" w:rsidRPr="005B6F0C">
        <w:rPr>
          <w:sz w:val="22"/>
          <w:szCs w:val="22"/>
        </w:rPr>
        <w:t>cause</w:t>
      </w:r>
      <w:r w:rsidR="005F4F8D">
        <w:rPr>
          <w:sz w:val="22"/>
          <w:szCs w:val="22"/>
        </w:rPr>
        <w:t>s</w:t>
      </w:r>
      <w:r w:rsidR="005B6F0C" w:rsidRPr="005B6F0C">
        <w:rPr>
          <w:sz w:val="22"/>
          <w:szCs w:val="22"/>
        </w:rPr>
        <w:t xml:space="preserve"> disease and mortality in freshwater tilapia hatcheries </w:t>
      </w:r>
      <w:r w:rsidR="00CB1F63">
        <w:rPr>
          <w:sz w:val="22"/>
          <w:szCs w:val="22"/>
        </w:rPr>
        <w:t>and</w:t>
      </w:r>
      <w:r w:rsidR="005B6F0C" w:rsidRPr="005B6F0C">
        <w:rPr>
          <w:sz w:val="22"/>
          <w:szCs w:val="22"/>
        </w:rPr>
        <w:t xml:space="preserve"> in tilapia in the Sea of Galilee (</w:t>
      </w:r>
      <w:r w:rsidR="005B6F0C" w:rsidRPr="005B6F0C">
        <w:rPr>
          <w:sz w:val="22"/>
          <w:szCs w:val="22"/>
        </w:rPr>
        <w:fldChar w:fldCharType="begin">
          <w:fldData xml:space="preserve">PEVuZE5vdGU+PENpdGU+PEF1dGhvcj5HdXB0YTwvQXV0aG9yPjxZZWFyPjIwMjI8L1llYXI+PFJl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</w:fldData>
        </w:fldChar>
      </w:r>
      <w:r w:rsidR="00F3054E">
        <w:rPr>
          <w:sz w:val="22"/>
          <w:szCs w:val="22"/>
        </w:rPr>
        <w:instrText xml:space="preserve"> ADDIN EN.CITE </w:instrText>
      </w:r>
      <w:r w:rsidR="00F3054E">
        <w:rPr>
          <w:sz w:val="22"/>
          <w:szCs w:val="22"/>
        </w:rPr>
        <w:fldChar w:fldCharType="begin">
          <w:fldData xml:space="preserve">PEVuZE5vdGU+PENpdGU+PEF1dGhvcj5HdXB0YTwvQXV0aG9yPjxZZWFyPjIwMjI8L1llYXI+PFJl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</w:fldData>
        </w:fldChar>
      </w:r>
      <w:r w:rsidR="00F3054E">
        <w:rPr>
          <w:sz w:val="22"/>
          <w:szCs w:val="22"/>
        </w:rPr>
        <w:instrText xml:space="preserve"> ADDIN EN.CITE.DATA </w:instrText>
      </w:r>
      <w:r w:rsidR="00F3054E">
        <w:rPr>
          <w:sz w:val="22"/>
          <w:szCs w:val="22"/>
        </w:rPr>
      </w:r>
      <w:r w:rsidR="00F3054E">
        <w:rPr>
          <w:sz w:val="22"/>
          <w:szCs w:val="22"/>
        </w:rPr>
        <w:fldChar w:fldCharType="end"/>
      </w:r>
      <w:r w:rsidR="005B6F0C" w:rsidRPr="005B6F0C">
        <w:rPr>
          <w:sz w:val="22"/>
          <w:szCs w:val="22"/>
        </w:rPr>
      </w:r>
      <w:r w:rsidR="005B6F0C" w:rsidRPr="005B6F0C">
        <w:rPr>
          <w:sz w:val="22"/>
          <w:szCs w:val="22"/>
        </w:rPr>
        <w:fldChar w:fldCharType="separate"/>
      </w:r>
      <w:r w:rsidR="006F1674">
        <w:rPr>
          <w:noProof/>
          <w:sz w:val="22"/>
          <w:szCs w:val="22"/>
        </w:rPr>
        <w:t>(</w:t>
      </w:r>
      <w:hyperlink w:anchor="_ENREF_21" w:tooltip="Gupta, 2022 #7292" w:history="1">
        <w:r w:rsidR="005068D8">
          <w:rPr>
            <w:noProof/>
            <w:sz w:val="22"/>
            <w:szCs w:val="22"/>
          </w:rPr>
          <w:t>21</w:t>
        </w:r>
      </w:hyperlink>
      <w:r w:rsidR="006F1674">
        <w:rPr>
          <w:noProof/>
          <w:sz w:val="22"/>
          <w:szCs w:val="22"/>
        </w:rPr>
        <w:t>,</w:t>
      </w:r>
      <w:hyperlink w:anchor="_ENREF_22" w:tooltip="Lövy, 2018 #5548" w:history="1">
        <w:r w:rsidR="005068D8">
          <w:rPr>
            <w:noProof/>
            <w:sz w:val="22"/>
            <w:szCs w:val="22"/>
          </w:rPr>
          <w:t>22</w:t>
        </w:r>
      </w:hyperlink>
      <w:r w:rsidR="006F1674">
        <w:rPr>
          <w:noProof/>
          <w:sz w:val="22"/>
          <w:szCs w:val="22"/>
        </w:rPr>
        <w:t>)</w:t>
      </w:r>
      <w:r w:rsidR="005B6F0C" w:rsidRPr="005B6F0C">
        <w:rPr>
          <w:sz w:val="22"/>
          <w:szCs w:val="22"/>
        </w:rPr>
        <w:fldChar w:fldCharType="end"/>
      </w:r>
      <w:r w:rsidR="005B6F0C" w:rsidRPr="005B6F0C">
        <w:rPr>
          <w:sz w:val="22"/>
          <w:szCs w:val="22"/>
        </w:rPr>
        <w:t xml:space="preserve"> and Israel Central Fish-Health Laboratory 2012 Report). Recently, we identified a new </w:t>
      </w:r>
      <w:proofErr w:type="spellStart"/>
      <w:r w:rsidR="005B6F0C" w:rsidRPr="005B6F0C">
        <w:rPr>
          <w:sz w:val="22"/>
          <w:szCs w:val="22"/>
        </w:rPr>
        <w:t>myxozoan</w:t>
      </w:r>
      <w:proofErr w:type="spellEnd"/>
      <w:r w:rsidR="005B6F0C" w:rsidRPr="005B6F0C">
        <w:rPr>
          <w:sz w:val="22"/>
          <w:szCs w:val="22"/>
        </w:rPr>
        <w:t xml:space="preserve"> species, </w:t>
      </w:r>
      <w:proofErr w:type="spellStart"/>
      <w:r w:rsidR="005B6F0C" w:rsidRPr="005B6F0C">
        <w:rPr>
          <w:i/>
          <w:iCs/>
          <w:sz w:val="22"/>
          <w:szCs w:val="22"/>
        </w:rPr>
        <w:t>Myxobolus</w:t>
      </w:r>
      <w:proofErr w:type="spellEnd"/>
      <w:r w:rsidR="005B6F0C" w:rsidRPr="005B6F0C">
        <w:rPr>
          <w:i/>
          <w:iCs/>
          <w:sz w:val="22"/>
          <w:szCs w:val="22"/>
        </w:rPr>
        <w:t xml:space="preserve"> </w:t>
      </w:r>
      <w:proofErr w:type="spellStart"/>
      <w:r w:rsidR="005B6F0C" w:rsidRPr="005B6F0C">
        <w:rPr>
          <w:i/>
          <w:iCs/>
          <w:sz w:val="22"/>
          <w:szCs w:val="22"/>
        </w:rPr>
        <w:t>bejeranoi</w:t>
      </w:r>
      <w:proofErr w:type="spellEnd"/>
      <w:r w:rsidR="005B6F0C" w:rsidRPr="005B6F0C">
        <w:rPr>
          <w:sz w:val="22"/>
          <w:szCs w:val="22"/>
        </w:rPr>
        <w:t>, as the caus</w:t>
      </w:r>
      <w:r w:rsidR="005F4F8D">
        <w:rPr>
          <w:sz w:val="22"/>
          <w:szCs w:val="22"/>
        </w:rPr>
        <w:t>e</w:t>
      </w:r>
      <w:r w:rsidR="005B6F0C" w:rsidRPr="005B6F0C">
        <w:rPr>
          <w:sz w:val="22"/>
          <w:szCs w:val="22"/>
        </w:rPr>
        <w:t xml:space="preserve"> of up to 40% mortality in commercial cultures of hybrid tilapia </w:t>
      </w:r>
      <w:r w:rsidR="005B6F0C" w:rsidRPr="005B6F0C">
        <w:rPr>
          <w:i/>
          <w:iCs/>
          <w:sz w:val="22"/>
          <w:szCs w:val="22"/>
        </w:rPr>
        <w:t>Oreochromis aureus</w:t>
      </w:r>
      <w:r w:rsidR="005B6F0C" w:rsidRPr="005B6F0C">
        <w:rPr>
          <w:sz w:val="22"/>
          <w:szCs w:val="22"/>
        </w:rPr>
        <w:t xml:space="preserve"> (blue tilapia) x </w:t>
      </w:r>
      <w:r w:rsidR="005B6F0C" w:rsidRPr="005B6F0C">
        <w:rPr>
          <w:i/>
          <w:iCs/>
          <w:sz w:val="22"/>
          <w:szCs w:val="22"/>
        </w:rPr>
        <w:t>O</w:t>
      </w:r>
      <w:r w:rsidR="006F1674">
        <w:rPr>
          <w:i/>
          <w:iCs/>
          <w:sz w:val="22"/>
          <w:szCs w:val="22"/>
        </w:rPr>
        <w:t>.</w:t>
      </w:r>
      <w:r w:rsidR="005B6F0C" w:rsidRPr="005B6F0C">
        <w:rPr>
          <w:i/>
          <w:iCs/>
          <w:sz w:val="22"/>
          <w:szCs w:val="22"/>
        </w:rPr>
        <w:t xml:space="preserve"> </w:t>
      </w:r>
      <w:proofErr w:type="spellStart"/>
      <w:r w:rsidR="005B6F0C" w:rsidRPr="005B6F0C">
        <w:rPr>
          <w:i/>
          <w:iCs/>
          <w:sz w:val="22"/>
          <w:szCs w:val="22"/>
        </w:rPr>
        <w:t>niloticus</w:t>
      </w:r>
      <w:proofErr w:type="spellEnd"/>
      <w:r w:rsidR="005B6F0C" w:rsidRPr="005B6F0C">
        <w:rPr>
          <w:i/>
          <w:iCs/>
          <w:sz w:val="22"/>
          <w:szCs w:val="22"/>
        </w:rPr>
        <w:t xml:space="preserve"> </w:t>
      </w:r>
      <w:r w:rsidR="005B6F0C" w:rsidRPr="005B6F0C">
        <w:rPr>
          <w:sz w:val="22"/>
          <w:szCs w:val="22"/>
        </w:rPr>
        <w:t xml:space="preserve">(Nile tilapia) </w:t>
      </w:r>
      <w:r w:rsidR="005B6F0C" w:rsidRPr="005B6F0C">
        <w:rPr>
          <w:sz w:val="22"/>
          <w:szCs w:val="22"/>
        </w:rPr>
        <w:fldChar w:fldCharType="begin"/>
      </w:r>
      <w:r w:rsidR="00F3054E">
        <w:rPr>
          <w:sz w:val="22"/>
          <w:szCs w:val="22"/>
        </w:rPr>
        <w:instrText xml:space="preserve"> ADDIN EN.CITE &lt;EndNote&gt;&lt;Cite&gt;&lt;Author&gt;Lövy&lt;/Author&gt;&lt;Year&gt;2018&lt;/Year&gt;&lt;RecNum&gt;5548&lt;/RecNum&gt;&lt;DisplayText&gt;(22)&lt;/DisplayText&gt;&lt;record&gt;&lt;rec-number&gt;5548&lt;/rec-number&gt;&lt;foreign-keys&gt;&lt;key app="EN" db-id="w2dwaf2e8efeasex004psadze5pezxsz9w09" timestamp="1516707558" guid="c0dfd4ec-f250-4b37-93a5-9ef95fff2131"&gt;5548&lt;/key&gt;&lt;/foreign-keys&gt;&lt;ref-type name="Journal Article"&gt;17&lt;/ref-type&gt;&lt;contributors&gt;&lt;authors&gt;&lt;author&gt;Lövy, Alena&lt;/author&gt;&lt;author&gt;Smirnov, Margarita&lt;/author&gt;&lt;author&gt;Brekhman, Vera&lt;/author&gt;&lt;author&gt;Ofek, Tamir&lt;/author&gt;&lt;author&gt;Lotan, Tamar&lt;/author&gt;&lt;/authors&gt;&lt;/contributors&gt;&lt;titles&gt;&lt;title&gt;&lt;style face="normal" font="default" size="100%"&gt;Morphological and molecular characterization of a novel myxosporean parasite &lt;/style&gt;&lt;style face="italic" font="default" size="100%"&gt;Myxobolus bejeranoi&lt;/style&gt;&lt;style face="normal" font="default" size="100%"&gt; n. sp.(Cnidaria: Myxosporea) from hybrid tilapia in Israel&lt;/style&gt;&lt;/title&gt;&lt;secondary-title&gt;Parasitol Res&lt;/secondary-title&gt;&lt;/titles&gt;&lt;periodical&gt;&lt;full-title&gt;Parasitology Research&lt;/full-title&gt;&lt;abbr-1&gt;Parasitol Res&lt;/abbr-1&gt;&lt;abbr-2&gt;Parasitol. Res&lt;/abbr-2&gt;&lt;/periodical&gt;&lt;pages&gt;491–499&lt;/pages&gt;&lt;volume&gt;117&lt;/volume&gt;&lt;number&gt;2&lt;/number&gt;&lt;dates&gt;&lt;year&gt;2018&lt;/year&gt;&lt;/dates&gt;&lt;isbn&gt;0932-0113&lt;/isbn&gt;&lt;urls&gt;&lt;/urls&gt;&lt;electronic-resource-num&gt;10.1007/s00436-017-5725-2&lt;/electronic-resource-num&gt;&lt;/record&gt;&lt;/Cite&gt;&lt;/EndNote&gt;</w:instrText>
      </w:r>
      <w:r w:rsidR="005B6F0C" w:rsidRPr="005B6F0C">
        <w:rPr>
          <w:sz w:val="22"/>
          <w:szCs w:val="22"/>
        </w:rPr>
        <w:fldChar w:fldCharType="separate"/>
      </w:r>
      <w:r w:rsidR="006F1674">
        <w:rPr>
          <w:noProof/>
          <w:sz w:val="22"/>
          <w:szCs w:val="22"/>
        </w:rPr>
        <w:t>(</w:t>
      </w:r>
      <w:hyperlink w:anchor="_ENREF_22" w:tooltip="Lövy, 2018 #5548" w:history="1">
        <w:r w:rsidR="005068D8">
          <w:rPr>
            <w:noProof/>
            <w:sz w:val="22"/>
            <w:szCs w:val="22"/>
          </w:rPr>
          <w:t>22</w:t>
        </w:r>
      </w:hyperlink>
      <w:r w:rsidR="006F1674">
        <w:rPr>
          <w:noProof/>
          <w:sz w:val="22"/>
          <w:szCs w:val="22"/>
        </w:rPr>
        <w:t>)</w:t>
      </w:r>
      <w:r w:rsidR="005B6F0C" w:rsidRPr="005B6F0C">
        <w:rPr>
          <w:sz w:val="22"/>
          <w:szCs w:val="22"/>
        </w:rPr>
        <w:fldChar w:fldCharType="end"/>
      </w:r>
      <w:r w:rsidR="005B6F0C" w:rsidRPr="005B6F0C">
        <w:rPr>
          <w:sz w:val="22"/>
          <w:szCs w:val="22"/>
        </w:rPr>
        <w:t xml:space="preserve"> (</w:t>
      </w:r>
      <w:r w:rsidR="005B6F0C" w:rsidRPr="00C45ED5">
        <w:rPr>
          <w:b/>
          <w:bCs/>
          <w:sz w:val="22"/>
          <w:szCs w:val="22"/>
        </w:rPr>
        <w:t>Fig.</w:t>
      </w:r>
      <w:r w:rsidR="00D02E3A" w:rsidRPr="00C45ED5">
        <w:rPr>
          <w:b/>
          <w:bCs/>
          <w:sz w:val="22"/>
          <w:szCs w:val="22"/>
        </w:rPr>
        <w:t xml:space="preserve"> </w:t>
      </w:r>
      <w:r w:rsidR="005B6F0C" w:rsidRPr="00C45ED5">
        <w:rPr>
          <w:b/>
          <w:bCs/>
          <w:sz w:val="22"/>
          <w:szCs w:val="22"/>
        </w:rPr>
        <w:t>1</w:t>
      </w:r>
      <w:r w:rsidR="005B6F0C" w:rsidRPr="005B6F0C">
        <w:rPr>
          <w:sz w:val="22"/>
          <w:szCs w:val="22"/>
        </w:rPr>
        <w:t>).</w:t>
      </w:r>
    </w:p>
    <w:p w14:paraId="66856991" w14:textId="38BFF2FE" w:rsidR="004F7CB0" w:rsidRDefault="00D81D56" w:rsidP="005068D8">
      <w:pPr>
        <w:widowControl w:val="0"/>
        <w:tabs>
          <w:tab w:val="left" w:pos="284"/>
        </w:tabs>
        <w:spacing w:before="120" w:line="360" w:lineRule="auto"/>
        <w:contextualSpacing/>
        <w:jc w:val="both"/>
        <w:rPr>
          <w:b/>
          <w:bCs/>
          <w:sz w:val="22"/>
          <w:szCs w:val="22"/>
        </w:rPr>
      </w:pPr>
      <w:r w:rsidRPr="00C96191">
        <w:rPr>
          <w:sz w:val="22"/>
          <w:szCs w:val="22"/>
        </w:rPr>
        <w:tab/>
      </w:r>
      <w:r w:rsidR="00CB1F63" w:rsidRPr="005B6F0C">
        <w:rPr>
          <w:sz w:val="22"/>
          <w:szCs w:val="22"/>
        </w:rPr>
        <w:t xml:space="preserve">Native to Africa, tilapia </w:t>
      </w:r>
      <w:r w:rsidR="005F4F8D">
        <w:rPr>
          <w:sz w:val="22"/>
          <w:szCs w:val="22"/>
        </w:rPr>
        <w:t>is</w:t>
      </w:r>
      <w:r w:rsidR="00CB1F63" w:rsidRPr="005B6F0C">
        <w:rPr>
          <w:sz w:val="22"/>
          <w:szCs w:val="22"/>
        </w:rPr>
        <w:t xml:space="preserve"> the second most important farmed fish globally and is promoted by the United Nations Food and Agriculture Organization </w:t>
      </w:r>
      <w:r w:rsidR="00CB1F63" w:rsidRPr="005B6F0C">
        <w:rPr>
          <w:sz w:val="22"/>
          <w:szCs w:val="22"/>
        </w:rPr>
        <w:fldChar w:fldCharType="begin"/>
      </w:r>
      <w:r w:rsidR="00F3054E">
        <w:rPr>
          <w:sz w:val="22"/>
          <w:szCs w:val="22"/>
        </w:rPr>
        <w:instrText xml:space="preserve"> ADDIN EN.CITE &lt;EndNote&gt;&lt;Cite&gt;&lt;Author&gt;Anderson&lt;/Author&gt;&lt;Year&gt;2017&lt;/Year&gt;&lt;RecNum&gt;5843&lt;/RecNum&gt;&lt;DisplayText&gt;(23)&lt;/DisplayText&gt;&lt;record&gt;&lt;rec-number&gt;5843&lt;/rec-number&gt;&lt;foreign-keys&gt;&lt;key app="EN" db-id="w2dwaf2e8efeasex004psadze5pezxsz9w09" timestamp="1538288362" guid="60140e62-3055-44de-bd5a-eaac8383c089"&gt;5843&lt;/key&gt;&lt;/foreign-keys&gt;&lt;ref-type name="Journal Article"&gt;17&lt;/ref-type&gt;&lt;contributors&gt;&lt;authors&gt;&lt;author&gt;Anderson, James L.&lt;/author&gt;&lt;author&gt;Asche, Frank&lt;/author&gt;&lt;author&gt;Garlock, Taryn&lt;/author&gt;&lt;/authors&gt;&lt;/contributors&gt;&lt;titles&gt;&lt;title&gt;Globalization and commoditization: The transformation of the seafood market&lt;/title&gt;&lt;secondary-title&gt;J Commod Mark&lt;/secondary-title&gt;&lt;/titles&gt;&lt;dates&gt;&lt;year&gt;2017&lt;/year&gt;&lt;pub-dates&gt;&lt;date&gt;2017/12/21/&lt;/date&gt;&lt;/pub-dates&gt;&lt;/dates&gt;&lt;isbn&gt;2405-8513&lt;/isbn&gt;&lt;urls&gt;&lt;related-urls&gt;&lt;url&gt;http://www.sciencedirect.com/science/article/pii/S2405851317302271&lt;/url&gt;&lt;/related-urls&gt;&lt;/urls&gt;&lt;electronic-resource-num&gt;https://doi.org/10.1016/j.jcomm.2017.12.004&lt;/electronic-resource-num&gt;&lt;/record&gt;&lt;/Cite&gt;&lt;/EndNote&gt;</w:instrText>
      </w:r>
      <w:r w:rsidR="00CB1F63" w:rsidRPr="005B6F0C">
        <w:rPr>
          <w:sz w:val="22"/>
          <w:szCs w:val="22"/>
        </w:rPr>
        <w:fldChar w:fldCharType="separate"/>
      </w:r>
      <w:r w:rsidR="006F1674">
        <w:rPr>
          <w:noProof/>
          <w:sz w:val="22"/>
          <w:szCs w:val="22"/>
        </w:rPr>
        <w:t>(</w:t>
      </w:r>
      <w:hyperlink w:anchor="_ENREF_23" w:tooltip="Anderson, 2017 #5843" w:history="1">
        <w:r w:rsidR="005068D8">
          <w:rPr>
            <w:noProof/>
            <w:sz w:val="22"/>
            <w:szCs w:val="22"/>
          </w:rPr>
          <w:t>23</w:t>
        </w:r>
      </w:hyperlink>
      <w:r w:rsidR="006F1674">
        <w:rPr>
          <w:noProof/>
          <w:sz w:val="22"/>
          <w:szCs w:val="22"/>
        </w:rPr>
        <w:t>)</w:t>
      </w:r>
      <w:r w:rsidR="00CB1F63" w:rsidRPr="005B6F0C">
        <w:rPr>
          <w:sz w:val="22"/>
          <w:szCs w:val="22"/>
        </w:rPr>
        <w:fldChar w:fldCharType="end"/>
      </w:r>
      <w:r w:rsidR="00CB1F63" w:rsidRPr="005B6F0C">
        <w:rPr>
          <w:sz w:val="22"/>
          <w:szCs w:val="22"/>
        </w:rPr>
        <w:t xml:space="preserve">. </w:t>
      </w:r>
      <w:r w:rsidR="005B6F0C" w:rsidRPr="005B6F0C">
        <w:rPr>
          <w:sz w:val="22"/>
          <w:szCs w:val="22"/>
        </w:rPr>
        <w:t xml:space="preserve">Over the last decade, tilapia has become an important cultured freshwater fish in Israel, constituting 60% of total production </w:t>
      </w:r>
      <w:r w:rsidR="005B6F0C" w:rsidRPr="005B6F0C">
        <w:rPr>
          <w:sz w:val="22"/>
          <w:szCs w:val="22"/>
        </w:rPr>
        <w:fldChar w:fldCharType="begin"/>
      </w:r>
      <w:r w:rsidR="007437F5">
        <w:rPr>
          <w:sz w:val="22"/>
          <w:szCs w:val="22"/>
        </w:rPr>
        <w:instrText xml:space="preserve"> ADDIN EN.CITE &lt;EndNote&gt;&lt;Cite&gt;&lt;Author&gt;Hulata&lt;/Author&gt;&lt;Year&gt;2014&lt;/Year&gt;&lt;RecNum&gt;5307&lt;/RecNum&gt;&lt;DisplayText&gt;(24)&lt;/DisplayText&gt;&lt;record&gt;&lt;rec-number&gt;5307&lt;/rec-number&gt;&lt;foreign-keys&gt;&lt;key app="EN" db-id="w2dwaf2e8efeasex004psadze5pezxsz9w09" timestamp="1500827811" guid="360a2020-8f7f-4178-b396-6244929c600f"&gt;5307&lt;/key&gt;&lt;/foreign-keys&gt;&lt;ref-type name="Edited Book"&gt;28&lt;/ref-type&gt;&lt;contributors&gt;&lt;authors&gt;&lt;author&gt;Hulata, G.&lt;/author&gt;&lt;/authors&gt;&lt;/contributors&gt;&lt;titles&gt;&lt;title&gt;Tilapias-biology and culture&lt;/title&gt;&lt;/titles&gt;&lt;dates&gt;&lt;year&gt;2014&lt;/year&gt;&lt;/dates&gt;&lt;pub-location&gt;Israel&lt;/pub-location&gt;&lt;publisher&gt;Ma’arechet Publishing House&lt;/publisher&gt;&lt;urls&gt;&lt;/urls&gt;&lt;/record&gt;&lt;/Cite&gt;&lt;/EndNote&gt;</w:instrText>
      </w:r>
      <w:r w:rsidR="005B6F0C" w:rsidRPr="005B6F0C">
        <w:rPr>
          <w:sz w:val="22"/>
          <w:szCs w:val="22"/>
        </w:rPr>
        <w:fldChar w:fldCharType="separate"/>
      </w:r>
      <w:r w:rsidR="006F1674">
        <w:rPr>
          <w:noProof/>
          <w:sz w:val="22"/>
          <w:szCs w:val="22"/>
        </w:rPr>
        <w:t>(</w:t>
      </w:r>
      <w:hyperlink w:anchor="_ENREF_24" w:tooltip="Hulata, 2014 #5307" w:history="1">
        <w:r w:rsidR="005068D8">
          <w:rPr>
            <w:noProof/>
            <w:sz w:val="22"/>
            <w:szCs w:val="22"/>
          </w:rPr>
          <w:t>24</w:t>
        </w:r>
      </w:hyperlink>
      <w:r w:rsidR="006F1674">
        <w:rPr>
          <w:noProof/>
          <w:sz w:val="22"/>
          <w:szCs w:val="22"/>
        </w:rPr>
        <w:t>)</w:t>
      </w:r>
      <w:r w:rsidR="005B6F0C" w:rsidRPr="005B6F0C">
        <w:rPr>
          <w:sz w:val="22"/>
          <w:szCs w:val="22"/>
        </w:rPr>
        <w:fldChar w:fldCharType="end"/>
      </w:r>
      <w:r w:rsidR="005B6F0C" w:rsidRPr="005B6F0C">
        <w:rPr>
          <w:sz w:val="22"/>
          <w:szCs w:val="22"/>
        </w:rPr>
        <w:t xml:space="preserve">. </w:t>
      </w:r>
      <w:r w:rsidR="005B6F0C" w:rsidRPr="005B6F0C">
        <w:rPr>
          <w:b/>
          <w:bCs/>
          <w:sz w:val="22"/>
          <w:szCs w:val="22"/>
        </w:rPr>
        <w:t xml:space="preserve">Therefore, understanding the </w:t>
      </w:r>
      <w:proofErr w:type="spellStart"/>
      <w:r w:rsidR="005B6F0C" w:rsidRPr="005B6F0C">
        <w:rPr>
          <w:b/>
          <w:bCs/>
          <w:sz w:val="22"/>
          <w:szCs w:val="22"/>
        </w:rPr>
        <w:t>myxozoan</w:t>
      </w:r>
      <w:proofErr w:type="spellEnd"/>
      <w:r w:rsidR="005B6F0C" w:rsidRPr="005B6F0C">
        <w:rPr>
          <w:b/>
          <w:bCs/>
          <w:sz w:val="22"/>
          <w:szCs w:val="22"/>
        </w:rPr>
        <w:t xml:space="preserve"> infection process in tilapia is </w:t>
      </w:r>
      <w:r w:rsidR="00281A78">
        <w:rPr>
          <w:b/>
          <w:bCs/>
          <w:sz w:val="22"/>
          <w:szCs w:val="22"/>
        </w:rPr>
        <w:t xml:space="preserve">critically important </w:t>
      </w:r>
      <w:r w:rsidR="005B6F0C" w:rsidRPr="005B6F0C">
        <w:rPr>
          <w:b/>
          <w:bCs/>
          <w:sz w:val="22"/>
          <w:szCs w:val="22"/>
        </w:rPr>
        <w:t>economic</w:t>
      </w:r>
      <w:r w:rsidR="00281A78">
        <w:rPr>
          <w:b/>
          <w:bCs/>
          <w:sz w:val="22"/>
          <w:szCs w:val="22"/>
        </w:rPr>
        <w:t>ally</w:t>
      </w:r>
      <w:r w:rsidR="005B6F0C" w:rsidRPr="005B6F0C">
        <w:rPr>
          <w:b/>
          <w:bCs/>
          <w:sz w:val="22"/>
          <w:szCs w:val="22"/>
        </w:rPr>
        <w:t xml:space="preserve"> and nutritional</w:t>
      </w:r>
      <w:r w:rsidR="00281A78">
        <w:rPr>
          <w:b/>
          <w:bCs/>
          <w:sz w:val="22"/>
          <w:szCs w:val="22"/>
        </w:rPr>
        <w:t xml:space="preserve">ly </w:t>
      </w:r>
      <w:r w:rsidR="00CB1F63">
        <w:rPr>
          <w:b/>
          <w:bCs/>
          <w:sz w:val="22"/>
          <w:szCs w:val="22"/>
        </w:rPr>
        <w:t xml:space="preserve">for Israel and </w:t>
      </w:r>
      <w:r w:rsidR="00281A78">
        <w:rPr>
          <w:b/>
          <w:bCs/>
          <w:sz w:val="22"/>
          <w:szCs w:val="22"/>
        </w:rPr>
        <w:t xml:space="preserve">the </w:t>
      </w:r>
      <w:r w:rsidR="005B6F0C" w:rsidRPr="005B6F0C">
        <w:rPr>
          <w:b/>
          <w:bCs/>
          <w:sz w:val="22"/>
          <w:szCs w:val="22"/>
        </w:rPr>
        <w:t>world.</w:t>
      </w:r>
      <w:r w:rsidR="005B6F0C" w:rsidRPr="005B6F0C">
        <w:rPr>
          <w:sz w:val="22"/>
          <w:szCs w:val="22"/>
        </w:rPr>
        <w:t xml:space="preserve"> </w:t>
      </w:r>
      <w:proofErr w:type="spellStart"/>
      <w:r w:rsidR="005B6F0C" w:rsidRPr="00270D5C">
        <w:rPr>
          <w:b/>
          <w:bCs/>
          <w:color w:val="000000"/>
          <w:sz w:val="22"/>
          <w:szCs w:val="22"/>
        </w:rPr>
        <w:t>Myxozoans</w:t>
      </w:r>
      <w:proofErr w:type="spellEnd"/>
      <w:r w:rsidR="005B6F0C" w:rsidRPr="00270D5C">
        <w:rPr>
          <w:b/>
          <w:bCs/>
          <w:color w:val="000000"/>
          <w:sz w:val="22"/>
          <w:szCs w:val="22"/>
        </w:rPr>
        <w:t xml:space="preserve"> are also an extremely </w:t>
      </w:r>
      <w:r w:rsidR="005B6F0C" w:rsidRPr="00281A78">
        <w:rPr>
          <w:b/>
          <w:bCs/>
          <w:color w:val="000000"/>
          <w:sz w:val="22"/>
          <w:szCs w:val="22"/>
        </w:rPr>
        <w:t>attractive group</w:t>
      </w:r>
      <w:r w:rsidR="00281A78">
        <w:rPr>
          <w:b/>
          <w:bCs/>
          <w:color w:val="000000"/>
          <w:sz w:val="22"/>
          <w:szCs w:val="22"/>
        </w:rPr>
        <w:t>,</w:t>
      </w:r>
      <w:r w:rsidR="005B6F0C" w:rsidRPr="00281A78">
        <w:rPr>
          <w:b/>
          <w:bCs/>
          <w:color w:val="000000"/>
          <w:sz w:val="22"/>
          <w:szCs w:val="22"/>
        </w:rPr>
        <w:t xml:space="preserve"> evolutionar</w:t>
      </w:r>
      <w:r w:rsidR="00281A78">
        <w:rPr>
          <w:b/>
          <w:bCs/>
          <w:color w:val="000000"/>
          <w:sz w:val="22"/>
          <w:szCs w:val="22"/>
        </w:rPr>
        <w:t>il</w:t>
      </w:r>
      <w:r w:rsidR="005B6F0C" w:rsidRPr="00281A78">
        <w:rPr>
          <w:b/>
          <w:bCs/>
          <w:color w:val="000000"/>
          <w:sz w:val="22"/>
          <w:szCs w:val="22"/>
        </w:rPr>
        <w:t>y</w:t>
      </w:r>
      <w:r w:rsidR="005B6F0C" w:rsidRPr="00270D5C">
        <w:rPr>
          <w:b/>
          <w:bCs/>
          <w:color w:val="000000"/>
          <w:sz w:val="22"/>
          <w:szCs w:val="22"/>
        </w:rPr>
        <w:t xml:space="preserve">, being ancient </w:t>
      </w:r>
      <w:r w:rsidR="00270D5C">
        <w:rPr>
          <w:b/>
          <w:bCs/>
          <w:color w:val="000000"/>
          <w:sz w:val="22"/>
          <w:szCs w:val="22"/>
        </w:rPr>
        <w:t xml:space="preserve">and one of the smallest </w:t>
      </w:r>
      <w:r w:rsidR="005B6F0C" w:rsidRPr="00270D5C">
        <w:rPr>
          <w:b/>
          <w:bCs/>
          <w:color w:val="000000"/>
          <w:sz w:val="22"/>
          <w:szCs w:val="22"/>
        </w:rPr>
        <w:t xml:space="preserve">multicellular parasites that evolved about </w:t>
      </w:r>
      <w:r w:rsidR="003675C4" w:rsidRPr="00270D5C">
        <w:rPr>
          <w:b/>
          <w:bCs/>
          <w:color w:val="000000"/>
          <w:sz w:val="22"/>
          <w:szCs w:val="22"/>
        </w:rPr>
        <w:t>600</w:t>
      </w:r>
      <w:r w:rsidR="005B6F0C" w:rsidRPr="00270D5C">
        <w:rPr>
          <w:b/>
          <w:bCs/>
          <w:color w:val="000000"/>
          <w:sz w:val="22"/>
          <w:szCs w:val="22"/>
        </w:rPr>
        <w:t xml:space="preserve"> </w:t>
      </w:r>
      <w:proofErr w:type="spellStart"/>
      <w:r w:rsidR="005B6F0C" w:rsidRPr="00270D5C">
        <w:rPr>
          <w:b/>
          <w:bCs/>
          <w:color w:val="000000"/>
          <w:sz w:val="22"/>
          <w:szCs w:val="22"/>
        </w:rPr>
        <w:t>mya</w:t>
      </w:r>
      <w:proofErr w:type="spellEnd"/>
      <w:r w:rsidR="005B6F0C" w:rsidRPr="005B6F0C">
        <w:rPr>
          <w:color w:val="000000"/>
          <w:sz w:val="22"/>
          <w:szCs w:val="22"/>
        </w:rPr>
        <w:t xml:space="preserve"> </w:t>
      </w:r>
      <w:r w:rsidR="005B6F0C" w:rsidRPr="005B6F0C">
        <w:rPr>
          <w:color w:val="000000"/>
          <w:sz w:val="22"/>
          <w:szCs w:val="22"/>
        </w:rPr>
        <w:fldChar w:fldCharType="begin"/>
      </w:r>
      <w:r w:rsidR="00195D4F">
        <w:rPr>
          <w:color w:val="000000"/>
          <w:sz w:val="22"/>
          <w:szCs w:val="22"/>
        </w:rPr>
        <w:instrText xml:space="preserve"> ADDIN EN.CITE &lt;EndNote&gt;&lt;Cite&gt;&lt;Author&gt;Holzer&lt;/Author&gt;&lt;Year&gt;2018&lt;/Year&gt;&lt;RecNum&gt;5644&lt;/RecNum&gt;&lt;DisplayText&gt;(8)&lt;/DisplayText&gt;&lt;record&gt;&lt;rec-number&gt;5644&lt;/rec-number&gt;&lt;foreign-keys&gt;&lt;key app="EN" db-id="w2dwaf2e8efeasex004psadze5pezxsz9w09" timestamp="1524561461" guid="e647532a-47aa-4897-a566-2723d4c4cac2"&gt;5644&lt;/key&gt;&lt;/foreign-keys&gt;&lt;ref-type name="Journal Article"&gt;17&lt;/ref-type&gt;&lt;contributors&gt;&lt;authors&gt;&lt;author&gt;Holzer, Astrid S&lt;/author&gt;&lt;author&gt;&lt;style face="normal" font="default" size="100%"&gt;Barto&lt;/style&gt;&lt;style face="nor</w:instrText>
      </w:r>
      <w:r w:rsidR="00195D4F">
        <w:rPr>
          <w:rFonts w:hint="eastAsia"/>
          <w:color w:val="000000"/>
          <w:sz w:val="22"/>
          <w:szCs w:val="22"/>
        </w:rPr>
        <w:instrText>mal" font="default" charset="238" size="100%"&gt;</w:instrText>
      </w:r>
      <w:r w:rsidR="00195D4F">
        <w:rPr>
          <w:rFonts w:hint="eastAsia"/>
          <w:color w:val="000000"/>
          <w:sz w:val="22"/>
          <w:szCs w:val="22"/>
        </w:rPr>
        <w:instrText>š</w:instrText>
      </w:r>
      <w:r w:rsidR="00195D4F">
        <w:rPr>
          <w:rFonts w:hint="eastAsia"/>
          <w:color w:val="000000"/>
          <w:sz w:val="22"/>
          <w:szCs w:val="22"/>
        </w:rPr>
        <w:instrText>ova&lt;/style&gt;&lt;style face="normal" font="default" size="100%"&gt;</w:instrText>
      </w:r>
      <w:r w:rsidR="00195D4F">
        <w:rPr>
          <w:rFonts w:hint="eastAsia"/>
          <w:color w:val="000000"/>
          <w:sz w:val="22"/>
          <w:szCs w:val="22"/>
        </w:rPr>
        <w:instrText>‐</w:instrText>
      </w:r>
      <w:r w:rsidR="00195D4F">
        <w:rPr>
          <w:rFonts w:hint="eastAsia"/>
          <w:color w:val="000000"/>
          <w:sz w:val="22"/>
          <w:szCs w:val="22"/>
        </w:rPr>
        <w:instrText>Sojkova, Pavla&lt;/style&gt;&lt;/author&gt;&lt;author&gt;Born</w:instrText>
      </w:r>
      <w:r w:rsidR="00195D4F">
        <w:rPr>
          <w:rFonts w:hint="eastAsia"/>
          <w:color w:val="000000"/>
          <w:sz w:val="22"/>
          <w:szCs w:val="22"/>
        </w:rPr>
        <w:instrText>‐</w:instrText>
      </w:r>
      <w:r w:rsidR="00195D4F">
        <w:rPr>
          <w:rFonts w:hint="eastAsia"/>
          <w:color w:val="000000"/>
          <w:sz w:val="22"/>
          <w:szCs w:val="22"/>
        </w:rPr>
        <w:instrText>Torrijos, Ana&lt;/author&gt;&lt;author&gt;Lövy, Alena&lt;/author&gt;&lt;author&gt;Hartigan, Ashlie&lt;/author&gt;&lt;author&gt;Fiala, Ivan&lt;/</w:instrText>
      </w:r>
      <w:r w:rsidR="00195D4F">
        <w:rPr>
          <w:color w:val="000000"/>
          <w:sz w:val="22"/>
          <w:szCs w:val="22"/>
        </w:rPr>
        <w:instrText>author&gt;&lt;/authors&gt;&lt;/contributors&gt;&lt;titles&gt;&lt;title&gt;The joint evolution of the Myxozoa and their alternate hosts: A cnidarian recipe for success and vast biodiversity&lt;/title&gt;&lt;secondary-title&gt;Mol Ecol&lt;/secondary-title&gt;&lt;/titles&gt;&lt;periodical&gt;&lt;full-title&gt;Molecular Ecology&lt;/full-title&gt;&lt;abbr-1&gt;Mol. Ecol.&lt;/abbr-1&gt;&lt;abbr-2&gt;Mol Ecol&lt;/abbr-2&gt;&lt;/periodical&gt;&lt;pages&gt;1651–1666&lt;/pages&gt;&lt;volume&gt;27&lt;/volume&gt;&lt;dates&gt;&lt;year&gt;2018&lt;/year&gt;&lt;/dates&gt;&lt;isbn&gt;0962-1083&lt;/isbn&gt;&lt;urls&gt;&lt;/urls&gt;&lt;electronic-resource-num&gt;10.1111/mec.14558&lt;/electronic-resource-num&gt;&lt;/record&gt;&lt;/Cite&gt;&lt;/EndNote&gt;</w:instrText>
      </w:r>
      <w:r w:rsidR="005B6F0C" w:rsidRPr="005B6F0C">
        <w:rPr>
          <w:color w:val="000000"/>
          <w:sz w:val="22"/>
          <w:szCs w:val="22"/>
        </w:rPr>
        <w:fldChar w:fldCharType="separate"/>
      </w:r>
      <w:r w:rsidR="006F1674">
        <w:rPr>
          <w:noProof/>
          <w:color w:val="000000"/>
          <w:sz w:val="22"/>
          <w:szCs w:val="22"/>
        </w:rPr>
        <w:t>(</w:t>
      </w:r>
      <w:hyperlink w:anchor="_ENREF_8" w:tooltip="Holzer, 2018 #5644" w:history="1">
        <w:r w:rsidR="005068D8">
          <w:rPr>
            <w:noProof/>
            <w:color w:val="000000"/>
            <w:sz w:val="22"/>
            <w:szCs w:val="22"/>
          </w:rPr>
          <w:t>8</w:t>
        </w:r>
      </w:hyperlink>
      <w:r w:rsidR="006F1674">
        <w:rPr>
          <w:noProof/>
          <w:color w:val="000000"/>
          <w:sz w:val="22"/>
          <w:szCs w:val="22"/>
        </w:rPr>
        <w:t>)</w:t>
      </w:r>
      <w:r w:rsidR="005B6F0C" w:rsidRPr="005B6F0C">
        <w:rPr>
          <w:color w:val="000000"/>
          <w:sz w:val="22"/>
          <w:szCs w:val="22"/>
        </w:rPr>
        <w:fldChar w:fldCharType="end"/>
      </w:r>
      <w:r w:rsidR="005B6F0C" w:rsidRPr="005B6F0C">
        <w:rPr>
          <w:color w:val="000000"/>
          <w:sz w:val="22"/>
          <w:szCs w:val="22"/>
        </w:rPr>
        <w:t xml:space="preserve">. </w:t>
      </w:r>
      <w:r w:rsidR="00CC36A3" w:rsidRPr="00CC36A3">
        <w:rPr>
          <w:color w:val="000000"/>
          <w:sz w:val="22"/>
          <w:szCs w:val="22"/>
        </w:rPr>
        <w:t>While</w:t>
      </w:r>
      <w:r w:rsidR="005B6F0C" w:rsidRPr="005B6F0C">
        <w:rPr>
          <w:color w:val="000000"/>
          <w:sz w:val="22"/>
          <w:szCs w:val="22"/>
        </w:rPr>
        <w:t xml:space="preserve"> Myxozoa </w:t>
      </w:r>
      <w:r w:rsidR="003675C4">
        <w:rPr>
          <w:color w:val="000000"/>
          <w:sz w:val="22"/>
          <w:szCs w:val="22"/>
        </w:rPr>
        <w:t>comprises</w:t>
      </w:r>
      <w:r w:rsidR="005B6F0C" w:rsidRPr="005B6F0C">
        <w:rPr>
          <w:color w:val="000000"/>
          <w:sz w:val="22"/>
          <w:szCs w:val="22"/>
        </w:rPr>
        <w:t xml:space="preserve"> about 2400 species </w:t>
      </w:r>
      <w:r w:rsidR="005B6F0C" w:rsidRPr="005B6F0C">
        <w:rPr>
          <w:color w:val="000000"/>
          <w:sz w:val="22"/>
          <w:szCs w:val="22"/>
        </w:rPr>
        <w:fldChar w:fldCharType="begin"/>
      </w:r>
      <w:r w:rsidR="006F1674">
        <w:rPr>
          <w:color w:val="000000"/>
          <w:sz w:val="22"/>
          <w:szCs w:val="22"/>
        </w:rPr>
        <w:instrText xml:space="preserve"> ADDIN EN.CITE &lt;EndNote&gt;&lt;Cite&gt;&lt;Author&gt;Zhang&lt;/Author&gt;&lt;Year&gt;2013&lt;/Year&gt;&lt;RecNum&gt;5649&lt;/RecNum&gt;&lt;DisplayText&gt;(25)&lt;/DisplayText&gt;&lt;record&gt;&lt;rec-number&gt;5649&lt;/rec-number&gt;&lt;foreign-keys&gt;&lt;key app="EN" db-id="w2dwaf2e8efeasex004psadze5pezxsz9w09" timestamp="1524897969" guid="6f471d0c-db9f-48a9-9b85-18ae9bf42637"&gt;5649&lt;/key&gt;&lt;/foreign-keys&gt;&lt;ref-type name="Journal Article"&gt;17&lt;/ref-type&gt;&lt;contributors&gt;&lt;authors&gt;&lt;author&gt;Zhang, Zhi-Qiang&lt;/author&gt;&lt;/authors&gt;&lt;/contributors&gt;&lt;titles&gt;&lt;title&gt;Animal biodiversity: an update of classification and diversity in 2013&lt;/title&gt;&lt;secondary-title&gt;Zootaxa&lt;/secondary-title&gt;&lt;/titles&gt;&lt;periodical&gt;&lt;full-title&gt;Zootaxa&lt;/full-title&gt;&lt;abbr-1&gt;Zootaxa&lt;/abbr-1&gt;&lt;abbr-2&gt;Zootaxa&lt;/abbr-2&gt;&lt;/periodical&gt;&lt;pages&gt;5-11&lt;/pages&gt;&lt;volume&gt;3703&lt;/volume&gt;&lt;number&gt;1&lt;/number&gt;&lt;dates&gt;&lt;year&gt;2013&lt;/year&gt;&lt;/dates&gt;&lt;urls&gt;&lt;/urls&gt;&lt;/record&gt;&lt;/Cite&gt;&lt;/EndNote&gt;</w:instrText>
      </w:r>
      <w:r w:rsidR="005B6F0C" w:rsidRPr="005B6F0C">
        <w:rPr>
          <w:color w:val="000000"/>
          <w:sz w:val="22"/>
          <w:szCs w:val="22"/>
        </w:rPr>
        <w:fldChar w:fldCharType="separate"/>
      </w:r>
      <w:r w:rsidR="006F1674">
        <w:rPr>
          <w:noProof/>
          <w:color w:val="000000"/>
          <w:sz w:val="22"/>
          <w:szCs w:val="22"/>
        </w:rPr>
        <w:t>(</w:t>
      </w:r>
      <w:hyperlink w:anchor="_ENREF_25" w:tooltip="Zhang, 2013 #5649" w:history="1">
        <w:r w:rsidR="005068D8">
          <w:rPr>
            <w:noProof/>
            <w:color w:val="000000"/>
            <w:sz w:val="22"/>
            <w:szCs w:val="22"/>
          </w:rPr>
          <w:t>25</w:t>
        </w:r>
      </w:hyperlink>
      <w:r w:rsidR="006F1674">
        <w:rPr>
          <w:noProof/>
          <w:color w:val="000000"/>
          <w:sz w:val="22"/>
          <w:szCs w:val="22"/>
        </w:rPr>
        <w:t>)</w:t>
      </w:r>
      <w:r w:rsidR="005B6F0C" w:rsidRPr="005B6F0C">
        <w:rPr>
          <w:color w:val="000000"/>
          <w:sz w:val="22"/>
          <w:szCs w:val="22"/>
        </w:rPr>
        <w:fldChar w:fldCharType="end"/>
      </w:r>
      <w:r w:rsidR="005B6F0C" w:rsidRPr="005B6F0C">
        <w:rPr>
          <w:color w:val="000000"/>
          <w:sz w:val="22"/>
          <w:szCs w:val="22"/>
        </w:rPr>
        <w:t>, few</w:t>
      </w:r>
      <w:r w:rsidR="00130A6C">
        <w:rPr>
          <w:color w:val="000000"/>
          <w:sz w:val="22"/>
          <w:szCs w:val="22"/>
        </w:rPr>
        <w:t>er</w:t>
      </w:r>
      <w:r w:rsidR="005B6F0C" w:rsidRPr="005B6F0C">
        <w:rPr>
          <w:color w:val="000000"/>
          <w:sz w:val="22"/>
          <w:szCs w:val="22"/>
        </w:rPr>
        <w:t xml:space="preserve"> </w:t>
      </w:r>
      <w:r w:rsidR="00130A6C" w:rsidRPr="00130A6C">
        <w:rPr>
          <w:color w:val="000000"/>
          <w:sz w:val="22"/>
          <w:szCs w:val="22"/>
        </w:rPr>
        <w:t xml:space="preserve">than ten </w:t>
      </w:r>
      <w:proofErr w:type="spellStart"/>
      <w:r w:rsidR="00130A6C" w:rsidRPr="00130A6C">
        <w:rPr>
          <w:color w:val="000000"/>
          <w:sz w:val="22"/>
          <w:szCs w:val="22"/>
        </w:rPr>
        <w:t>myxozoan</w:t>
      </w:r>
      <w:proofErr w:type="spellEnd"/>
      <w:r w:rsidR="00130A6C" w:rsidRPr="00130A6C">
        <w:rPr>
          <w:color w:val="000000"/>
          <w:sz w:val="22"/>
          <w:szCs w:val="22"/>
        </w:rPr>
        <w:t xml:space="preserve"> genome</w:t>
      </w:r>
      <w:r w:rsidR="00130A6C">
        <w:rPr>
          <w:color w:val="000000"/>
          <w:sz w:val="22"/>
          <w:szCs w:val="22"/>
        </w:rPr>
        <w:t>s or transcriptomes at different level</w:t>
      </w:r>
      <w:r w:rsidR="00CC36A3">
        <w:rPr>
          <w:color w:val="000000"/>
          <w:sz w:val="22"/>
          <w:szCs w:val="22"/>
        </w:rPr>
        <w:t>s</w:t>
      </w:r>
      <w:r w:rsidR="00130A6C">
        <w:rPr>
          <w:color w:val="000000"/>
          <w:sz w:val="22"/>
          <w:szCs w:val="22"/>
        </w:rPr>
        <w:t xml:space="preserve"> of </w:t>
      </w:r>
      <w:r w:rsidR="00CC36A3">
        <w:rPr>
          <w:color w:val="000000"/>
          <w:sz w:val="22"/>
          <w:szCs w:val="22"/>
        </w:rPr>
        <w:t>assembly</w:t>
      </w:r>
      <w:r w:rsidR="00130A6C" w:rsidRPr="00130A6C">
        <w:rPr>
          <w:color w:val="000000"/>
          <w:sz w:val="22"/>
          <w:szCs w:val="22"/>
        </w:rPr>
        <w:t xml:space="preserve"> are available </w:t>
      </w:r>
      <w:r w:rsidR="005B6F0C" w:rsidRPr="005B6F0C">
        <w:rPr>
          <w:color w:val="000000"/>
          <w:sz w:val="22"/>
          <w:szCs w:val="22"/>
        </w:rPr>
        <w:t>(rev</w:t>
      </w:r>
      <w:r w:rsidR="00D02E3A">
        <w:rPr>
          <w:color w:val="000000"/>
          <w:sz w:val="22"/>
          <w:szCs w:val="22"/>
        </w:rPr>
        <w:t>iewed</w:t>
      </w:r>
      <w:r w:rsidR="005B6F0C" w:rsidRPr="005B6F0C">
        <w:rPr>
          <w:color w:val="000000"/>
          <w:sz w:val="22"/>
          <w:szCs w:val="22"/>
        </w:rPr>
        <w:t xml:space="preserve"> in </w:t>
      </w:r>
      <w:r w:rsidR="005B6F0C" w:rsidRPr="005B6F0C">
        <w:rPr>
          <w:color w:val="000000"/>
          <w:sz w:val="22"/>
          <w:szCs w:val="22"/>
        </w:rPr>
        <w:fldChar w:fldCharType="begin"/>
      </w:r>
      <w:r w:rsidR="00F3054E">
        <w:rPr>
          <w:color w:val="000000"/>
          <w:sz w:val="22"/>
          <w:szCs w:val="22"/>
        </w:rPr>
        <w:instrText xml:space="preserve"> ADDIN EN.CITE &lt;EndNote&gt;&lt;Cite&gt;&lt;Author&gt;Alama-Bermejo&lt;/Author&gt;&lt;Year&gt;2021&lt;/Year&gt;&lt;RecNum&gt;7170&lt;/RecNum&gt;&lt;DisplayText&gt;(26)&lt;/DisplayText&gt;&lt;record&gt;&lt;rec-number&gt;7170&lt;/rec-number&gt;&lt;foreign-keys&gt;&lt;key app="EN" db-id="w2dwaf2e8efeasex004psadze5pezxsz9w09" timestamp="1649066473" guid="064d8f95-db51-4a8b-812f-38672ae47b29"&gt;7170&lt;/key&gt;&lt;/foreign-keys&gt;&lt;ref-type name="Journal Article"&gt;17&lt;/ref-type&gt;&lt;contributors&gt;&lt;authors&gt;&lt;author&gt;Alama-Bermejo, Gema&lt;/author&gt;&lt;author&gt;Holzer, Astrid S&lt;/author&gt;&lt;/authors&gt;&lt;/contributors&gt;&lt;titles&gt;&lt;title&gt;Advances and Discoveries in Myxozoan Genomics&lt;/title&gt;&lt;secondary-title&gt;Trends Parasitol&lt;/secondary-title&gt;&lt;/titles&gt;&lt;periodical&gt;&lt;full-title&gt;Trends in Parasitology&lt;/full-title&gt;&lt;abbr-1&gt;Trends Parasitol&lt;/abbr-1&gt;&lt;abbr-2&gt;Trends Parasitol&lt;/abbr-2&gt;&lt;/periodical&gt;&lt;pages&gt;S1471-4922 (21) 00013-1&lt;/pages&gt;&lt;dates&gt;&lt;year&gt;2021&lt;/year&gt;&lt;/dates&gt;&lt;isbn&gt;1471-5007&lt;/isbn&gt;&lt;urls&gt;&lt;related-urls&gt;&lt;url&gt;https://doi.org/10.1016/j.pt.2021.01.010&lt;/url&gt;&lt;/related-urls&gt;&lt;/urls&gt;&lt;/record&gt;&lt;/Cite&gt;&lt;/EndNote&gt;</w:instrText>
      </w:r>
      <w:r w:rsidR="005B6F0C" w:rsidRPr="005B6F0C">
        <w:rPr>
          <w:color w:val="000000"/>
          <w:sz w:val="22"/>
          <w:szCs w:val="22"/>
        </w:rPr>
        <w:fldChar w:fldCharType="separate"/>
      </w:r>
      <w:r w:rsidR="006F1674">
        <w:rPr>
          <w:noProof/>
          <w:color w:val="000000"/>
          <w:sz w:val="22"/>
          <w:szCs w:val="22"/>
        </w:rPr>
        <w:t>(</w:t>
      </w:r>
      <w:hyperlink w:anchor="_ENREF_26" w:tooltip="Alama-Bermejo, 2021 #7170" w:history="1">
        <w:r w:rsidR="005068D8">
          <w:rPr>
            <w:noProof/>
            <w:color w:val="000000"/>
            <w:sz w:val="22"/>
            <w:szCs w:val="22"/>
          </w:rPr>
          <w:t>26</w:t>
        </w:r>
      </w:hyperlink>
      <w:r w:rsidR="006F1674">
        <w:rPr>
          <w:noProof/>
          <w:color w:val="000000"/>
          <w:sz w:val="22"/>
          <w:szCs w:val="22"/>
        </w:rPr>
        <w:t>)</w:t>
      </w:r>
      <w:r w:rsidR="005B6F0C" w:rsidRPr="005B6F0C">
        <w:rPr>
          <w:color w:val="000000"/>
          <w:sz w:val="22"/>
          <w:szCs w:val="22"/>
        </w:rPr>
        <w:fldChar w:fldCharType="end"/>
      </w:r>
      <w:r w:rsidR="00B218FA">
        <w:rPr>
          <w:color w:val="000000"/>
          <w:sz w:val="22"/>
          <w:szCs w:val="22"/>
        </w:rPr>
        <w:t>)</w:t>
      </w:r>
      <w:r w:rsidR="005B6F0C" w:rsidRPr="005B6F0C">
        <w:rPr>
          <w:color w:val="000000"/>
          <w:sz w:val="22"/>
          <w:szCs w:val="22"/>
        </w:rPr>
        <w:t>.</w:t>
      </w:r>
      <w:r w:rsidR="005B6F0C" w:rsidRPr="00270D5C">
        <w:rPr>
          <w:b/>
          <w:bCs/>
          <w:color w:val="000000"/>
          <w:sz w:val="22"/>
          <w:szCs w:val="22"/>
        </w:rPr>
        <w:t xml:space="preserve"> </w:t>
      </w:r>
      <w:r w:rsidR="00CB1F63" w:rsidRPr="00270D5C">
        <w:rPr>
          <w:b/>
          <w:bCs/>
          <w:color w:val="000000"/>
          <w:sz w:val="22"/>
          <w:szCs w:val="22"/>
        </w:rPr>
        <w:t>Hence</w:t>
      </w:r>
      <w:r w:rsidR="005B6F0C" w:rsidRPr="00270D5C">
        <w:rPr>
          <w:b/>
          <w:bCs/>
          <w:color w:val="000000"/>
          <w:sz w:val="22"/>
          <w:szCs w:val="22"/>
        </w:rPr>
        <w:t xml:space="preserve">, </w:t>
      </w:r>
      <w:r w:rsidR="005B6F0C" w:rsidRPr="005D6338">
        <w:rPr>
          <w:b/>
          <w:bCs/>
          <w:color w:val="000000"/>
          <w:sz w:val="22"/>
          <w:szCs w:val="22"/>
        </w:rPr>
        <w:t>there are large gaps in our understanding of the molecular aspects of the infection process</w:t>
      </w:r>
      <w:r w:rsidR="005B6F0C" w:rsidRPr="00270D5C">
        <w:rPr>
          <w:b/>
          <w:bCs/>
          <w:color w:val="000000"/>
          <w:sz w:val="22"/>
          <w:szCs w:val="22"/>
        </w:rPr>
        <w:t>.</w:t>
      </w:r>
      <w:r w:rsidR="00E64C91" w:rsidRPr="005D6338">
        <w:rPr>
          <w:b/>
          <w:bCs/>
          <w:sz w:val="22"/>
          <w:szCs w:val="22"/>
        </w:rPr>
        <w:t xml:space="preserve"> </w:t>
      </w:r>
      <w:r w:rsidR="00115102">
        <w:rPr>
          <w:sz w:val="22"/>
          <w:szCs w:val="22"/>
        </w:rPr>
        <w:t>During our current ISF grant</w:t>
      </w:r>
      <w:r w:rsidR="004F7CB0">
        <w:rPr>
          <w:sz w:val="22"/>
          <w:szCs w:val="22"/>
        </w:rPr>
        <w:t>,</w:t>
      </w:r>
      <w:r w:rsidR="00115102">
        <w:rPr>
          <w:sz w:val="22"/>
          <w:szCs w:val="22"/>
        </w:rPr>
        <w:t xml:space="preserve"> we</w:t>
      </w:r>
      <w:r w:rsidR="008374CF">
        <w:rPr>
          <w:sz w:val="22"/>
          <w:szCs w:val="22"/>
        </w:rPr>
        <w:t xml:space="preserve"> successfully</w:t>
      </w:r>
      <w:r w:rsidR="00115102">
        <w:rPr>
          <w:color w:val="000000"/>
          <w:sz w:val="22"/>
          <w:szCs w:val="22"/>
        </w:rPr>
        <w:t xml:space="preserve"> established </w:t>
      </w:r>
      <w:r w:rsidR="004F7CB0">
        <w:rPr>
          <w:color w:val="000000"/>
          <w:sz w:val="22"/>
          <w:szCs w:val="22"/>
        </w:rPr>
        <w:t>a</w:t>
      </w:r>
      <w:r w:rsidR="008374CF">
        <w:rPr>
          <w:color w:val="000000"/>
          <w:sz w:val="22"/>
          <w:szCs w:val="22"/>
        </w:rPr>
        <w:t>n</w:t>
      </w:r>
      <w:r w:rsidR="004F7CB0">
        <w:rPr>
          <w:color w:val="000000"/>
          <w:sz w:val="22"/>
          <w:szCs w:val="22"/>
        </w:rPr>
        <w:t xml:space="preserve"> </w:t>
      </w:r>
      <w:r w:rsidR="00115102" w:rsidRPr="00115102">
        <w:rPr>
          <w:i/>
          <w:iCs/>
          <w:color w:val="000000"/>
          <w:sz w:val="22"/>
          <w:szCs w:val="22"/>
        </w:rPr>
        <w:t xml:space="preserve">M. </w:t>
      </w:r>
      <w:proofErr w:type="spellStart"/>
      <w:r w:rsidR="00115102" w:rsidRPr="00115102">
        <w:rPr>
          <w:i/>
          <w:iCs/>
          <w:color w:val="000000"/>
          <w:sz w:val="22"/>
          <w:szCs w:val="22"/>
        </w:rPr>
        <w:t>bejeranoi</w:t>
      </w:r>
      <w:proofErr w:type="spellEnd"/>
      <w:r w:rsidR="00115102" w:rsidRPr="00115102">
        <w:rPr>
          <w:color w:val="000000"/>
          <w:sz w:val="22"/>
          <w:szCs w:val="22"/>
        </w:rPr>
        <w:t xml:space="preserve"> </w:t>
      </w:r>
      <w:r w:rsidR="00115102">
        <w:rPr>
          <w:color w:val="000000"/>
          <w:sz w:val="22"/>
          <w:szCs w:val="22"/>
        </w:rPr>
        <w:t xml:space="preserve">transcriptomic dataset </w:t>
      </w:r>
      <w:r w:rsidR="009D6E4A" w:rsidRPr="009D6E4A">
        <w:rPr>
          <w:color w:val="000000"/>
          <w:sz w:val="22"/>
          <w:szCs w:val="22"/>
        </w:rPr>
        <w:t xml:space="preserve">from </w:t>
      </w:r>
      <w:r w:rsidR="009D6E4A">
        <w:rPr>
          <w:color w:val="000000"/>
          <w:sz w:val="22"/>
          <w:szCs w:val="22"/>
        </w:rPr>
        <w:t>i</w:t>
      </w:r>
      <w:r w:rsidR="009D6E4A" w:rsidRPr="009D6E4A">
        <w:rPr>
          <w:color w:val="000000"/>
          <w:sz w:val="22"/>
          <w:szCs w:val="22"/>
        </w:rPr>
        <w:t>nvasion</w:t>
      </w:r>
      <w:r w:rsidR="00C45ED5">
        <w:t>, the initial step of infection,</w:t>
      </w:r>
      <w:r w:rsidR="00C45ED5" w:rsidRPr="00C45ED5">
        <w:rPr>
          <w:color w:val="000000"/>
          <w:sz w:val="22"/>
          <w:szCs w:val="22"/>
        </w:rPr>
        <w:t xml:space="preserve"> </w:t>
      </w:r>
      <w:r w:rsidR="009D6E4A" w:rsidRPr="00C45ED5">
        <w:rPr>
          <w:color w:val="000000"/>
          <w:sz w:val="22"/>
          <w:szCs w:val="22"/>
        </w:rPr>
        <w:t xml:space="preserve">through sporulation </w:t>
      </w:r>
      <w:r w:rsidR="00115102">
        <w:rPr>
          <w:color w:val="000000"/>
          <w:sz w:val="22"/>
          <w:szCs w:val="22"/>
        </w:rPr>
        <w:fldChar w:fldCharType="begin"/>
      </w:r>
      <w:r w:rsidR="00367B0C" w:rsidRPr="00C45ED5">
        <w:rPr>
          <w:color w:val="000000"/>
          <w:sz w:val="22"/>
          <w:szCs w:val="22"/>
        </w:rPr>
        <w:instrText xml:space="preserve"> ADDIN E</w:instrText>
      </w:r>
      <w:r w:rsidR="00367B0C">
        <w:rPr>
          <w:color w:val="000000"/>
          <w:sz w:val="22"/>
          <w:szCs w:val="22"/>
        </w:rPr>
        <w:instrText>N.CITE &lt;EndNote&gt;&lt;Cite&gt;&lt;Author&gt;Maor-Landaw&lt;/Author&gt;&lt;Year&gt;2023&lt;/Year&gt;&lt;RecNum&gt;7730&lt;/RecNum&gt;&lt;DisplayText&gt;(27)&lt;/DisplayText&gt;&lt;record&gt;&lt;rec-number&gt;7730&lt;/rec-number&gt;&lt;foreign-keys&gt;&lt;key app="EN" db-id="w2dwaf2e8efeasex004psadze5pezxsz9w09" timestamp="1692239269" guid="fa9cc1ad-61ff-46bd-8bb7-bb69c7c69b31"&gt;7730&lt;/key&gt;&lt;/foreign-keys&gt;&lt;ref-type name="Journal Article"&gt;17&lt;/ref-type&gt;&lt;contributors&gt;&lt;authors&gt;&lt;author&gt;Maor-Landaw, Keren&lt;/author&gt;&lt;author&gt;Avidor, Itamar&lt;/author&gt;&lt;author&gt;Rostowsky, Nadav&lt;/author&gt;&lt;author&gt;Salti, Barbara&lt;/author&gt;&lt;author&gt;Smirnov, Margarita&lt;/author&gt;&lt;author&gt;Ofek-Lalzar, Maya&lt;/author&gt;&lt;author&gt;Levin, Liron&lt;/author&gt;&lt;author&gt;Brekhman, Vera&lt;/author&gt;&lt;author&gt;Lotan, Tamar&lt;/author&gt;&lt;/authors&gt;&lt;/contributors&gt;&lt;titles&gt;&lt;title&gt;&lt;style face="normal" font="default" size="100%"&gt;The molecular mechanisms employed by the parasite &lt;/style&gt;&lt;style face="italic" font="default" size="100%"&gt;Myxobolus bejeranoi &lt;/style&gt;&lt;style face="normal" font="default" size="100%"&gt;(Cnidaria: Myxozoa) from invasion through sporulation for successful proliferation in its fish host&lt;/style&gt;&lt;/title&gt;&lt;secondary-title&gt;International Journal of Molecular Sciences&lt;/secondary-title&gt;&lt;/titles&gt;&lt;periodical&gt;&lt;full-title&gt;International Journal of Molecular Sciences&lt;/full-title&gt;&lt;abbr-1&gt;Int. J. Mol. Sci.&lt;/abbr-1&gt;&lt;abbr-2&gt;Int J Mol Sci&lt;/abbr-2&gt;&lt;/periodical&gt;&lt;pages&gt;12824&lt;/pages&gt;&lt;volume&gt;24&lt;/volume&gt;&lt;number&gt;16&lt;/number&gt;&lt;dates&gt;&lt;year&gt;2023&lt;/year&gt;&lt;pub-dates&gt;&lt;date&gt;2023-08-15&lt;/date&gt;&lt;/pub-dates&gt;&lt;/dates&gt;&lt;publisher&gt;MDPI AG&lt;/publisher&gt;&lt;isbn&gt;1422-0067&lt;/isbn&gt;&lt;urls&gt;&lt;/urls&gt;&lt;electronic-resource-num&gt;10.3390/ijms241612824&lt;/electronic-resource-num&gt;&lt;access-date&gt;2023-08-15T14:45:40&lt;/access-date&gt;&lt;/record&gt;&lt;/Cite&gt;&lt;/EndNote&gt;</w:instrText>
      </w:r>
      <w:r w:rsidR="00115102">
        <w:rPr>
          <w:color w:val="000000"/>
          <w:sz w:val="22"/>
          <w:szCs w:val="22"/>
        </w:rPr>
        <w:fldChar w:fldCharType="separate"/>
      </w:r>
      <w:r w:rsidR="00115102">
        <w:rPr>
          <w:noProof/>
          <w:color w:val="000000"/>
          <w:sz w:val="22"/>
          <w:szCs w:val="22"/>
        </w:rPr>
        <w:t>(</w:t>
      </w:r>
      <w:hyperlink w:anchor="_ENREF_27" w:tooltip="Maor-Landaw, 2023 #7730" w:history="1">
        <w:r w:rsidR="005068D8">
          <w:rPr>
            <w:noProof/>
            <w:color w:val="000000"/>
            <w:sz w:val="22"/>
            <w:szCs w:val="22"/>
          </w:rPr>
          <w:t>27</w:t>
        </w:r>
      </w:hyperlink>
      <w:r w:rsidR="00115102">
        <w:rPr>
          <w:noProof/>
          <w:color w:val="000000"/>
          <w:sz w:val="22"/>
          <w:szCs w:val="22"/>
        </w:rPr>
        <w:t>)</w:t>
      </w:r>
      <w:r w:rsidR="00115102">
        <w:rPr>
          <w:color w:val="000000"/>
          <w:sz w:val="22"/>
          <w:szCs w:val="22"/>
        </w:rPr>
        <w:fldChar w:fldCharType="end"/>
      </w:r>
      <w:r w:rsidR="008374CF">
        <w:rPr>
          <w:color w:val="000000"/>
          <w:sz w:val="22"/>
          <w:szCs w:val="22"/>
        </w:rPr>
        <w:t xml:space="preserve"> and </w:t>
      </w:r>
      <w:r w:rsidR="004F7CB0">
        <w:rPr>
          <w:color w:val="000000"/>
          <w:sz w:val="22"/>
          <w:szCs w:val="22"/>
        </w:rPr>
        <w:t>disc</w:t>
      </w:r>
      <w:r w:rsidR="005B6F0C" w:rsidRPr="005B6F0C">
        <w:rPr>
          <w:color w:val="000000"/>
          <w:sz w:val="22"/>
          <w:szCs w:val="22"/>
        </w:rPr>
        <w:t xml:space="preserve">overed that </w:t>
      </w:r>
      <w:r w:rsidR="005B6F0C" w:rsidRPr="005B6F0C">
        <w:rPr>
          <w:i/>
          <w:iCs/>
          <w:color w:val="000000"/>
          <w:sz w:val="22"/>
          <w:szCs w:val="22"/>
        </w:rPr>
        <w:t xml:space="preserve">M. </w:t>
      </w:r>
      <w:proofErr w:type="spellStart"/>
      <w:r w:rsidR="005B6F0C" w:rsidRPr="005B6F0C">
        <w:rPr>
          <w:i/>
          <w:iCs/>
          <w:color w:val="000000"/>
          <w:sz w:val="22"/>
          <w:szCs w:val="22"/>
        </w:rPr>
        <w:t>bejeranoi</w:t>
      </w:r>
      <w:proofErr w:type="spellEnd"/>
      <w:r w:rsidR="005B6F0C" w:rsidRPr="005B6F0C">
        <w:rPr>
          <w:i/>
          <w:iCs/>
          <w:color w:val="000000"/>
          <w:sz w:val="22"/>
          <w:szCs w:val="22"/>
        </w:rPr>
        <w:t xml:space="preserve"> </w:t>
      </w:r>
      <w:r w:rsidR="005B6F0C" w:rsidRPr="005B6F0C">
        <w:rPr>
          <w:color w:val="000000"/>
          <w:sz w:val="22"/>
          <w:szCs w:val="22"/>
        </w:rPr>
        <w:t>proliferates in host gills by modulating the fish immune system</w:t>
      </w:r>
      <w:r w:rsidR="00AB3C93">
        <w:rPr>
          <w:color w:val="000000"/>
          <w:sz w:val="22"/>
          <w:szCs w:val="22"/>
        </w:rPr>
        <w:t xml:space="preserve"> </w:t>
      </w:r>
      <w:r w:rsidR="00AB3C93">
        <w:rPr>
          <w:color w:val="000000"/>
          <w:sz w:val="22"/>
          <w:szCs w:val="22"/>
        </w:rPr>
        <w:fldChar w:fldCharType="begin"/>
      </w:r>
      <w:r w:rsidR="00115102">
        <w:rPr>
          <w:color w:val="000000"/>
          <w:sz w:val="22"/>
          <w:szCs w:val="22"/>
        </w:rPr>
        <w:instrText xml:space="preserve"> ADDIN EN.CITE &lt;EndNote&gt;&lt;Cite&gt;&lt;Author&gt;Maor-Landaw&lt;/Author&gt;&lt;Year&gt;2022&lt;/Year&gt;&lt;RecNum&gt;7412&lt;/RecNum&gt;&lt;DisplayText&gt;(28)&lt;/DisplayText&gt;&lt;record&gt;&lt;rec-number&gt;7412&lt;/rec-number&gt;&lt;foreign-keys&gt;&lt;key app="EN" db-id="w2dwaf2e8efeasex004psadze5pezxsz9w09" timestamp="1664184292" guid="a8297886-40f7-45b5-a8dd-4a77e7593f61"&gt;7412&lt;/key&gt;&lt;/foreign-keys&gt;&lt;ref-type name="Journal Article"&gt;17&lt;/ref-type&gt;&lt;contributors&gt;&lt;authors&gt;&lt;author&gt;Maor-Landaw, K. Smirnov, M.&lt;/author&gt;&lt;author&gt;Brekhman, V.&lt;/author&gt;&lt;author&gt;Ofek-Lalzar, M.&lt;/author&gt;&lt;author&gt;Yahav, T.&lt;/author&gt;&lt;author&gt;Lotan, T.&lt;/author&gt;&lt;/authors&gt;&lt;/contributors&gt;&lt;titles&gt;&lt;title&gt;&lt;style face="normal" font="default" size="100%"&gt;Infection by the parasite &lt;/style&gt;&lt;style face="italic" font="default" size="100%"&gt;Myxobolus bejeranoi&lt;/style&gt;&lt;style face="normal" font="default" size="100%"&gt; (Cnidaria: Myxozoa) suppresses the immune system of Hybrid Tilapia&lt;/style&gt;&lt;/title&gt;&lt;secondary-title&gt;Microorganisms&lt;/secondary-title&gt;&lt;/titles&gt;&lt;pages&gt;1893&lt;/pages&gt;&lt;volume&gt;10&lt;/volume&gt;&lt;dates&gt;&lt;year&gt;2022&lt;/year&gt;&lt;/dates&gt;&lt;urls&gt;&lt;/urls&gt;&lt;electronic-resource-num&gt;https://doi.org/10.3390/microorganisms10101893&lt;/electronic-resource-num&gt;&lt;/record&gt;&lt;/Cite&gt;&lt;/EndNote&gt;</w:instrText>
      </w:r>
      <w:r w:rsidR="00AB3C93">
        <w:rPr>
          <w:color w:val="000000"/>
          <w:sz w:val="22"/>
          <w:szCs w:val="22"/>
        </w:rPr>
        <w:fldChar w:fldCharType="separate"/>
      </w:r>
      <w:r w:rsidR="00115102">
        <w:rPr>
          <w:noProof/>
          <w:color w:val="000000"/>
          <w:sz w:val="22"/>
          <w:szCs w:val="22"/>
        </w:rPr>
        <w:t>(</w:t>
      </w:r>
      <w:hyperlink w:anchor="_ENREF_28" w:tooltip="Maor-Landaw, 2022 #7412" w:history="1">
        <w:r w:rsidR="005068D8">
          <w:rPr>
            <w:noProof/>
            <w:color w:val="000000"/>
            <w:sz w:val="22"/>
            <w:szCs w:val="22"/>
          </w:rPr>
          <w:t>28</w:t>
        </w:r>
      </w:hyperlink>
      <w:r w:rsidR="00115102">
        <w:rPr>
          <w:noProof/>
          <w:color w:val="000000"/>
          <w:sz w:val="22"/>
          <w:szCs w:val="22"/>
        </w:rPr>
        <w:t>)</w:t>
      </w:r>
      <w:r w:rsidR="00AB3C93">
        <w:rPr>
          <w:color w:val="000000"/>
          <w:sz w:val="22"/>
          <w:szCs w:val="22"/>
        </w:rPr>
        <w:fldChar w:fldCharType="end"/>
      </w:r>
      <w:r w:rsidR="005B6F0C" w:rsidRPr="005B6F0C">
        <w:rPr>
          <w:color w:val="000000"/>
          <w:sz w:val="22"/>
          <w:szCs w:val="22"/>
        </w:rPr>
        <w:t>.</w:t>
      </w:r>
    </w:p>
    <w:p w14:paraId="1C0356F7" w14:textId="38AACD80" w:rsidR="00D5139F" w:rsidRPr="00B218FA" w:rsidRDefault="00AB26CB" w:rsidP="003A7B8C">
      <w:pPr>
        <w:widowControl w:val="0"/>
        <w:tabs>
          <w:tab w:val="left" w:pos="284"/>
        </w:tabs>
        <w:spacing w:before="80" w:line="360" w:lineRule="auto"/>
        <w:contextualSpacing/>
        <w:jc w:val="both"/>
        <w:rPr>
          <w:color w:val="000000"/>
          <w:sz w:val="22"/>
          <w:szCs w:val="22"/>
        </w:rPr>
      </w:pPr>
      <w:r>
        <w:rPr>
          <w:b/>
          <w:bCs/>
          <w:sz w:val="22"/>
          <w:szCs w:val="22"/>
        </w:rPr>
        <w:tab/>
      </w:r>
      <w:r w:rsidR="005B6F0C" w:rsidRPr="005B6F0C">
        <w:rPr>
          <w:b/>
          <w:bCs/>
          <w:sz w:val="22"/>
          <w:szCs w:val="22"/>
        </w:rPr>
        <w:t xml:space="preserve">The main objective of </w:t>
      </w:r>
      <w:r w:rsidR="008374CF">
        <w:rPr>
          <w:b/>
          <w:bCs/>
          <w:sz w:val="22"/>
          <w:szCs w:val="22"/>
        </w:rPr>
        <w:t>our proposal</w:t>
      </w:r>
      <w:r w:rsidR="005B6F0C" w:rsidRPr="005B6F0C">
        <w:rPr>
          <w:b/>
          <w:bCs/>
          <w:sz w:val="22"/>
          <w:szCs w:val="22"/>
        </w:rPr>
        <w:t xml:space="preserve"> is to </w:t>
      </w:r>
      <w:r w:rsidR="00270D5C">
        <w:rPr>
          <w:b/>
          <w:bCs/>
          <w:sz w:val="22"/>
          <w:szCs w:val="22"/>
        </w:rPr>
        <w:t>identify and characterize</w:t>
      </w:r>
      <w:r w:rsidR="005B6F0C" w:rsidRPr="005B6F0C">
        <w:rPr>
          <w:b/>
          <w:bCs/>
          <w:sz w:val="22"/>
          <w:szCs w:val="22"/>
        </w:rPr>
        <w:t xml:space="preserve"> the signaling cascades initiated in fish gills upon </w:t>
      </w:r>
      <w:r w:rsidR="00D02E3A" w:rsidRPr="005B6F0C">
        <w:rPr>
          <w:b/>
          <w:bCs/>
          <w:i/>
          <w:iCs/>
          <w:sz w:val="22"/>
          <w:szCs w:val="22"/>
        </w:rPr>
        <w:t xml:space="preserve">M. </w:t>
      </w:r>
      <w:proofErr w:type="spellStart"/>
      <w:r w:rsidR="00D02E3A" w:rsidRPr="005B6F0C">
        <w:rPr>
          <w:b/>
          <w:bCs/>
          <w:i/>
          <w:iCs/>
          <w:sz w:val="22"/>
          <w:szCs w:val="22"/>
        </w:rPr>
        <w:t>bejeranoi</w:t>
      </w:r>
      <w:proofErr w:type="spellEnd"/>
      <w:r w:rsidR="00D02E3A" w:rsidRPr="005B6F0C">
        <w:rPr>
          <w:b/>
          <w:bCs/>
          <w:sz w:val="22"/>
          <w:szCs w:val="22"/>
        </w:rPr>
        <w:t xml:space="preserve"> </w:t>
      </w:r>
      <w:r w:rsidR="005B6F0C" w:rsidRPr="005B6F0C">
        <w:rPr>
          <w:b/>
          <w:bCs/>
          <w:sz w:val="22"/>
          <w:szCs w:val="22"/>
        </w:rPr>
        <w:t>infection</w:t>
      </w:r>
      <w:r w:rsidR="009D2539">
        <w:rPr>
          <w:b/>
          <w:bCs/>
          <w:sz w:val="22"/>
          <w:szCs w:val="22"/>
        </w:rPr>
        <w:t>,</w:t>
      </w:r>
      <w:r w:rsidR="008374CF">
        <w:rPr>
          <w:b/>
          <w:bCs/>
          <w:sz w:val="22"/>
          <w:szCs w:val="22"/>
        </w:rPr>
        <w:t xml:space="preserve"> which results</w:t>
      </w:r>
      <w:r w:rsidR="005B6F0C" w:rsidRPr="005B6F0C">
        <w:rPr>
          <w:b/>
          <w:bCs/>
          <w:sz w:val="22"/>
          <w:szCs w:val="22"/>
        </w:rPr>
        <w:t xml:space="preserve"> </w:t>
      </w:r>
      <w:r w:rsidR="008374CF">
        <w:rPr>
          <w:b/>
          <w:bCs/>
          <w:sz w:val="22"/>
          <w:szCs w:val="22"/>
        </w:rPr>
        <w:t>in</w:t>
      </w:r>
      <w:r w:rsidR="005B6F0C" w:rsidRPr="005B6F0C">
        <w:rPr>
          <w:b/>
          <w:bCs/>
          <w:sz w:val="22"/>
          <w:szCs w:val="22"/>
        </w:rPr>
        <w:t xml:space="preserve"> broad suppression of the host immune system and successful </w:t>
      </w:r>
      <w:r w:rsidR="008374CF">
        <w:rPr>
          <w:b/>
          <w:bCs/>
          <w:sz w:val="22"/>
          <w:szCs w:val="22"/>
        </w:rPr>
        <w:t xml:space="preserve">parasite </w:t>
      </w:r>
      <w:r w:rsidR="005B6F0C" w:rsidRPr="005B6F0C">
        <w:rPr>
          <w:b/>
          <w:bCs/>
          <w:sz w:val="22"/>
          <w:szCs w:val="22"/>
        </w:rPr>
        <w:t>proliferation</w:t>
      </w:r>
      <w:r w:rsidR="005B6F0C" w:rsidRPr="005B6F0C">
        <w:rPr>
          <w:b/>
          <w:bCs/>
          <w:i/>
          <w:iCs/>
          <w:sz w:val="22"/>
          <w:szCs w:val="22"/>
        </w:rPr>
        <w:t>.</w:t>
      </w:r>
      <w:r w:rsidR="005B6F0C" w:rsidRPr="005B6F0C">
        <w:rPr>
          <w:b/>
          <w:bCs/>
          <w:sz w:val="22"/>
          <w:szCs w:val="22"/>
        </w:rPr>
        <w:t xml:space="preserve"> </w:t>
      </w:r>
      <w:r w:rsidR="005B6F0C" w:rsidRPr="00B218FA">
        <w:rPr>
          <w:sz w:val="22"/>
          <w:szCs w:val="22"/>
        </w:rPr>
        <w:t xml:space="preserve">Because these cascades are activated by </w:t>
      </w:r>
      <w:r w:rsidR="004A3152" w:rsidRPr="00B218FA">
        <w:rPr>
          <w:sz w:val="22"/>
          <w:szCs w:val="22"/>
        </w:rPr>
        <w:t>host-parasite</w:t>
      </w:r>
      <w:r w:rsidR="005B6F0C" w:rsidRPr="00B218FA">
        <w:rPr>
          <w:sz w:val="22"/>
          <w:szCs w:val="22"/>
        </w:rPr>
        <w:t xml:space="preserve"> interaction, we will </w:t>
      </w:r>
      <w:r w:rsidR="00B037C1">
        <w:rPr>
          <w:sz w:val="22"/>
          <w:szCs w:val="22"/>
        </w:rPr>
        <w:t xml:space="preserve">investigate them </w:t>
      </w:r>
      <w:r w:rsidR="009D2539">
        <w:rPr>
          <w:sz w:val="22"/>
          <w:szCs w:val="22"/>
        </w:rPr>
        <w:t>using</w:t>
      </w:r>
      <w:r w:rsidR="005B6F0C" w:rsidRPr="00B218FA">
        <w:rPr>
          <w:sz w:val="22"/>
          <w:szCs w:val="22"/>
        </w:rPr>
        <w:t xml:space="preserve"> multi-omics combining genomics, transcriptomics, proteomics, metabolomics</w:t>
      </w:r>
      <w:r w:rsidR="00B037C1">
        <w:rPr>
          <w:sz w:val="22"/>
          <w:szCs w:val="22"/>
        </w:rPr>
        <w:t>,</w:t>
      </w:r>
      <w:r w:rsidR="005B6F0C" w:rsidRPr="00B218FA">
        <w:rPr>
          <w:sz w:val="22"/>
          <w:szCs w:val="22"/>
        </w:rPr>
        <w:t xml:space="preserve"> and microscopy</w:t>
      </w:r>
      <w:r w:rsidR="00BC1B16" w:rsidRPr="00B218FA">
        <w:rPr>
          <w:sz w:val="22"/>
          <w:szCs w:val="22"/>
        </w:rPr>
        <w:t xml:space="preserve"> during the course of infection</w:t>
      </w:r>
      <w:r w:rsidR="00082EE6" w:rsidRPr="00B218FA">
        <w:rPr>
          <w:sz w:val="22"/>
          <w:szCs w:val="22"/>
        </w:rPr>
        <w:t xml:space="preserve"> in </w:t>
      </w:r>
      <w:r w:rsidR="00B037C1">
        <w:rPr>
          <w:sz w:val="22"/>
          <w:szCs w:val="22"/>
        </w:rPr>
        <w:t xml:space="preserve">the </w:t>
      </w:r>
      <w:r w:rsidR="00082EE6" w:rsidRPr="00B218FA">
        <w:rPr>
          <w:sz w:val="22"/>
          <w:szCs w:val="22"/>
        </w:rPr>
        <w:t>permissive</w:t>
      </w:r>
      <w:r w:rsidR="00B037C1">
        <w:rPr>
          <w:sz w:val="22"/>
          <w:szCs w:val="22"/>
        </w:rPr>
        <w:t xml:space="preserve"> host,</w:t>
      </w:r>
      <w:r w:rsidR="00082EE6" w:rsidRPr="00B218FA">
        <w:rPr>
          <w:sz w:val="22"/>
          <w:szCs w:val="22"/>
        </w:rPr>
        <w:t xml:space="preserve"> </w:t>
      </w:r>
      <w:r w:rsidR="00B037C1">
        <w:rPr>
          <w:sz w:val="22"/>
          <w:szCs w:val="22"/>
        </w:rPr>
        <w:t>the</w:t>
      </w:r>
      <w:r w:rsidR="00082EE6" w:rsidRPr="00B218FA">
        <w:rPr>
          <w:sz w:val="22"/>
          <w:szCs w:val="22"/>
        </w:rPr>
        <w:t xml:space="preserve"> resistant host</w:t>
      </w:r>
      <w:r w:rsidR="00B037C1">
        <w:rPr>
          <w:sz w:val="22"/>
          <w:szCs w:val="22"/>
        </w:rPr>
        <w:t>,</w:t>
      </w:r>
      <w:r w:rsidR="00756B93" w:rsidRPr="00B218FA">
        <w:rPr>
          <w:color w:val="000000"/>
          <w:sz w:val="22"/>
          <w:szCs w:val="22"/>
        </w:rPr>
        <w:t xml:space="preserve"> and the parasite.</w:t>
      </w:r>
    </w:p>
    <w:p w14:paraId="2051EB9D" w14:textId="3465B57D" w:rsidR="0077001B" w:rsidRPr="00C45ED5" w:rsidRDefault="005B6F0C" w:rsidP="003A7B8C">
      <w:pPr>
        <w:pStyle w:val="ListParagraph"/>
        <w:keepLines/>
        <w:numPr>
          <w:ilvl w:val="1"/>
          <w:numId w:val="27"/>
        </w:numPr>
        <w:tabs>
          <w:tab w:val="left" w:pos="426"/>
        </w:tabs>
        <w:spacing w:before="80" w:line="360" w:lineRule="auto"/>
        <w:ind w:hanging="720"/>
        <w:jc w:val="both"/>
        <w:outlineLvl w:val="0"/>
        <w:rPr>
          <w:b/>
          <w:bCs/>
          <w:sz w:val="22"/>
          <w:szCs w:val="22"/>
          <w:u w:val="single"/>
        </w:rPr>
      </w:pPr>
      <w:r w:rsidRPr="00C45ED5">
        <w:rPr>
          <w:b/>
          <w:bCs/>
          <w:sz w:val="22"/>
          <w:szCs w:val="22"/>
          <w:u w:val="single"/>
        </w:rPr>
        <w:t>Fish-Myxozoa interaction</w:t>
      </w:r>
    </w:p>
    <w:p w14:paraId="3C40E27D" w14:textId="76880DEE" w:rsidR="00482980" w:rsidRPr="00855CD8" w:rsidRDefault="009161E5" w:rsidP="003A7B8C">
      <w:pPr>
        <w:keepLines/>
        <w:tabs>
          <w:tab w:val="left" w:pos="284"/>
        </w:tabs>
        <w:spacing w:before="80" w:line="360" w:lineRule="auto"/>
        <w:jc w:val="both"/>
        <w:outlineLvl w:val="0"/>
        <w:rPr>
          <w:sz w:val="22"/>
          <w:szCs w:val="22"/>
        </w:rPr>
      </w:pPr>
      <w:r>
        <w:rPr>
          <w:sz w:val="22"/>
          <w:szCs w:val="22"/>
        </w:rPr>
        <w:tab/>
      </w:r>
      <w:r w:rsidR="00482980" w:rsidRPr="00482980">
        <w:rPr>
          <w:sz w:val="22"/>
          <w:szCs w:val="22"/>
        </w:rPr>
        <w:t>Recent studies explor</w:t>
      </w:r>
      <w:r w:rsidR="00B037C1">
        <w:rPr>
          <w:sz w:val="22"/>
          <w:szCs w:val="22"/>
        </w:rPr>
        <w:t>ing</w:t>
      </w:r>
      <w:r w:rsidR="00482980" w:rsidRPr="00482980">
        <w:rPr>
          <w:sz w:val="22"/>
          <w:szCs w:val="22"/>
        </w:rPr>
        <w:t xml:space="preserve"> fish immunoreactions to </w:t>
      </w:r>
      <w:proofErr w:type="spellStart"/>
      <w:r w:rsidR="00482980" w:rsidRPr="00482980">
        <w:rPr>
          <w:sz w:val="22"/>
          <w:szCs w:val="22"/>
        </w:rPr>
        <w:t>myxozoan</w:t>
      </w:r>
      <w:proofErr w:type="spellEnd"/>
      <w:r w:rsidR="00482980" w:rsidRPr="00482980">
        <w:rPr>
          <w:sz w:val="22"/>
          <w:szCs w:val="22"/>
        </w:rPr>
        <w:t xml:space="preserve"> infection demonstra</w:t>
      </w:r>
      <w:r w:rsidR="00B037C1">
        <w:rPr>
          <w:sz w:val="22"/>
          <w:szCs w:val="22"/>
        </w:rPr>
        <w:t>te</w:t>
      </w:r>
      <w:r w:rsidR="00482980" w:rsidRPr="00482980">
        <w:rPr>
          <w:sz w:val="22"/>
          <w:szCs w:val="22"/>
        </w:rPr>
        <w:t xml:space="preserve"> that an early innate response is followed by a late adaptive response (reviewed in (29,30)).</w:t>
      </w:r>
      <w:r w:rsidR="00C45ED5">
        <w:rPr>
          <w:b/>
          <w:bCs/>
          <w:sz w:val="22"/>
          <w:szCs w:val="22"/>
        </w:rPr>
        <w:t xml:space="preserve"> </w:t>
      </w:r>
      <w:r w:rsidR="00482980" w:rsidRPr="00482980">
        <w:rPr>
          <w:b/>
          <w:bCs/>
          <w:sz w:val="22"/>
          <w:szCs w:val="22"/>
        </w:rPr>
        <w:t>Th</w:t>
      </w:r>
      <w:r>
        <w:rPr>
          <w:b/>
          <w:bCs/>
          <w:sz w:val="22"/>
          <w:szCs w:val="22"/>
        </w:rPr>
        <w:t>ese events indicate</w:t>
      </w:r>
      <w:r w:rsidR="00855CD8" w:rsidRPr="00855CD8">
        <w:rPr>
          <w:sz w:val="22"/>
          <w:szCs w:val="22"/>
        </w:rPr>
        <w:t xml:space="preserve"> </w:t>
      </w:r>
      <w:r w:rsidR="00855CD8" w:rsidRPr="00855CD8">
        <w:rPr>
          <w:b/>
          <w:bCs/>
          <w:sz w:val="22"/>
          <w:szCs w:val="22"/>
        </w:rPr>
        <w:t xml:space="preserve">some </w:t>
      </w:r>
      <w:proofErr w:type="spellStart"/>
      <w:r w:rsidR="00855CD8" w:rsidRPr="00855CD8">
        <w:rPr>
          <w:b/>
          <w:bCs/>
          <w:sz w:val="22"/>
          <w:szCs w:val="22"/>
        </w:rPr>
        <w:t>myxozoans</w:t>
      </w:r>
      <w:proofErr w:type="spellEnd"/>
      <w:r w:rsidR="00855CD8" w:rsidRPr="00855CD8">
        <w:rPr>
          <w:b/>
          <w:bCs/>
          <w:sz w:val="22"/>
          <w:szCs w:val="22"/>
        </w:rPr>
        <w:t xml:space="preserve"> may</w:t>
      </w:r>
      <w:r w:rsidR="00855CD8">
        <w:rPr>
          <w:sz w:val="22"/>
          <w:szCs w:val="22"/>
        </w:rPr>
        <w:t xml:space="preserve"> </w:t>
      </w:r>
      <w:r w:rsidR="00855CD8" w:rsidRPr="00855CD8">
        <w:rPr>
          <w:b/>
          <w:bCs/>
          <w:sz w:val="22"/>
          <w:szCs w:val="22"/>
        </w:rPr>
        <w:t>evade or modulate the fish immune system;</w:t>
      </w:r>
      <w:r w:rsidR="00855CD8">
        <w:rPr>
          <w:sz w:val="22"/>
          <w:szCs w:val="22"/>
        </w:rPr>
        <w:t xml:space="preserve"> </w:t>
      </w:r>
      <w:r w:rsidR="00855CD8" w:rsidRPr="005B6F0C">
        <w:rPr>
          <w:b/>
          <w:bCs/>
          <w:sz w:val="22"/>
          <w:szCs w:val="22"/>
        </w:rPr>
        <w:t>however, the mechanisms underlying</w:t>
      </w:r>
      <w:r w:rsidR="003C3F5B">
        <w:rPr>
          <w:b/>
          <w:bCs/>
          <w:sz w:val="22"/>
          <w:szCs w:val="22"/>
        </w:rPr>
        <w:t xml:space="preserve"> the</w:t>
      </w:r>
    </w:p>
    <w:p w14:paraId="1B0C9A85" w14:textId="417B3F65" w:rsidR="0077001B" w:rsidRDefault="0077001B" w:rsidP="005068D8">
      <w:pPr>
        <w:keepLines/>
        <w:tabs>
          <w:tab w:val="left" w:pos="284"/>
        </w:tabs>
        <w:spacing w:line="360" w:lineRule="auto"/>
        <w:contextualSpacing/>
        <w:jc w:val="both"/>
        <w:outlineLvl w:val="0"/>
        <w:rPr>
          <w:sz w:val="22"/>
          <w:szCs w:val="22"/>
          <w:u w:val="single"/>
        </w:rPr>
      </w:pPr>
      <w:r w:rsidRPr="005B6F0C">
        <w:rPr>
          <w:b/>
          <w:bCs/>
          <w:sz w:val="22"/>
          <w:szCs w:val="22"/>
        </w:rPr>
        <w:lastRenderedPageBreak/>
        <w:t xml:space="preserve">interaction </w:t>
      </w:r>
      <w:r w:rsidR="00C67867">
        <w:rPr>
          <w:b/>
          <w:bCs/>
          <w:sz w:val="22"/>
          <w:szCs w:val="22"/>
        </w:rPr>
        <w:t>are</w:t>
      </w:r>
      <w:r w:rsidRPr="005B6F0C">
        <w:rPr>
          <w:b/>
          <w:bCs/>
          <w:sz w:val="22"/>
          <w:szCs w:val="22"/>
        </w:rPr>
        <w:t xml:space="preserve"> unknown</w:t>
      </w:r>
      <w:r w:rsidRPr="005B6F0C">
        <w:rPr>
          <w:sz w:val="22"/>
          <w:szCs w:val="22"/>
        </w:rPr>
        <w:t>. Genomic and transcriptomic studies of infected fish</w:t>
      </w:r>
      <w:r w:rsidR="009161E5">
        <w:rPr>
          <w:sz w:val="22"/>
          <w:szCs w:val="22"/>
        </w:rPr>
        <w:t xml:space="preserve"> </w:t>
      </w:r>
      <w:r w:rsidRPr="005B6F0C">
        <w:rPr>
          <w:sz w:val="22"/>
          <w:szCs w:val="22"/>
        </w:rPr>
        <w:t>show changes in</w:t>
      </w:r>
      <w:r w:rsidR="00C95B03" w:rsidRPr="00C95B03">
        <w:rPr>
          <w:sz w:val="22"/>
          <w:szCs w:val="22"/>
        </w:rPr>
        <w:t xml:space="preserve"> </w:t>
      </w:r>
      <w:r w:rsidRPr="005B6F0C">
        <w:rPr>
          <w:sz w:val="22"/>
          <w:szCs w:val="22"/>
        </w:rPr>
        <w:t xml:space="preserve">gene expression, thereby informing our understanding of host immune mechanisms </w:t>
      </w:r>
      <w:r w:rsidRPr="005B6F0C">
        <w:rPr>
          <w:sz w:val="22"/>
          <w:szCs w:val="22"/>
        </w:rPr>
        <w:fldChar w:fldCharType="begin">
          <w:fldData xml:space="preserve">PEVuZE5vdGU+PENpdGU+PEF1dGhvcj5EYXZleTwvQXV0aG9yPjxZZWFyPjIwMTE8L1llYXI+PFJl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</w:fldData>
        </w:fldChar>
      </w:r>
      <w:r w:rsidR="00F3054E">
        <w:rPr>
          <w:sz w:val="22"/>
          <w:szCs w:val="22"/>
        </w:rPr>
        <w:instrText xml:space="preserve"> ADDIN EN.CITE </w:instrText>
      </w:r>
      <w:r w:rsidR="00F3054E">
        <w:rPr>
          <w:sz w:val="22"/>
          <w:szCs w:val="22"/>
        </w:rPr>
        <w:fldChar w:fldCharType="begin">
          <w:fldData xml:space="preserve">PEVuZE5vdGU+PENpdGU+PEF1dGhvcj5EYXZleTwvQXV0aG9yPjxZZWFyPjIwMTE8L1llYXI+PFJl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</w:fldData>
        </w:fldChar>
      </w:r>
      <w:r w:rsidR="00F3054E">
        <w:rPr>
          <w:sz w:val="22"/>
          <w:szCs w:val="22"/>
        </w:rPr>
        <w:instrText xml:space="preserve"> ADDIN EN.CITE.DATA </w:instrText>
      </w:r>
      <w:r w:rsidR="00F3054E">
        <w:rPr>
          <w:sz w:val="22"/>
          <w:szCs w:val="22"/>
        </w:rPr>
      </w:r>
      <w:r w:rsidR="00F3054E">
        <w:rPr>
          <w:sz w:val="22"/>
          <w:szCs w:val="22"/>
        </w:rPr>
        <w:fldChar w:fldCharType="end"/>
      </w:r>
      <w:r w:rsidRPr="005B6F0C">
        <w:rPr>
          <w:sz w:val="22"/>
          <w:szCs w:val="22"/>
        </w:rPr>
      </w:r>
      <w:r w:rsidRPr="005B6F0C">
        <w:rPr>
          <w:sz w:val="22"/>
          <w:szCs w:val="22"/>
        </w:rPr>
        <w:fldChar w:fldCharType="separate"/>
      </w:r>
      <w:r w:rsidR="00482980">
        <w:rPr>
          <w:noProof/>
          <w:sz w:val="22"/>
          <w:szCs w:val="22"/>
        </w:rPr>
        <w:t>(</w:t>
      </w:r>
      <w:hyperlink w:anchor="_ENREF_29" w:tooltip="Davey, 2011 #5848" w:history="1">
        <w:r w:rsidR="005068D8">
          <w:rPr>
            <w:noProof/>
            <w:sz w:val="22"/>
            <w:szCs w:val="22"/>
          </w:rPr>
          <w:t>29-38</w:t>
        </w:r>
      </w:hyperlink>
      <w:r w:rsidR="00482980">
        <w:rPr>
          <w:noProof/>
          <w:sz w:val="22"/>
          <w:szCs w:val="22"/>
        </w:rPr>
        <w:t>)</w:t>
      </w:r>
      <w:r w:rsidRPr="005B6F0C">
        <w:rPr>
          <w:sz w:val="22"/>
          <w:szCs w:val="22"/>
        </w:rPr>
        <w:fldChar w:fldCharType="end"/>
      </w:r>
      <w:r w:rsidRPr="005B6F0C">
        <w:rPr>
          <w:sz w:val="22"/>
          <w:szCs w:val="22"/>
        </w:rPr>
        <w:t>.</w:t>
      </w:r>
    </w:p>
    <w:p w14:paraId="7FF43FB7" w14:textId="6283F4CB" w:rsidR="00AA66F5" w:rsidRPr="004F7CB0" w:rsidRDefault="005B6F0C" w:rsidP="005068D8">
      <w:pPr>
        <w:keepLines/>
        <w:tabs>
          <w:tab w:val="left" w:pos="284"/>
        </w:tabs>
        <w:spacing w:line="360" w:lineRule="auto"/>
        <w:ind w:firstLine="284"/>
        <w:jc w:val="both"/>
        <w:outlineLvl w:val="0"/>
        <w:rPr>
          <w:sz w:val="22"/>
          <w:szCs w:val="22"/>
        </w:rPr>
      </w:pPr>
      <w:r w:rsidRPr="005B6F0C">
        <w:rPr>
          <w:sz w:val="22"/>
          <w:szCs w:val="22"/>
        </w:rPr>
        <w:t xml:space="preserve">Our recent </w:t>
      </w:r>
      <w:r w:rsidR="00FB7873">
        <w:rPr>
          <w:sz w:val="22"/>
          <w:szCs w:val="22"/>
        </w:rPr>
        <w:t>work</w:t>
      </w:r>
      <w:r w:rsidRPr="005B6F0C">
        <w:rPr>
          <w:sz w:val="22"/>
          <w:szCs w:val="22"/>
        </w:rPr>
        <w:t xml:space="preserve"> reveal</w:t>
      </w:r>
      <w:r w:rsidR="009161E5">
        <w:rPr>
          <w:sz w:val="22"/>
          <w:szCs w:val="22"/>
        </w:rPr>
        <w:t>s</w:t>
      </w:r>
      <w:r w:rsidRPr="005B6F0C">
        <w:rPr>
          <w:sz w:val="22"/>
          <w:szCs w:val="22"/>
        </w:rPr>
        <w:t xml:space="preserve"> that </w:t>
      </w:r>
      <w:r w:rsidRPr="005B6F0C">
        <w:rPr>
          <w:i/>
          <w:iCs/>
          <w:sz w:val="22"/>
          <w:szCs w:val="22"/>
        </w:rPr>
        <w:t xml:space="preserve">M. </w:t>
      </w:r>
      <w:proofErr w:type="spellStart"/>
      <w:r w:rsidRPr="005B6F0C">
        <w:rPr>
          <w:i/>
          <w:iCs/>
          <w:sz w:val="22"/>
          <w:szCs w:val="22"/>
        </w:rPr>
        <w:t>bejeranoi</w:t>
      </w:r>
      <w:proofErr w:type="spellEnd"/>
      <w:r w:rsidRPr="005B6F0C">
        <w:rPr>
          <w:sz w:val="22"/>
          <w:szCs w:val="22"/>
        </w:rPr>
        <w:t xml:space="preserve"> can induce </w:t>
      </w:r>
      <w:r w:rsidRPr="00972F1E">
        <w:rPr>
          <w:sz w:val="22"/>
          <w:szCs w:val="22"/>
        </w:rPr>
        <w:t xml:space="preserve">systemic </w:t>
      </w:r>
      <w:r w:rsidR="00972F1E">
        <w:rPr>
          <w:sz w:val="22"/>
          <w:szCs w:val="22"/>
        </w:rPr>
        <w:t xml:space="preserve">and </w:t>
      </w:r>
      <w:r w:rsidR="00972F1E" w:rsidRPr="00D50C3F">
        <w:rPr>
          <w:sz w:val="22"/>
          <w:szCs w:val="22"/>
        </w:rPr>
        <w:t xml:space="preserve">tissue-specific </w:t>
      </w:r>
      <w:r w:rsidRPr="00972F1E">
        <w:rPr>
          <w:sz w:val="22"/>
          <w:szCs w:val="22"/>
        </w:rPr>
        <w:t>effect</w:t>
      </w:r>
      <w:r w:rsidR="00FB7873" w:rsidRPr="00972F1E">
        <w:rPr>
          <w:sz w:val="22"/>
          <w:szCs w:val="22"/>
        </w:rPr>
        <w:t>s</w:t>
      </w:r>
      <w:r w:rsidRPr="00972F1E">
        <w:rPr>
          <w:sz w:val="22"/>
          <w:szCs w:val="22"/>
        </w:rPr>
        <w:t xml:space="preserve"> on the immune </w:t>
      </w:r>
      <w:r w:rsidR="00972F1E" w:rsidRPr="00F54BB8">
        <w:rPr>
          <w:sz w:val="22"/>
          <w:szCs w:val="22"/>
        </w:rPr>
        <w:t>response</w:t>
      </w:r>
      <w:r w:rsidR="00972F1E" w:rsidRPr="00972F1E">
        <w:rPr>
          <w:sz w:val="22"/>
          <w:szCs w:val="22"/>
        </w:rPr>
        <w:t xml:space="preserve"> </w:t>
      </w:r>
      <w:r w:rsidRPr="00972F1E">
        <w:rPr>
          <w:sz w:val="22"/>
          <w:szCs w:val="22"/>
        </w:rPr>
        <w:t xml:space="preserve">of </w:t>
      </w:r>
      <w:r w:rsidR="00972F1E">
        <w:rPr>
          <w:sz w:val="22"/>
          <w:szCs w:val="22"/>
        </w:rPr>
        <w:t>the</w:t>
      </w:r>
      <w:r w:rsidR="00972F1E" w:rsidRPr="00972F1E">
        <w:rPr>
          <w:sz w:val="22"/>
          <w:szCs w:val="22"/>
        </w:rPr>
        <w:t xml:space="preserve"> </w:t>
      </w:r>
      <w:r w:rsidRPr="00972F1E">
        <w:rPr>
          <w:sz w:val="22"/>
          <w:szCs w:val="22"/>
        </w:rPr>
        <w:t>hybrid tilapia</w:t>
      </w:r>
      <w:r w:rsidR="00FB7873" w:rsidRPr="00972F1E">
        <w:rPr>
          <w:sz w:val="22"/>
          <w:szCs w:val="22"/>
        </w:rPr>
        <w:t xml:space="preserve"> host</w:t>
      </w:r>
      <w:r w:rsidRPr="005B6F0C">
        <w:rPr>
          <w:sz w:val="22"/>
          <w:szCs w:val="22"/>
        </w:rPr>
        <w:t xml:space="preserve">. </w:t>
      </w:r>
      <w:r w:rsidR="00CB0711">
        <w:rPr>
          <w:sz w:val="22"/>
          <w:szCs w:val="22"/>
        </w:rPr>
        <w:t xml:space="preserve">In </w:t>
      </w:r>
      <w:r w:rsidR="00FB7873">
        <w:rPr>
          <w:sz w:val="22"/>
          <w:szCs w:val="22"/>
        </w:rPr>
        <w:t xml:space="preserve">the </w:t>
      </w:r>
      <w:r w:rsidR="003629BE">
        <w:rPr>
          <w:sz w:val="22"/>
          <w:szCs w:val="22"/>
        </w:rPr>
        <w:t xml:space="preserve">gills, the </w:t>
      </w:r>
      <w:r w:rsidR="00FB7873">
        <w:rPr>
          <w:sz w:val="22"/>
          <w:szCs w:val="22"/>
        </w:rPr>
        <w:t>site of parasite sporulation</w:t>
      </w:r>
      <w:r w:rsidR="00BC1B16">
        <w:rPr>
          <w:sz w:val="22"/>
          <w:szCs w:val="22"/>
        </w:rPr>
        <w:t>,</w:t>
      </w:r>
      <w:r w:rsidR="00FB7873">
        <w:rPr>
          <w:sz w:val="22"/>
          <w:szCs w:val="22"/>
        </w:rPr>
        <w:t xml:space="preserve"> </w:t>
      </w:r>
      <w:r w:rsidRPr="005B6F0C">
        <w:rPr>
          <w:sz w:val="22"/>
          <w:szCs w:val="22"/>
        </w:rPr>
        <w:t xml:space="preserve">the immune system </w:t>
      </w:r>
      <w:r w:rsidR="009161E5">
        <w:rPr>
          <w:sz w:val="22"/>
          <w:szCs w:val="22"/>
        </w:rPr>
        <w:t>i</w:t>
      </w:r>
      <w:r w:rsidRPr="005B6F0C">
        <w:rPr>
          <w:sz w:val="22"/>
          <w:szCs w:val="22"/>
        </w:rPr>
        <w:t xml:space="preserve">s activated </w:t>
      </w:r>
      <w:r w:rsidR="00FB7873">
        <w:rPr>
          <w:sz w:val="22"/>
          <w:szCs w:val="22"/>
        </w:rPr>
        <w:t>only</w:t>
      </w:r>
      <w:r w:rsidR="009161E5">
        <w:rPr>
          <w:sz w:val="22"/>
          <w:szCs w:val="22"/>
        </w:rPr>
        <w:t xml:space="preserve"> with</w:t>
      </w:r>
      <w:r w:rsidR="00CB0711">
        <w:rPr>
          <w:sz w:val="22"/>
          <w:szCs w:val="22"/>
        </w:rPr>
        <w:t xml:space="preserve"> </w:t>
      </w:r>
      <w:r w:rsidR="00FB7873">
        <w:rPr>
          <w:sz w:val="22"/>
          <w:szCs w:val="22"/>
        </w:rPr>
        <w:t>intense infections, whereas</w:t>
      </w:r>
      <w:r w:rsidRPr="005B6F0C">
        <w:rPr>
          <w:sz w:val="22"/>
          <w:szCs w:val="22"/>
        </w:rPr>
        <w:t xml:space="preserve"> in the spleen</w:t>
      </w:r>
      <w:r w:rsidR="009D2539">
        <w:rPr>
          <w:sz w:val="22"/>
          <w:szCs w:val="22"/>
        </w:rPr>
        <w:t>,</w:t>
      </w:r>
      <w:r w:rsidRPr="005B6F0C">
        <w:rPr>
          <w:sz w:val="22"/>
          <w:szCs w:val="22"/>
        </w:rPr>
        <w:t xml:space="preserve"> the immune system </w:t>
      </w:r>
      <w:r w:rsidR="009161E5">
        <w:rPr>
          <w:sz w:val="22"/>
          <w:szCs w:val="22"/>
        </w:rPr>
        <w:t>is</w:t>
      </w:r>
      <w:r w:rsidRPr="005B6F0C">
        <w:rPr>
          <w:sz w:val="22"/>
          <w:szCs w:val="22"/>
        </w:rPr>
        <w:t xml:space="preserve"> partially inhibited</w:t>
      </w:r>
      <w:r w:rsidR="009161E5">
        <w:rPr>
          <w:sz w:val="22"/>
          <w:szCs w:val="22"/>
        </w:rPr>
        <w:t>. I</w:t>
      </w:r>
      <w:r w:rsidRPr="005B6F0C">
        <w:rPr>
          <w:sz w:val="22"/>
          <w:szCs w:val="22"/>
        </w:rPr>
        <w:t>n the head kidney,</w:t>
      </w:r>
      <w:r w:rsidR="009F6975">
        <w:rPr>
          <w:sz w:val="22"/>
          <w:szCs w:val="22"/>
        </w:rPr>
        <w:t xml:space="preserve"> </w:t>
      </w:r>
      <w:r w:rsidRPr="005B6F0C">
        <w:rPr>
          <w:sz w:val="22"/>
          <w:szCs w:val="22"/>
        </w:rPr>
        <w:t xml:space="preserve">the </w:t>
      </w:r>
      <w:r w:rsidR="009D2539">
        <w:rPr>
          <w:sz w:val="22"/>
          <w:szCs w:val="22"/>
        </w:rPr>
        <w:t>primary</w:t>
      </w:r>
      <w:r w:rsidRPr="005B6F0C">
        <w:rPr>
          <w:sz w:val="22"/>
          <w:szCs w:val="22"/>
        </w:rPr>
        <w:t xml:space="preserve"> immune organ of fish, </w:t>
      </w:r>
      <w:r w:rsidR="009F6975">
        <w:rPr>
          <w:sz w:val="22"/>
          <w:szCs w:val="22"/>
        </w:rPr>
        <w:t>we find a</w:t>
      </w:r>
      <w:r w:rsidRPr="005B6F0C">
        <w:rPr>
          <w:sz w:val="22"/>
          <w:szCs w:val="22"/>
        </w:rPr>
        <w:t xml:space="preserve"> complete </w:t>
      </w:r>
      <w:r w:rsidR="009F6975">
        <w:rPr>
          <w:sz w:val="22"/>
          <w:szCs w:val="22"/>
        </w:rPr>
        <w:t xml:space="preserve">immune </w:t>
      </w:r>
      <w:r w:rsidRPr="005B6F0C">
        <w:rPr>
          <w:sz w:val="22"/>
          <w:szCs w:val="22"/>
        </w:rPr>
        <w:t xml:space="preserve">shutdown </w:t>
      </w:r>
      <w:r w:rsidR="00AB3C93">
        <w:rPr>
          <w:sz w:val="22"/>
          <w:szCs w:val="22"/>
        </w:rPr>
        <w:fldChar w:fldCharType="begin"/>
      </w:r>
      <w:r w:rsidR="00115102">
        <w:rPr>
          <w:sz w:val="22"/>
          <w:szCs w:val="22"/>
        </w:rPr>
        <w:instrText xml:space="preserve"> ADDIN EN.CITE &lt;EndNote&gt;&lt;Cite&gt;&lt;Author&gt;Maor-Landaw&lt;/Author&gt;&lt;Year&gt;2022&lt;/Year&gt;&lt;RecNum&gt;7412&lt;/RecNum&gt;&lt;DisplayText&gt;(28)&lt;/DisplayText&gt;&lt;record&gt;&lt;rec-number&gt;7412&lt;/rec-number&gt;&lt;foreign-keys&gt;&lt;key app="EN" db-id="w2dwaf2e8efeasex004psadze5pezxsz9w09" timestamp="1664184292" guid="a8297886-40f7-45b5-a8dd-4a77e7593f61"&gt;7412&lt;/key&gt;&lt;/foreign-keys&gt;&lt;ref-type name="Journal Article"&gt;17&lt;/ref-type&gt;&lt;contributors&gt;&lt;authors&gt;&lt;author&gt;Maor-Landaw, K. Smirnov, M.&lt;/author&gt;&lt;author&gt;Brekhman, V.&lt;/author&gt;&lt;author&gt;Ofek-Lalzar, M.&lt;/author&gt;&lt;author&gt;Yahav, T.&lt;/author&gt;&lt;author&gt;Lotan, T.&lt;/author&gt;&lt;/authors&gt;&lt;/contributors&gt;&lt;titles&gt;&lt;title&gt;&lt;style face="normal" font="default" size="100%"&gt;Infection by the parasite &lt;/style&gt;&lt;style face="italic" font="default" size="100%"&gt;Myxobolus bejeranoi&lt;/style&gt;&lt;style face="normal" font="default" size="100%"&gt; (Cnidaria: Myxozoa) suppresses the immune system of Hybrid Tilapia&lt;/style&gt;&lt;/title&gt;&lt;secondary-title&gt;Microorganisms&lt;/secondary-title&gt;&lt;/titles&gt;&lt;pages&gt;1893&lt;/pages&gt;&lt;volume&gt;10&lt;/volume&gt;&lt;dates&gt;&lt;year&gt;2022&lt;/year&gt;&lt;/dates&gt;&lt;urls&gt;&lt;/urls&gt;&lt;electronic-resource-num&gt;https://doi.org/10.3390/microorganisms10101893&lt;/electronic-resource-num&gt;&lt;/record&gt;&lt;/Cite&gt;&lt;/EndNote&gt;</w:instrText>
      </w:r>
      <w:r w:rsidR="00AB3C93">
        <w:rPr>
          <w:sz w:val="22"/>
          <w:szCs w:val="22"/>
        </w:rPr>
        <w:fldChar w:fldCharType="separate"/>
      </w:r>
      <w:r w:rsidR="00115102">
        <w:rPr>
          <w:noProof/>
          <w:sz w:val="22"/>
          <w:szCs w:val="22"/>
        </w:rPr>
        <w:t>(</w:t>
      </w:r>
      <w:hyperlink w:anchor="_ENREF_28" w:tooltip="Maor-Landaw, 2022 #7412" w:history="1">
        <w:r w:rsidR="005068D8">
          <w:rPr>
            <w:noProof/>
            <w:sz w:val="22"/>
            <w:szCs w:val="22"/>
          </w:rPr>
          <w:t>28</w:t>
        </w:r>
      </w:hyperlink>
      <w:r w:rsidR="00115102">
        <w:rPr>
          <w:noProof/>
          <w:sz w:val="22"/>
          <w:szCs w:val="22"/>
        </w:rPr>
        <w:t>)</w:t>
      </w:r>
      <w:r w:rsidR="00AB3C93">
        <w:rPr>
          <w:sz w:val="22"/>
          <w:szCs w:val="22"/>
        </w:rPr>
        <w:fldChar w:fldCharType="end"/>
      </w:r>
      <w:r w:rsidRPr="005B6F0C">
        <w:rPr>
          <w:sz w:val="22"/>
          <w:szCs w:val="22"/>
        </w:rPr>
        <w:t xml:space="preserve">. </w:t>
      </w:r>
      <w:r w:rsidRPr="005B6F0C">
        <w:rPr>
          <w:b/>
          <w:bCs/>
          <w:sz w:val="22"/>
          <w:szCs w:val="22"/>
        </w:rPr>
        <w:t xml:space="preserve">However, the </w:t>
      </w:r>
      <w:r w:rsidR="00FB7873">
        <w:rPr>
          <w:b/>
          <w:bCs/>
          <w:sz w:val="22"/>
          <w:szCs w:val="22"/>
        </w:rPr>
        <w:t xml:space="preserve">molecular </w:t>
      </w:r>
      <w:r w:rsidRPr="005B6F0C">
        <w:rPr>
          <w:b/>
          <w:bCs/>
          <w:sz w:val="22"/>
          <w:szCs w:val="22"/>
        </w:rPr>
        <w:t>signals generated by the parasite and how the</w:t>
      </w:r>
      <w:r w:rsidR="00FB7873">
        <w:rPr>
          <w:b/>
          <w:bCs/>
          <w:sz w:val="22"/>
          <w:szCs w:val="22"/>
        </w:rPr>
        <w:t>se</w:t>
      </w:r>
      <w:r w:rsidRPr="005B6F0C">
        <w:rPr>
          <w:b/>
          <w:bCs/>
          <w:sz w:val="22"/>
          <w:szCs w:val="22"/>
        </w:rPr>
        <w:t xml:space="preserve"> </w:t>
      </w:r>
      <w:r w:rsidR="00FB7873">
        <w:rPr>
          <w:b/>
          <w:bCs/>
          <w:sz w:val="22"/>
          <w:szCs w:val="22"/>
        </w:rPr>
        <w:t>modulate the fish immune response</w:t>
      </w:r>
      <w:r w:rsidRPr="005B6F0C">
        <w:rPr>
          <w:b/>
          <w:bCs/>
          <w:sz w:val="22"/>
          <w:szCs w:val="22"/>
        </w:rPr>
        <w:t xml:space="preserve"> are unknown.</w:t>
      </w:r>
      <w:r w:rsidRPr="005B6F0C">
        <w:rPr>
          <w:sz w:val="22"/>
          <w:szCs w:val="22"/>
        </w:rPr>
        <w:t xml:space="preserve"> We also </w:t>
      </w:r>
      <w:r w:rsidR="00CB0711">
        <w:rPr>
          <w:sz w:val="22"/>
          <w:szCs w:val="22"/>
        </w:rPr>
        <w:t>examined</w:t>
      </w:r>
      <w:r w:rsidR="00CB0711" w:rsidRPr="005B6F0C" w:rsidDel="00CB0711">
        <w:rPr>
          <w:sz w:val="22"/>
          <w:szCs w:val="22"/>
        </w:rPr>
        <w:t xml:space="preserve"> </w:t>
      </w:r>
      <w:r w:rsidR="009F6975">
        <w:rPr>
          <w:sz w:val="22"/>
          <w:szCs w:val="22"/>
        </w:rPr>
        <w:t xml:space="preserve">the </w:t>
      </w:r>
      <w:r w:rsidR="00FB7873">
        <w:rPr>
          <w:sz w:val="22"/>
          <w:szCs w:val="22"/>
        </w:rPr>
        <w:t xml:space="preserve">host </w:t>
      </w:r>
      <w:r w:rsidRPr="005B6F0C">
        <w:rPr>
          <w:sz w:val="22"/>
          <w:szCs w:val="22"/>
        </w:rPr>
        <w:t xml:space="preserve">specificity of </w:t>
      </w:r>
      <w:r w:rsidRPr="005B6F0C">
        <w:rPr>
          <w:i/>
          <w:iCs/>
          <w:sz w:val="22"/>
          <w:szCs w:val="22"/>
        </w:rPr>
        <w:t xml:space="preserve">M. </w:t>
      </w:r>
      <w:proofErr w:type="spellStart"/>
      <w:r w:rsidRPr="005B6F0C">
        <w:rPr>
          <w:i/>
          <w:iCs/>
          <w:sz w:val="22"/>
          <w:szCs w:val="22"/>
        </w:rPr>
        <w:t>bejeranoi</w:t>
      </w:r>
      <w:proofErr w:type="spellEnd"/>
      <w:r w:rsidRPr="005B6F0C">
        <w:rPr>
          <w:i/>
          <w:iCs/>
          <w:sz w:val="22"/>
          <w:szCs w:val="22"/>
        </w:rPr>
        <w:t xml:space="preserve"> </w:t>
      </w:r>
      <w:r w:rsidRPr="005B6F0C">
        <w:rPr>
          <w:sz w:val="22"/>
          <w:szCs w:val="22"/>
        </w:rPr>
        <w:t xml:space="preserve">by </w:t>
      </w:r>
      <w:r w:rsidR="00FB7873">
        <w:rPr>
          <w:sz w:val="22"/>
          <w:szCs w:val="22"/>
        </w:rPr>
        <w:t xml:space="preserve">challenging the </w:t>
      </w:r>
      <w:r w:rsidRPr="005B6F0C">
        <w:rPr>
          <w:sz w:val="22"/>
          <w:szCs w:val="22"/>
        </w:rPr>
        <w:t xml:space="preserve">purebred parents of the hybrid tilapia. We found that </w:t>
      </w:r>
      <w:r w:rsidR="008C013F">
        <w:rPr>
          <w:sz w:val="22"/>
          <w:szCs w:val="22"/>
        </w:rPr>
        <w:t>the parasite only sporulate</w:t>
      </w:r>
      <w:r w:rsidR="009F6975">
        <w:rPr>
          <w:sz w:val="22"/>
          <w:szCs w:val="22"/>
        </w:rPr>
        <w:t>s</w:t>
      </w:r>
      <w:r w:rsidR="008C013F">
        <w:rPr>
          <w:sz w:val="22"/>
          <w:szCs w:val="22"/>
        </w:rPr>
        <w:t xml:space="preserve"> in </w:t>
      </w:r>
      <w:r w:rsidRPr="005B6F0C">
        <w:rPr>
          <w:sz w:val="22"/>
          <w:szCs w:val="22"/>
        </w:rPr>
        <w:t>blue tilapia</w:t>
      </w:r>
      <w:r w:rsidR="008C013F">
        <w:rPr>
          <w:sz w:val="22"/>
          <w:szCs w:val="22"/>
        </w:rPr>
        <w:t xml:space="preserve">, </w:t>
      </w:r>
      <w:r w:rsidR="004F7CB0" w:rsidRPr="004F7CB0">
        <w:rPr>
          <w:sz w:val="22"/>
          <w:szCs w:val="22"/>
        </w:rPr>
        <w:t>leading to</w:t>
      </w:r>
      <w:r w:rsidR="00CB0711">
        <w:rPr>
          <w:sz w:val="22"/>
          <w:szCs w:val="22"/>
        </w:rPr>
        <w:t xml:space="preserve"> </w:t>
      </w:r>
      <w:r w:rsidR="003629BE">
        <w:rPr>
          <w:sz w:val="22"/>
          <w:szCs w:val="22"/>
        </w:rPr>
        <w:t xml:space="preserve">cyst </w:t>
      </w:r>
      <w:r w:rsidR="008C013F">
        <w:rPr>
          <w:sz w:val="22"/>
          <w:szCs w:val="22"/>
        </w:rPr>
        <w:t>development</w:t>
      </w:r>
      <w:r w:rsidR="00CB0711">
        <w:rPr>
          <w:sz w:val="22"/>
          <w:szCs w:val="22"/>
        </w:rPr>
        <w:t xml:space="preserve"> </w:t>
      </w:r>
      <w:r w:rsidR="008C013F">
        <w:rPr>
          <w:sz w:val="22"/>
          <w:szCs w:val="22"/>
        </w:rPr>
        <w:t xml:space="preserve">in </w:t>
      </w:r>
      <w:r w:rsidR="004F7CB0">
        <w:rPr>
          <w:sz w:val="22"/>
          <w:szCs w:val="22"/>
        </w:rPr>
        <w:t xml:space="preserve">their </w:t>
      </w:r>
      <w:r w:rsidR="008C013F">
        <w:rPr>
          <w:sz w:val="22"/>
          <w:szCs w:val="22"/>
        </w:rPr>
        <w:t>gills</w:t>
      </w:r>
      <w:r w:rsidR="003629BE" w:rsidRPr="003629BE">
        <w:rPr>
          <w:sz w:val="22"/>
          <w:szCs w:val="22"/>
        </w:rPr>
        <w:t xml:space="preserve">, </w:t>
      </w:r>
      <w:r w:rsidR="009F6975" w:rsidRPr="003629BE">
        <w:rPr>
          <w:sz w:val="22"/>
          <w:szCs w:val="22"/>
        </w:rPr>
        <w:t>like</w:t>
      </w:r>
      <w:r w:rsidR="003629BE" w:rsidRPr="003629BE">
        <w:rPr>
          <w:sz w:val="22"/>
          <w:szCs w:val="22"/>
        </w:rPr>
        <w:t xml:space="preserve"> hybrid tilapia</w:t>
      </w:r>
      <w:r w:rsidRPr="005B6F0C">
        <w:rPr>
          <w:sz w:val="22"/>
          <w:szCs w:val="22"/>
        </w:rPr>
        <w:t xml:space="preserve">. </w:t>
      </w:r>
      <w:r w:rsidR="00454097">
        <w:rPr>
          <w:sz w:val="22"/>
          <w:szCs w:val="22"/>
        </w:rPr>
        <w:t xml:space="preserve">A </w:t>
      </w:r>
      <w:r w:rsidR="00032101" w:rsidRPr="00032101">
        <w:rPr>
          <w:sz w:val="22"/>
          <w:szCs w:val="22"/>
        </w:rPr>
        <w:t>qPCR analys</w:t>
      </w:r>
      <w:r w:rsidR="00454097">
        <w:rPr>
          <w:sz w:val="22"/>
          <w:szCs w:val="22"/>
        </w:rPr>
        <w:t>i</w:t>
      </w:r>
      <w:r w:rsidR="00032101" w:rsidRPr="00032101">
        <w:rPr>
          <w:sz w:val="22"/>
          <w:szCs w:val="22"/>
        </w:rPr>
        <w:t>s</w:t>
      </w:r>
      <w:r w:rsidR="004F7CB0">
        <w:rPr>
          <w:sz w:val="22"/>
          <w:szCs w:val="22"/>
        </w:rPr>
        <w:t xml:space="preserve"> </w:t>
      </w:r>
      <w:r w:rsidR="00454097">
        <w:rPr>
          <w:sz w:val="22"/>
          <w:szCs w:val="22"/>
        </w:rPr>
        <w:t xml:space="preserve">of Nile tilapia </w:t>
      </w:r>
      <w:r w:rsidR="004F7CB0">
        <w:rPr>
          <w:sz w:val="22"/>
          <w:szCs w:val="22"/>
        </w:rPr>
        <w:t xml:space="preserve">revealed </w:t>
      </w:r>
      <w:r w:rsidR="00032101" w:rsidRPr="00032101">
        <w:rPr>
          <w:sz w:val="22"/>
          <w:szCs w:val="22"/>
        </w:rPr>
        <w:t>inva</w:t>
      </w:r>
      <w:r w:rsidR="00454097">
        <w:rPr>
          <w:sz w:val="22"/>
          <w:szCs w:val="22"/>
        </w:rPr>
        <w:t>sion with</w:t>
      </w:r>
      <w:r w:rsidR="00032101" w:rsidRPr="00032101">
        <w:rPr>
          <w:sz w:val="22"/>
          <w:szCs w:val="22"/>
        </w:rPr>
        <w:t xml:space="preserve"> </w:t>
      </w:r>
      <w:r w:rsidR="00454097">
        <w:rPr>
          <w:sz w:val="22"/>
          <w:szCs w:val="22"/>
        </w:rPr>
        <w:t xml:space="preserve">the parasite and </w:t>
      </w:r>
      <w:r w:rsidR="00032101" w:rsidRPr="00032101">
        <w:rPr>
          <w:sz w:val="22"/>
          <w:szCs w:val="22"/>
        </w:rPr>
        <w:t xml:space="preserve">expression comparable to blue tilapia at the </w:t>
      </w:r>
      <w:r w:rsidR="004F7CB0">
        <w:rPr>
          <w:sz w:val="22"/>
          <w:szCs w:val="22"/>
        </w:rPr>
        <w:t>beginning</w:t>
      </w:r>
      <w:r w:rsidR="00032101" w:rsidRPr="00032101">
        <w:rPr>
          <w:sz w:val="22"/>
          <w:szCs w:val="22"/>
        </w:rPr>
        <w:t xml:space="preserve"> of infection. However, unlike blue tilapia, </w:t>
      </w:r>
      <w:r w:rsidR="00482980">
        <w:rPr>
          <w:sz w:val="22"/>
          <w:szCs w:val="22"/>
        </w:rPr>
        <w:t>the</w:t>
      </w:r>
      <w:r w:rsidR="00032101" w:rsidRPr="00032101">
        <w:rPr>
          <w:sz w:val="22"/>
          <w:szCs w:val="22"/>
        </w:rPr>
        <w:t xml:space="preserve"> infection </w:t>
      </w:r>
      <w:r w:rsidR="004F7CB0">
        <w:rPr>
          <w:sz w:val="22"/>
          <w:szCs w:val="22"/>
        </w:rPr>
        <w:t>level</w:t>
      </w:r>
      <w:r w:rsidR="00482980">
        <w:rPr>
          <w:sz w:val="22"/>
          <w:szCs w:val="22"/>
        </w:rPr>
        <w:t xml:space="preserve"> </w:t>
      </w:r>
      <w:r w:rsidR="00454097">
        <w:rPr>
          <w:sz w:val="22"/>
          <w:szCs w:val="22"/>
        </w:rPr>
        <w:t xml:space="preserve">in Nile tilapia </w:t>
      </w:r>
      <w:r w:rsidR="00032101" w:rsidRPr="00032101">
        <w:rPr>
          <w:sz w:val="22"/>
          <w:szCs w:val="22"/>
        </w:rPr>
        <w:t>did not escalate</w:t>
      </w:r>
      <w:r w:rsidR="00E32E69">
        <w:rPr>
          <w:sz w:val="22"/>
          <w:szCs w:val="22"/>
        </w:rPr>
        <w:t xml:space="preserve"> </w:t>
      </w:r>
      <w:r w:rsidR="00064ADA">
        <w:rPr>
          <w:sz w:val="22"/>
          <w:szCs w:val="22"/>
        </w:rPr>
        <w:t>(</w:t>
      </w:r>
      <w:r w:rsidR="00064ADA">
        <w:rPr>
          <w:sz w:val="22"/>
          <w:szCs w:val="22"/>
        </w:rPr>
        <w:fldChar w:fldCharType="begin"/>
      </w:r>
      <w:r w:rsidR="00064ADA">
        <w:rPr>
          <w:sz w:val="22"/>
          <w:szCs w:val="22"/>
        </w:rPr>
        <w:instrText xml:space="preserve"> ADDIN EN.CITE &lt;EndNote&gt;&lt;Cite&gt;&lt;Author&gt;Maor-Landaw&lt;/Author&gt;&lt;Year&gt;2023&lt;/Year&gt;&lt;RecNum&gt;7620&lt;/RecNum&gt;&lt;DisplayText&gt;(39)&lt;/DisplayText&gt;&lt;record&gt;&lt;rec-number&gt;7620&lt;/rec-number&gt;&lt;foreign-keys&gt;&lt;key app="EN" db-id="w2dwaf2e8efeasex004psadze5pezxsz9w09" timestamp="1682598835" guid="8b30d18e-416b-4b69-9bbe-f07496fdbe7d"&gt;7620&lt;/key&gt;&lt;/foreign-keys&gt;&lt;ref-type name="Journal Article"&gt;17&lt;/ref-type&gt;&lt;contributors&gt;&lt;authors&gt;&lt;author&gt;Maor-Landaw, Keren&lt;/author&gt;&lt;author&gt;Avidor, Itamar&lt;/author&gt;&lt;author&gt;Salti, Barbara&lt;/author&gt;&lt;author&gt;Smirnov, Margarita&lt;/author&gt;&lt;author&gt;Brekhman, Vera&lt;/author&gt;&lt;author&gt;Lotan, Tamar&lt;/author&gt;&lt;/authors&gt;&lt;/contributors&gt;&lt;titles&gt;&lt;title&gt;The myxozoan parasite Myxobolus bejeranoi (Cnidaria: Myxozoa) infection dynamics and host specificity in hybrid tilapia aquaculture&lt;/title&gt;&lt;secondary-title&gt;Parasitology&lt;/secondary-title&gt;&lt;/titles&gt;&lt;periodical&gt;&lt;full-title&gt;Parasitology&lt;/full-title&gt;&lt;abbr-1&gt;Parasitology&lt;/abbr-1&gt;&lt;abbr-2&gt;Parasitology&lt;/abbr-2&gt;&lt;/periodical&gt;&lt;pages&gt;1-28&lt;/pages&gt;&lt;dates&gt;&lt;year&gt;2023&lt;/year&gt;&lt;/dates&gt;&lt;isbn&gt;0031-1820&lt;/isbn&gt;&lt;urls&gt;&lt;/urls&gt;&lt;/record&gt;&lt;/Cite&gt;&lt;/EndNote&gt;</w:instrText>
      </w:r>
      <w:r w:rsidR="00064ADA">
        <w:rPr>
          <w:sz w:val="22"/>
          <w:szCs w:val="22"/>
        </w:rPr>
        <w:fldChar w:fldCharType="separate"/>
      </w:r>
      <w:r w:rsidR="00064ADA">
        <w:rPr>
          <w:noProof/>
          <w:sz w:val="22"/>
          <w:szCs w:val="22"/>
        </w:rPr>
        <w:t>(</w:t>
      </w:r>
      <w:hyperlink w:anchor="_ENREF_39" w:tooltip="Maor-Landaw, 2023 #7620" w:history="1">
        <w:r w:rsidR="005068D8">
          <w:rPr>
            <w:noProof/>
            <w:sz w:val="22"/>
            <w:szCs w:val="22"/>
          </w:rPr>
          <w:t>39</w:t>
        </w:r>
      </w:hyperlink>
      <w:r w:rsidR="00064ADA">
        <w:rPr>
          <w:noProof/>
          <w:sz w:val="22"/>
          <w:szCs w:val="22"/>
        </w:rPr>
        <w:t>)</w:t>
      </w:r>
      <w:r w:rsidR="00064ADA">
        <w:rPr>
          <w:sz w:val="22"/>
          <w:szCs w:val="22"/>
        </w:rPr>
        <w:fldChar w:fldCharType="end"/>
      </w:r>
      <w:r w:rsidR="00032101" w:rsidRPr="00032101">
        <w:rPr>
          <w:sz w:val="22"/>
          <w:szCs w:val="22"/>
        </w:rPr>
        <w:t xml:space="preserve"> </w:t>
      </w:r>
      <w:r w:rsidR="00064ADA">
        <w:rPr>
          <w:sz w:val="22"/>
          <w:szCs w:val="22"/>
        </w:rPr>
        <w:t xml:space="preserve">and </w:t>
      </w:r>
      <w:r w:rsidR="00064ADA" w:rsidRPr="005B6F0C">
        <w:rPr>
          <w:sz w:val="22"/>
          <w:szCs w:val="22"/>
        </w:rPr>
        <w:t xml:space="preserve">see </w:t>
      </w:r>
      <w:r w:rsidR="00064ADA" w:rsidRPr="00C45ED5">
        <w:rPr>
          <w:b/>
          <w:bCs/>
          <w:sz w:val="22"/>
          <w:szCs w:val="22"/>
        </w:rPr>
        <w:t>Preliminary results Fig. 3</w:t>
      </w:r>
      <w:r w:rsidR="00E32E69" w:rsidRPr="00C45ED5">
        <w:rPr>
          <w:b/>
          <w:bCs/>
          <w:sz w:val="22"/>
          <w:szCs w:val="22"/>
        </w:rPr>
        <w:t>A</w:t>
      </w:r>
      <w:r w:rsidR="00064ADA" w:rsidRPr="005B6F0C">
        <w:rPr>
          <w:sz w:val="22"/>
          <w:szCs w:val="22"/>
        </w:rPr>
        <w:t>)</w:t>
      </w:r>
      <w:r w:rsidR="00064ADA">
        <w:rPr>
          <w:sz w:val="22"/>
          <w:szCs w:val="22"/>
        </w:rPr>
        <w:t>.</w:t>
      </w:r>
      <w:r w:rsidR="00E32E69">
        <w:rPr>
          <w:sz w:val="22"/>
          <w:szCs w:val="22"/>
        </w:rPr>
        <w:t xml:space="preserve"> </w:t>
      </w:r>
      <w:r w:rsidR="00032101" w:rsidRPr="00064ADA">
        <w:rPr>
          <w:sz w:val="22"/>
          <w:szCs w:val="22"/>
        </w:rPr>
        <w:t xml:space="preserve">The parasite was </w:t>
      </w:r>
      <w:r w:rsidR="004F7CB0" w:rsidRPr="00064ADA">
        <w:rPr>
          <w:sz w:val="22"/>
          <w:szCs w:val="22"/>
        </w:rPr>
        <w:t xml:space="preserve">detected </w:t>
      </w:r>
      <w:r w:rsidR="00032101" w:rsidRPr="00064ADA">
        <w:rPr>
          <w:sz w:val="22"/>
          <w:szCs w:val="22"/>
        </w:rPr>
        <w:t>in</w:t>
      </w:r>
      <w:r w:rsidR="00446FC6" w:rsidRPr="00064ADA">
        <w:rPr>
          <w:sz w:val="22"/>
          <w:szCs w:val="22"/>
        </w:rPr>
        <w:t xml:space="preserve"> Ni</w:t>
      </w:r>
      <w:r w:rsidR="00446FC6">
        <w:rPr>
          <w:sz w:val="22"/>
          <w:szCs w:val="22"/>
        </w:rPr>
        <w:t xml:space="preserve">le </w:t>
      </w:r>
      <w:r w:rsidR="00454097">
        <w:rPr>
          <w:sz w:val="22"/>
          <w:szCs w:val="22"/>
        </w:rPr>
        <w:t>tilapia</w:t>
      </w:r>
      <w:r w:rsidR="00032101" w:rsidRPr="00032101">
        <w:rPr>
          <w:sz w:val="22"/>
          <w:szCs w:val="22"/>
        </w:rPr>
        <w:t xml:space="preserve"> gills for up to a month </w:t>
      </w:r>
      <w:r w:rsidR="00BC1B16">
        <w:rPr>
          <w:sz w:val="22"/>
          <w:szCs w:val="22"/>
        </w:rPr>
        <w:t xml:space="preserve">but did not sporulate, and the host showed </w:t>
      </w:r>
      <w:r w:rsidRPr="005B6F0C">
        <w:rPr>
          <w:sz w:val="22"/>
          <w:szCs w:val="22"/>
        </w:rPr>
        <w:t xml:space="preserve">no sign of infection </w:t>
      </w:r>
      <w:r w:rsidR="00A84945">
        <w:rPr>
          <w:sz w:val="22"/>
          <w:szCs w:val="22"/>
        </w:rPr>
        <w:fldChar w:fldCharType="begin"/>
      </w:r>
      <w:r w:rsidR="00482980">
        <w:rPr>
          <w:sz w:val="22"/>
          <w:szCs w:val="22"/>
        </w:rPr>
        <w:instrText xml:space="preserve"> ADDIN EN.CITE &lt;EndNote&gt;&lt;Cite&gt;&lt;Author&gt;Maor-Landaw&lt;/Author&gt;&lt;Year&gt;2023&lt;/Year&gt;&lt;RecNum&gt;7620&lt;/RecNum&gt;&lt;DisplayText&gt;(39)&lt;/DisplayText&gt;&lt;record&gt;&lt;rec-number&gt;7620&lt;/rec-number&gt;&lt;foreign-keys&gt;&lt;key app="EN" db-id="w2dwaf2e8efeasex004psadze5pezxsz9w09" timestamp="1682598835" guid="8b30d18e-416b-4b69-9bbe-f07496fdbe7d"&gt;7620&lt;/key&gt;&lt;/foreign-keys&gt;&lt;ref-type name="Journal Article"&gt;17&lt;/ref-type&gt;&lt;contributors&gt;&lt;authors&gt;&lt;author&gt;Maor-Landaw, Keren&lt;/author&gt;&lt;author&gt;Avidor, Itamar&lt;/author&gt;&lt;author&gt;Salti, Barbara&lt;/author&gt;&lt;author&gt;Smirnov, Margarita&lt;/author&gt;&lt;author&gt;Brekhman, Vera&lt;/author&gt;&lt;author&gt;Lotan, Tamar&lt;/author&gt;&lt;/authors&gt;&lt;/contributors&gt;&lt;titles&gt;&lt;title&gt;The myxozoan parasite Myxobolus bejeranoi (Cnidaria: Myxozoa) infection dynamics and host specificity in hybrid tilapia aquaculture&lt;/title&gt;&lt;secondary-title&gt;Parasitology&lt;/secondary-title&gt;&lt;/titles&gt;&lt;periodical&gt;&lt;full-title&gt;Parasitology&lt;/full-title&gt;&lt;abbr-1&gt;Parasitology&lt;/abbr-1&gt;&lt;abbr-2&gt;Parasitology&lt;/abbr-2&gt;&lt;/periodical&gt;&lt;pages&gt;1-28&lt;/pages&gt;&lt;dates&gt;&lt;year&gt;2023&lt;/year&gt;&lt;/dates&gt;&lt;isbn&gt;0031-1820&lt;/isbn&gt;&lt;urls&gt;&lt;/urls&gt;&lt;/record&gt;&lt;/Cite&gt;&lt;/EndNote&gt;</w:instrText>
      </w:r>
      <w:r w:rsidR="00A84945">
        <w:rPr>
          <w:sz w:val="22"/>
          <w:szCs w:val="22"/>
        </w:rPr>
        <w:fldChar w:fldCharType="separate"/>
      </w:r>
      <w:r w:rsidR="00482980">
        <w:rPr>
          <w:noProof/>
          <w:sz w:val="22"/>
          <w:szCs w:val="22"/>
        </w:rPr>
        <w:t>(</w:t>
      </w:r>
      <w:hyperlink w:anchor="_ENREF_39" w:tooltip="Maor-Landaw, 2023 #7620" w:history="1">
        <w:r w:rsidR="005068D8">
          <w:rPr>
            <w:noProof/>
            <w:sz w:val="22"/>
            <w:szCs w:val="22"/>
          </w:rPr>
          <w:t>39</w:t>
        </w:r>
      </w:hyperlink>
      <w:r w:rsidR="00482980">
        <w:rPr>
          <w:noProof/>
          <w:sz w:val="22"/>
          <w:szCs w:val="22"/>
        </w:rPr>
        <w:t>)</w:t>
      </w:r>
      <w:r w:rsidR="00A84945">
        <w:rPr>
          <w:sz w:val="22"/>
          <w:szCs w:val="22"/>
        </w:rPr>
        <w:fldChar w:fldCharType="end"/>
      </w:r>
      <w:r w:rsidR="00446FC6">
        <w:rPr>
          <w:sz w:val="22"/>
          <w:szCs w:val="22"/>
        </w:rPr>
        <w:t xml:space="preserve">. Additionally, markers for </w:t>
      </w:r>
      <w:r w:rsidR="004F7CB0" w:rsidRPr="004F7CB0">
        <w:rPr>
          <w:sz w:val="22"/>
          <w:szCs w:val="22"/>
        </w:rPr>
        <w:t xml:space="preserve">immune system activation </w:t>
      </w:r>
      <w:r w:rsidR="008A027A" w:rsidRPr="008A027A">
        <w:rPr>
          <w:sz w:val="22"/>
          <w:szCs w:val="22"/>
        </w:rPr>
        <w:t xml:space="preserve">and </w:t>
      </w:r>
      <w:ins w:id="2" w:author="Tamar Lotan" w:date="2023-10-29T14:15:00Z">
        <w:r w:rsidR="00481CD7">
          <w:rPr>
            <w:sz w:val="22"/>
            <w:szCs w:val="22"/>
          </w:rPr>
          <w:t>IgM</w:t>
        </w:r>
        <w:r w:rsidR="00481CD7" w:rsidRPr="008A027A">
          <w:rPr>
            <w:sz w:val="22"/>
            <w:szCs w:val="22"/>
          </w:rPr>
          <w:t xml:space="preserve"> </w:t>
        </w:r>
      </w:ins>
      <w:r w:rsidR="004F7CB0">
        <w:rPr>
          <w:sz w:val="22"/>
          <w:szCs w:val="22"/>
        </w:rPr>
        <w:t>were</w:t>
      </w:r>
      <w:r w:rsidR="00446FC6">
        <w:rPr>
          <w:sz w:val="22"/>
          <w:szCs w:val="22"/>
        </w:rPr>
        <w:t xml:space="preserve"> upregulated in Nile tilapia and not blue tilapia </w:t>
      </w:r>
      <w:r w:rsidR="004F7CB0">
        <w:rPr>
          <w:sz w:val="22"/>
          <w:szCs w:val="22"/>
        </w:rPr>
        <w:t>(</w:t>
      </w:r>
      <w:r w:rsidRPr="005B6F0C">
        <w:rPr>
          <w:sz w:val="22"/>
          <w:szCs w:val="22"/>
        </w:rPr>
        <w:t xml:space="preserve">see </w:t>
      </w:r>
      <w:r w:rsidRPr="00C45ED5">
        <w:rPr>
          <w:b/>
          <w:bCs/>
          <w:sz w:val="22"/>
          <w:szCs w:val="22"/>
        </w:rPr>
        <w:t xml:space="preserve">Preliminary results </w:t>
      </w:r>
      <w:r w:rsidRPr="00CC3F60">
        <w:rPr>
          <w:b/>
          <w:bCs/>
          <w:sz w:val="22"/>
          <w:szCs w:val="22"/>
        </w:rPr>
        <w:t xml:space="preserve">Fig. </w:t>
      </w:r>
      <w:r w:rsidR="00AA66F5" w:rsidRPr="00CC3F60">
        <w:rPr>
          <w:b/>
          <w:bCs/>
          <w:sz w:val="22"/>
          <w:szCs w:val="22"/>
        </w:rPr>
        <w:t>3</w:t>
      </w:r>
      <w:r w:rsidR="00E32E69" w:rsidRPr="00CC3F60">
        <w:rPr>
          <w:b/>
          <w:bCs/>
          <w:sz w:val="22"/>
          <w:szCs w:val="22"/>
        </w:rPr>
        <w:t>B,</w:t>
      </w:r>
      <w:r w:rsidR="00A37EC1" w:rsidRPr="00CC3F60">
        <w:rPr>
          <w:b/>
          <w:bCs/>
          <w:sz w:val="22"/>
          <w:szCs w:val="22"/>
        </w:rPr>
        <w:t xml:space="preserve"> </w:t>
      </w:r>
      <w:r w:rsidR="00E32E69" w:rsidRPr="00CC3F60">
        <w:rPr>
          <w:b/>
          <w:bCs/>
          <w:sz w:val="22"/>
          <w:szCs w:val="22"/>
        </w:rPr>
        <w:t>C</w:t>
      </w:r>
      <w:r w:rsidR="008A027A" w:rsidRPr="004B31E0">
        <w:rPr>
          <w:sz w:val="22"/>
          <w:szCs w:val="22"/>
        </w:rPr>
        <w:t xml:space="preserve"> </w:t>
      </w:r>
      <w:r w:rsidR="008A027A" w:rsidRPr="004B31E0">
        <w:rPr>
          <w:b/>
          <w:bCs/>
          <w:sz w:val="22"/>
          <w:szCs w:val="22"/>
        </w:rPr>
        <w:t>and Fig. 4</w:t>
      </w:r>
      <w:r w:rsidRPr="005B6F0C">
        <w:rPr>
          <w:sz w:val="22"/>
          <w:szCs w:val="22"/>
        </w:rPr>
        <w:t>)</w:t>
      </w:r>
      <w:r w:rsidR="009D2539">
        <w:rPr>
          <w:sz w:val="22"/>
          <w:szCs w:val="22"/>
        </w:rPr>
        <w:t>,</w:t>
      </w:r>
      <w:r w:rsidR="00482980">
        <w:rPr>
          <w:sz w:val="22"/>
          <w:szCs w:val="22"/>
        </w:rPr>
        <w:t xml:space="preserve"> indicating that Nile tilapia sense the invader and control its proliferation by immune system</w:t>
      </w:r>
      <w:r w:rsidR="00454097">
        <w:rPr>
          <w:sz w:val="22"/>
          <w:szCs w:val="22"/>
        </w:rPr>
        <w:t xml:space="preserve"> activation</w:t>
      </w:r>
      <w:r w:rsidRPr="005B6F0C">
        <w:rPr>
          <w:sz w:val="22"/>
          <w:szCs w:val="22"/>
        </w:rPr>
        <w:t>.</w:t>
      </w:r>
      <w:r w:rsidR="004F7CB0">
        <w:rPr>
          <w:sz w:val="22"/>
          <w:szCs w:val="22"/>
        </w:rPr>
        <w:t xml:space="preserve"> </w:t>
      </w:r>
      <w:r w:rsidR="00454097">
        <w:rPr>
          <w:b/>
          <w:bCs/>
          <w:sz w:val="22"/>
          <w:szCs w:val="22"/>
        </w:rPr>
        <w:t>T</w:t>
      </w:r>
      <w:r w:rsidR="00703A76" w:rsidRPr="005B6F0C">
        <w:rPr>
          <w:b/>
          <w:bCs/>
          <w:sz w:val="22"/>
          <w:szCs w:val="22"/>
        </w:rPr>
        <w:t xml:space="preserve">o reveal the mechanism underlying the </w:t>
      </w:r>
      <w:r w:rsidR="00C67867">
        <w:rPr>
          <w:b/>
          <w:bCs/>
          <w:sz w:val="22"/>
          <w:szCs w:val="22"/>
        </w:rPr>
        <w:t>cross-talk</w:t>
      </w:r>
      <w:r w:rsidR="00703A76" w:rsidRPr="005B6F0C">
        <w:rPr>
          <w:b/>
          <w:bCs/>
          <w:sz w:val="22"/>
          <w:szCs w:val="22"/>
        </w:rPr>
        <w:t xml:space="preserve"> between fish and </w:t>
      </w:r>
      <w:r w:rsidR="00E32E69">
        <w:rPr>
          <w:b/>
          <w:bCs/>
          <w:sz w:val="22"/>
          <w:szCs w:val="22"/>
        </w:rPr>
        <w:t>M</w:t>
      </w:r>
      <w:r w:rsidR="00703A76" w:rsidRPr="005B6F0C">
        <w:rPr>
          <w:b/>
          <w:bCs/>
          <w:sz w:val="22"/>
          <w:szCs w:val="22"/>
        </w:rPr>
        <w:t>yxozoa</w:t>
      </w:r>
      <w:r w:rsidR="00703A76">
        <w:rPr>
          <w:b/>
          <w:bCs/>
          <w:sz w:val="22"/>
          <w:szCs w:val="22"/>
        </w:rPr>
        <w:t>,</w:t>
      </w:r>
      <w:r w:rsidR="00703A76" w:rsidRPr="005B6F0C">
        <w:rPr>
          <w:b/>
          <w:bCs/>
          <w:sz w:val="22"/>
          <w:szCs w:val="22"/>
        </w:rPr>
        <w:t xml:space="preserve"> </w:t>
      </w:r>
      <w:r w:rsidR="00703A76">
        <w:rPr>
          <w:b/>
          <w:bCs/>
          <w:sz w:val="22"/>
          <w:szCs w:val="22"/>
        </w:rPr>
        <w:t>w</w:t>
      </w:r>
      <w:r w:rsidR="00703A76" w:rsidRPr="005B6F0C">
        <w:rPr>
          <w:b/>
          <w:bCs/>
          <w:sz w:val="22"/>
          <w:szCs w:val="22"/>
        </w:rPr>
        <w:t xml:space="preserve">e </w:t>
      </w:r>
      <w:r w:rsidR="00BC1B16">
        <w:rPr>
          <w:b/>
          <w:bCs/>
          <w:sz w:val="22"/>
          <w:szCs w:val="22"/>
        </w:rPr>
        <w:t xml:space="preserve">will comprehensively analyze </w:t>
      </w:r>
      <w:r w:rsidRPr="005B6F0C">
        <w:rPr>
          <w:b/>
          <w:bCs/>
          <w:sz w:val="22"/>
          <w:szCs w:val="22"/>
        </w:rPr>
        <w:t xml:space="preserve">the transcriptomes </w:t>
      </w:r>
      <w:r w:rsidR="00756B93">
        <w:rPr>
          <w:b/>
          <w:bCs/>
          <w:sz w:val="22"/>
          <w:szCs w:val="22"/>
        </w:rPr>
        <w:t xml:space="preserve">and proteomes </w:t>
      </w:r>
      <w:r w:rsidRPr="005B6F0C">
        <w:rPr>
          <w:b/>
          <w:bCs/>
          <w:sz w:val="22"/>
          <w:szCs w:val="22"/>
        </w:rPr>
        <w:t xml:space="preserve">of </w:t>
      </w:r>
      <w:r w:rsidR="00BC1B16">
        <w:rPr>
          <w:b/>
          <w:bCs/>
          <w:sz w:val="22"/>
          <w:szCs w:val="22"/>
        </w:rPr>
        <w:t xml:space="preserve">blue </w:t>
      </w:r>
      <w:r w:rsidR="00BB1DAF">
        <w:rPr>
          <w:b/>
          <w:bCs/>
          <w:sz w:val="22"/>
          <w:szCs w:val="22"/>
        </w:rPr>
        <w:t xml:space="preserve">tilapia, </w:t>
      </w:r>
      <w:r w:rsidR="00BC1B16">
        <w:rPr>
          <w:b/>
          <w:bCs/>
          <w:sz w:val="22"/>
          <w:szCs w:val="22"/>
        </w:rPr>
        <w:t>Nile tilapia</w:t>
      </w:r>
      <w:r w:rsidR="00BB1DAF">
        <w:rPr>
          <w:b/>
          <w:bCs/>
          <w:sz w:val="22"/>
          <w:szCs w:val="22"/>
        </w:rPr>
        <w:t>,</w:t>
      </w:r>
      <w:r w:rsidR="00454097">
        <w:rPr>
          <w:b/>
          <w:bCs/>
          <w:sz w:val="22"/>
          <w:szCs w:val="22"/>
        </w:rPr>
        <w:t xml:space="preserve"> and </w:t>
      </w:r>
      <w:r w:rsidR="00BC1B16">
        <w:rPr>
          <w:b/>
          <w:bCs/>
          <w:sz w:val="22"/>
          <w:szCs w:val="22"/>
        </w:rPr>
        <w:t xml:space="preserve">the </w:t>
      </w:r>
      <w:r w:rsidRPr="005B6F0C">
        <w:rPr>
          <w:b/>
          <w:bCs/>
          <w:sz w:val="22"/>
          <w:szCs w:val="22"/>
        </w:rPr>
        <w:t xml:space="preserve">parasite before and during infection. </w:t>
      </w:r>
      <w:r w:rsidRPr="005B6F0C">
        <w:rPr>
          <w:sz w:val="22"/>
          <w:szCs w:val="22"/>
        </w:rPr>
        <w:t xml:space="preserve">To understand the </w:t>
      </w:r>
      <w:r w:rsidR="004A3152">
        <w:rPr>
          <w:sz w:val="22"/>
          <w:szCs w:val="22"/>
        </w:rPr>
        <w:t>host-parasite</w:t>
      </w:r>
      <w:r w:rsidRPr="005B6F0C">
        <w:rPr>
          <w:sz w:val="22"/>
          <w:szCs w:val="22"/>
        </w:rPr>
        <w:t xml:space="preserve"> communication signals and the molecular pathways triggered by the parasite, we will combine the </w:t>
      </w:r>
      <w:r w:rsidR="00CF5C87">
        <w:rPr>
          <w:sz w:val="22"/>
          <w:szCs w:val="22"/>
        </w:rPr>
        <w:t>obtained</w:t>
      </w:r>
      <w:r w:rsidR="00CF5C87" w:rsidRPr="005B6F0C">
        <w:rPr>
          <w:sz w:val="22"/>
          <w:szCs w:val="22"/>
        </w:rPr>
        <w:t xml:space="preserve"> </w:t>
      </w:r>
      <w:r w:rsidRPr="005B6F0C">
        <w:rPr>
          <w:sz w:val="22"/>
          <w:szCs w:val="22"/>
        </w:rPr>
        <w:t xml:space="preserve">transcriptomics </w:t>
      </w:r>
      <w:r w:rsidR="00596A61">
        <w:rPr>
          <w:sz w:val="22"/>
          <w:szCs w:val="22"/>
        </w:rPr>
        <w:t xml:space="preserve">and proteomic </w:t>
      </w:r>
      <w:r w:rsidRPr="005B6F0C">
        <w:rPr>
          <w:sz w:val="22"/>
          <w:szCs w:val="22"/>
        </w:rPr>
        <w:t>data with metabolomic profiles.</w:t>
      </w:r>
    </w:p>
    <w:p w14:paraId="42FECABB" w14:textId="0DE78064" w:rsidR="00153B48" w:rsidRDefault="00153B48" w:rsidP="001E69F7">
      <w:pPr>
        <w:tabs>
          <w:tab w:val="left" w:pos="284"/>
        </w:tabs>
        <w:spacing w:before="120" w:line="276" w:lineRule="auto"/>
        <w:jc w:val="both"/>
        <w:rPr>
          <w:b/>
          <w:bCs/>
          <w:sz w:val="22"/>
          <w:szCs w:val="22"/>
          <w:lang w:bidi="ar-SA"/>
        </w:rPr>
      </w:pPr>
      <w:r>
        <w:rPr>
          <w:b/>
          <w:bCs/>
          <w:noProof/>
          <w:sz w:val="22"/>
          <w:szCs w:val="22"/>
          <w:lang w:eastAsia="en-US"/>
        </w:rPr>
        <w:drawing>
          <wp:inline distT="0" distB="0" distL="0" distR="0" wp14:anchorId="12CB0132" wp14:editId="10E84E11">
            <wp:extent cx="5902036" cy="1895626"/>
            <wp:effectExtent l="0" t="0" r="381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9099" cy="1901106"/>
                    </a:xfrm>
                    <a:prstGeom prst="rect">
                      <a:avLst/>
                    </a:prstGeom>
                    <a:noFill/>
                  </pic:spPr>
                </pic:pic>
              </a:graphicData>
            </a:graphic>
          </wp:inline>
        </w:drawing>
      </w:r>
    </w:p>
    <w:p w14:paraId="1F4BEBF5" w14:textId="71C9D859" w:rsidR="00482980" w:rsidRPr="001E69F7" w:rsidRDefault="0077001B" w:rsidP="00153B48">
      <w:pPr>
        <w:tabs>
          <w:tab w:val="left" w:pos="284"/>
        </w:tabs>
        <w:spacing w:before="120" w:line="276" w:lineRule="auto"/>
        <w:jc w:val="both"/>
        <w:rPr>
          <w:sz w:val="22"/>
          <w:szCs w:val="22"/>
        </w:rPr>
      </w:pPr>
      <w:r w:rsidRPr="00C96191">
        <w:rPr>
          <w:b/>
          <w:bCs/>
          <w:sz w:val="22"/>
          <w:szCs w:val="22"/>
          <w:lang w:bidi="ar-SA"/>
        </w:rPr>
        <w:t xml:space="preserve">Figure 1. Generalized life cycle of a </w:t>
      </w:r>
      <w:proofErr w:type="spellStart"/>
      <w:r w:rsidRPr="00C96191">
        <w:rPr>
          <w:b/>
          <w:bCs/>
          <w:iCs/>
          <w:sz w:val="22"/>
          <w:szCs w:val="22"/>
          <w:lang w:bidi="ar-SA"/>
        </w:rPr>
        <w:t>myxozoan</w:t>
      </w:r>
      <w:proofErr w:type="spellEnd"/>
      <w:r w:rsidRPr="00C96191">
        <w:rPr>
          <w:b/>
          <w:bCs/>
          <w:iCs/>
          <w:sz w:val="22"/>
          <w:szCs w:val="22"/>
          <w:lang w:bidi="ar-SA"/>
        </w:rPr>
        <w:t xml:space="preserve"> parasite</w:t>
      </w:r>
      <w:r w:rsidRPr="00C96191">
        <w:rPr>
          <w:b/>
          <w:bCs/>
          <w:sz w:val="22"/>
          <w:szCs w:val="22"/>
          <w:lang w:bidi="ar-SA"/>
        </w:rPr>
        <w:t xml:space="preserve">. </w:t>
      </w:r>
      <w:r w:rsidRPr="00C96191">
        <w:rPr>
          <w:sz w:val="22"/>
          <w:szCs w:val="22"/>
          <w:lang w:bidi="ar-SA"/>
        </w:rPr>
        <w:t>(</w:t>
      </w:r>
      <w:r w:rsidRPr="00C96191">
        <w:rPr>
          <w:b/>
          <w:bCs/>
          <w:sz w:val="22"/>
          <w:szCs w:val="22"/>
          <w:lang w:bidi="ar-SA"/>
        </w:rPr>
        <w:t>A</w:t>
      </w:r>
      <w:r w:rsidRPr="00C96191">
        <w:rPr>
          <w:sz w:val="22"/>
          <w:szCs w:val="22"/>
          <w:lang w:bidi="ar-SA"/>
        </w:rPr>
        <w:t xml:space="preserve">) </w:t>
      </w:r>
      <w:r w:rsidRPr="005C739F">
        <w:rPr>
          <w:sz w:val="22"/>
          <w:szCs w:val="22"/>
        </w:rPr>
        <w:t xml:space="preserve">The invertebrate host ingests </w:t>
      </w:r>
      <w:proofErr w:type="spellStart"/>
      <w:r w:rsidRPr="005C739F">
        <w:rPr>
          <w:sz w:val="22"/>
          <w:szCs w:val="22"/>
        </w:rPr>
        <w:t>myxospores</w:t>
      </w:r>
      <w:proofErr w:type="spellEnd"/>
      <w:r w:rsidRPr="005C739F">
        <w:rPr>
          <w:sz w:val="22"/>
          <w:szCs w:val="22"/>
        </w:rPr>
        <w:t xml:space="preserve">, which release the parasite </w:t>
      </w:r>
      <w:proofErr w:type="spellStart"/>
      <w:r w:rsidRPr="005C739F">
        <w:rPr>
          <w:sz w:val="22"/>
          <w:szCs w:val="22"/>
        </w:rPr>
        <w:t>sporoplasm</w:t>
      </w:r>
      <w:proofErr w:type="spellEnd"/>
      <w:r w:rsidRPr="005C739F">
        <w:rPr>
          <w:sz w:val="22"/>
          <w:szCs w:val="22"/>
        </w:rPr>
        <w:t xml:space="preserve">. The parasite replicates and develops into actinospores. Released actinospores float until they encounter the fish host. The parasite replicates within the fish and transforms into </w:t>
      </w:r>
      <w:proofErr w:type="spellStart"/>
      <w:r w:rsidRPr="005C739F">
        <w:rPr>
          <w:sz w:val="22"/>
          <w:szCs w:val="22"/>
        </w:rPr>
        <w:t>myxospores</w:t>
      </w:r>
      <w:proofErr w:type="spellEnd"/>
      <w:r w:rsidR="00BB1DAF">
        <w:rPr>
          <w:sz w:val="22"/>
          <w:szCs w:val="22"/>
        </w:rPr>
        <w:t xml:space="preserve"> that</w:t>
      </w:r>
      <w:r w:rsidRPr="005C739F">
        <w:rPr>
          <w:sz w:val="22"/>
          <w:szCs w:val="22"/>
        </w:rPr>
        <w:t xml:space="preserve"> are released back into the water. </w:t>
      </w:r>
      <w:r w:rsidR="003524E4">
        <w:rPr>
          <w:sz w:val="22"/>
          <w:szCs w:val="22"/>
          <w:lang w:bidi="ar-SA"/>
        </w:rPr>
        <w:t>The scheme</w:t>
      </w:r>
      <w:r>
        <w:rPr>
          <w:sz w:val="22"/>
          <w:szCs w:val="22"/>
          <w:lang w:bidi="ar-SA"/>
        </w:rPr>
        <w:t xml:space="preserve"> is </w:t>
      </w:r>
      <w:r w:rsidRPr="00CE5457">
        <w:rPr>
          <w:sz w:val="22"/>
          <w:szCs w:val="22"/>
          <w:lang w:bidi="ar-SA"/>
        </w:rPr>
        <w:t>courtesy of S. Atkinson</w:t>
      </w:r>
      <w:r>
        <w:rPr>
          <w:sz w:val="22"/>
          <w:szCs w:val="22"/>
          <w:lang w:bidi="ar-SA"/>
        </w:rPr>
        <w:t xml:space="preserve">. </w:t>
      </w:r>
      <w:r w:rsidRPr="00C96191">
        <w:rPr>
          <w:sz w:val="22"/>
          <w:szCs w:val="22"/>
          <w:lang w:bidi="ar-SA"/>
        </w:rPr>
        <w:t>(</w:t>
      </w:r>
      <w:r w:rsidRPr="00C96191">
        <w:rPr>
          <w:b/>
          <w:bCs/>
          <w:sz w:val="22"/>
          <w:szCs w:val="22"/>
          <w:lang w:bidi="ar-SA"/>
        </w:rPr>
        <w:t>B</w:t>
      </w:r>
      <w:r w:rsidRPr="00C96191">
        <w:rPr>
          <w:sz w:val="22"/>
          <w:szCs w:val="22"/>
          <w:lang w:bidi="ar-SA"/>
        </w:rPr>
        <w:t xml:space="preserve">) </w:t>
      </w:r>
      <w:r w:rsidR="00BB1DAF">
        <w:rPr>
          <w:sz w:val="22"/>
          <w:szCs w:val="22"/>
          <w:lang w:bidi="ar-SA"/>
        </w:rPr>
        <w:t xml:space="preserve">Developing </w:t>
      </w:r>
      <w:proofErr w:type="spellStart"/>
      <w:r w:rsidRPr="00E32E69">
        <w:rPr>
          <w:i/>
          <w:iCs/>
          <w:sz w:val="22"/>
          <w:szCs w:val="22"/>
        </w:rPr>
        <w:t>Myxobolus</w:t>
      </w:r>
      <w:proofErr w:type="spellEnd"/>
      <w:r w:rsidRPr="00E32E69">
        <w:rPr>
          <w:i/>
          <w:iCs/>
          <w:sz w:val="22"/>
          <w:szCs w:val="22"/>
        </w:rPr>
        <w:t xml:space="preserve"> </w:t>
      </w:r>
      <w:proofErr w:type="spellStart"/>
      <w:r w:rsidRPr="00E32E69">
        <w:rPr>
          <w:i/>
          <w:iCs/>
          <w:sz w:val="22"/>
          <w:szCs w:val="22"/>
        </w:rPr>
        <w:t>bejeranoi</w:t>
      </w:r>
      <w:proofErr w:type="spellEnd"/>
      <w:r w:rsidR="00BB1DAF" w:rsidRPr="00E32E69">
        <w:rPr>
          <w:i/>
          <w:iCs/>
          <w:sz w:val="22"/>
          <w:szCs w:val="22"/>
        </w:rPr>
        <w:t xml:space="preserve"> </w:t>
      </w:r>
      <w:proofErr w:type="spellStart"/>
      <w:r w:rsidRPr="00E32E69">
        <w:rPr>
          <w:sz w:val="22"/>
          <w:szCs w:val="22"/>
          <w:lang w:bidi="ar-SA"/>
        </w:rPr>
        <w:t>myxospores</w:t>
      </w:r>
      <w:proofErr w:type="spellEnd"/>
      <w:r w:rsidRPr="00C96191">
        <w:rPr>
          <w:sz w:val="22"/>
          <w:szCs w:val="22"/>
          <w:lang w:bidi="ar-SA"/>
        </w:rPr>
        <w:t xml:space="preserve"> in encapsulated plasmodia (</w:t>
      </w:r>
      <w:r>
        <w:rPr>
          <w:sz w:val="22"/>
          <w:szCs w:val="22"/>
        </w:rPr>
        <w:t>arrows</w:t>
      </w:r>
      <w:r w:rsidRPr="00C96191">
        <w:rPr>
          <w:sz w:val="22"/>
          <w:szCs w:val="22"/>
          <w:lang w:bidi="ar-SA"/>
        </w:rPr>
        <w:t xml:space="preserve">) within hybrid tilapia gills. </w:t>
      </w:r>
      <w:r>
        <w:rPr>
          <w:sz w:val="22"/>
          <w:szCs w:val="22"/>
          <w:lang w:bidi="ar-SA"/>
        </w:rPr>
        <w:t>E</w:t>
      </w:r>
      <w:r w:rsidRPr="00C96191">
        <w:rPr>
          <w:sz w:val="22"/>
          <w:szCs w:val="22"/>
          <w:lang w:bidi="ar-SA"/>
        </w:rPr>
        <w:t>ach plasmodium</w:t>
      </w:r>
      <w:r>
        <w:rPr>
          <w:sz w:val="22"/>
          <w:szCs w:val="22"/>
          <w:lang w:bidi="ar-SA"/>
        </w:rPr>
        <w:t xml:space="preserve"> contains </w:t>
      </w:r>
      <w:r w:rsidRPr="00C96191">
        <w:rPr>
          <w:sz w:val="22"/>
          <w:szCs w:val="22"/>
          <w:lang w:bidi="ar-SA"/>
        </w:rPr>
        <w:t xml:space="preserve">hundreds of spores. </w:t>
      </w:r>
      <w:r w:rsidR="00153B48" w:rsidRPr="00153B48">
        <w:rPr>
          <w:b/>
          <w:bCs/>
          <w:sz w:val="22"/>
          <w:szCs w:val="22"/>
          <w:lang w:bidi="ar-SA"/>
        </w:rPr>
        <w:t>(C)</w:t>
      </w:r>
      <w:r w:rsidR="00153B48">
        <w:rPr>
          <w:b/>
          <w:bCs/>
          <w:sz w:val="22"/>
          <w:szCs w:val="22"/>
          <w:lang w:bidi="ar-SA"/>
        </w:rPr>
        <w:t xml:space="preserve"> </w:t>
      </w:r>
      <w:r w:rsidR="00153B48" w:rsidRPr="00153B48">
        <w:rPr>
          <w:sz w:val="22"/>
          <w:szCs w:val="22"/>
        </w:rPr>
        <w:t xml:space="preserve">Whole-mount in situ hybridization for </w:t>
      </w:r>
      <w:r w:rsidR="00153B48" w:rsidRPr="00153B48">
        <w:rPr>
          <w:i/>
          <w:iCs/>
          <w:sz w:val="22"/>
          <w:szCs w:val="22"/>
        </w:rPr>
        <w:t xml:space="preserve">M. </w:t>
      </w:r>
      <w:proofErr w:type="spellStart"/>
      <w:r w:rsidR="00153B48" w:rsidRPr="00153B48">
        <w:rPr>
          <w:i/>
          <w:iCs/>
          <w:sz w:val="22"/>
          <w:szCs w:val="22"/>
        </w:rPr>
        <w:t>bejeranoi</w:t>
      </w:r>
      <w:proofErr w:type="spellEnd"/>
      <w:r w:rsidR="00153B48" w:rsidRPr="00153B48">
        <w:rPr>
          <w:sz w:val="22"/>
          <w:szCs w:val="22"/>
        </w:rPr>
        <w:t xml:space="preserve"> SSU rRNA in parasite-infected hybrid tilapia gills</w:t>
      </w:r>
      <w:r w:rsidR="00153B48">
        <w:rPr>
          <w:sz w:val="22"/>
          <w:szCs w:val="22"/>
        </w:rPr>
        <w:t xml:space="preserve"> showing cysts at different developmental stages (arrows). Bar, 50 </w:t>
      </w:r>
      <w:r w:rsidR="00153B48" w:rsidRPr="00327F22">
        <w:rPr>
          <w:rFonts w:ascii="Symbol" w:hAnsi="Symbol"/>
          <w:sz w:val="22"/>
          <w:szCs w:val="22"/>
        </w:rPr>
        <w:t></w:t>
      </w:r>
      <w:r w:rsidR="00153B48">
        <w:rPr>
          <w:sz w:val="22"/>
          <w:szCs w:val="22"/>
        </w:rPr>
        <w:t>m</w:t>
      </w:r>
      <w:r w:rsidR="00153B48">
        <w:rPr>
          <w:sz w:val="22"/>
          <w:szCs w:val="22"/>
          <w:lang w:bidi="ar-SA"/>
        </w:rPr>
        <w:t xml:space="preserve"> </w:t>
      </w:r>
      <w:r>
        <w:rPr>
          <w:sz w:val="22"/>
          <w:szCs w:val="22"/>
          <w:lang w:bidi="ar-SA"/>
        </w:rPr>
        <w:t>(</w:t>
      </w:r>
      <w:r w:rsidR="00153B48">
        <w:rPr>
          <w:b/>
          <w:bCs/>
          <w:sz w:val="22"/>
          <w:szCs w:val="22"/>
          <w:lang w:bidi="ar-SA"/>
        </w:rPr>
        <w:t>D</w:t>
      </w:r>
      <w:r>
        <w:rPr>
          <w:sz w:val="22"/>
          <w:szCs w:val="22"/>
          <w:lang w:bidi="ar-SA"/>
        </w:rPr>
        <w:t>)</w:t>
      </w:r>
      <w:r w:rsidRPr="00774A83">
        <w:t xml:space="preserve"> </w:t>
      </w:r>
      <w:r w:rsidRPr="00E32E69">
        <w:rPr>
          <w:i/>
          <w:iCs/>
          <w:sz w:val="22"/>
          <w:szCs w:val="22"/>
          <w:lang w:bidi="ar-SA"/>
        </w:rPr>
        <w:t xml:space="preserve">M. </w:t>
      </w:r>
      <w:proofErr w:type="spellStart"/>
      <w:r w:rsidRPr="00E32E69">
        <w:rPr>
          <w:i/>
          <w:iCs/>
          <w:sz w:val="22"/>
          <w:szCs w:val="22"/>
          <w:lang w:bidi="ar-SA"/>
        </w:rPr>
        <w:t>bejeranoi</w:t>
      </w:r>
      <w:proofErr w:type="spellEnd"/>
      <w:r w:rsidRPr="00E32E69">
        <w:rPr>
          <w:sz w:val="22"/>
          <w:szCs w:val="22"/>
          <w:lang w:bidi="ar-SA"/>
        </w:rPr>
        <w:t xml:space="preserve"> </w:t>
      </w:r>
      <w:proofErr w:type="spellStart"/>
      <w:r w:rsidRPr="00E32E69">
        <w:rPr>
          <w:sz w:val="22"/>
          <w:szCs w:val="22"/>
          <w:lang w:bidi="ar-SA"/>
        </w:rPr>
        <w:t>myxospores</w:t>
      </w:r>
      <w:proofErr w:type="spellEnd"/>
      <w:r w:rsidR="00153B48">
        <w:rPr>
          <w:sz w:val="22"/>
          <w:szCs w:val="22"/>
          <w:lang w:bidi="ar-SA"/>
        </w:rPr>
        <w:t>,</w:t>
      </w:r>
      <w:r>
        <w:rPr>
          <w:sz w:val="22"/>
          <w:szCs w:val="22"/>
          <w:lang w:bidi="ar-SA"/>
        </w:rPr>
        <w:t xml:space="preserve"> bar, 5 </w:t>
      </w:r>
      <w:r w:rsidRPr="00CE5457">
        <w:rPr>
          <w:rFonts w:ascii="Symbol" w:hAnsi="Symbol"/>
          <w:sz w:val="22"/>
          <w:szCs w:val="22"/>
          <w:lang w:bidi="ar-SA"/>
        </w:rPr>
        <w:t></w:t>
      </w:r>
      <w:r>
        <w:rPr>
          <w:sz w:val="22"/>
          <w:szCs w:val="22"/>
          <w:lang w:bidi="ar-SA"/>
        </w:rPr>
        <w:t>m.</w:t>
      </w:r>
    </w:p>
    <w:p w14:paraId="23400920" w14:textId="45DB0123" w:rsidR="001E69F7" w:rsidRDefault="001E69F7" w:rsidP="0077001B">
      <w:pPr>
        <w:tabs>
          <w:tab w:val="left" w:pos="284"/>
        </w:tabs>
        <w:autoSpaceDE w:val="0"/>
        <w:autoSpaceDN w:val="0"/>
        <w:adjustRightInd w:val="0"/>
        <w:spacing w:before="120" w:line="360" w:lineRule="auto"/>
        <w:rPr>
          <w:sz w:val="22"/>
          <w:szCs w:val="22"/>
          <w:u w:val="single"/>
        </w:rPr>
      </w:pPr>
    </w:p>
    <w:p w14:paraId="7DC77D0B" w14:textId="77777777" w:rsidR="00681868" w:rsidRDefault="00681868" w:rsidP="0077001B">
      <w:pPr>
        <w:tabs>
          <w:tab w:val="left" w:pos="284"/>
        </w:tabs>
        <w:autoSpaceDE w:val="0"/>
        <w:autoSpaceDN w:val="0"/>
        <w:adjustRightInd w:val="0"/>
        <w:spacing w:before="120" w:line="360" w:lineRule="auto"/>
        <w:rPr>
          <w:sz w:val="22"/>
          <w:szCs w:val="22"/>
          <w:u w:val="single"/>
        </w:rPr>
      </w:pPr>
    </w:p>
    <w:p w14:paraId="346C1D8B" w14:textId="0733D20A" w:rsidR="00F24E31" w:rsidRPr="00005600" w:rsidRDefault="00F24E31" w:rsidP="003A7B8C">
      <w:pPr>
        <w:pStyle w:val="ListParagraph"/>
        <w:numPr>
          <w:ilvl w:val="1"/>
          <w:numId w:val="27"/>
        </w:numPr>
        <w:tabs>
          <w:tab w:val="left" w:pos="426"/>
        </w:tabs>
        <w:autoSpaceDE w:val="0"/>
        <w:autoSpaceDN w:val="0"/>
        <w:adjustRightInd w:val="0"/>
        <w:spacing w:before="80" w:line="360" w:lineRule="auto"/>
        <w:ind w:hanging="720"/>
        <w:rPr>
          <w:b/>
          <w:bCs/>
          <w:sz w:val="22"/>
          <w:szCs w:val="22"/>
          <w:u w:val="single"/>
        </w:rPr>
      </w:pPr>
      <w:r w:rsidRPr="00005600">
        <w:rPr>
          <w:b/>
          <w:bCs/>
          <w:sz w:val="22"/>
          <w:szCs w:val="22"/>
          <w:u w:val="single"/>
        </w:rPr>
        <w:lastRenderedPageBreak/>
        <w:t>Metabolomics: A comprehensive platform to measure phenotype at the molecular level</w:t>
      </w:r>
    </w:p>
    <w:p w14:paraId="32B61DA3" w14:textId="361C457A" w:rsidR="00F24E31" w:rsidRPr="00F24E31" w:rsidRDefault="00AB3C93" w:rsidP="005068D8">
      <w:pPr>
        <w:tabs>
          <w:tab w:val="left" w:pos="284"/>
        </w:tabs>
        <w:autoSpaceDE w:val="0"/>
        <w:autoSpaceDN w:val="0"/>
        <w:adjustRightInd w:val="0"/>
        <w:spacing w:before="80" w:line="360" w:lineRule="auto"/>
        <w:contextualSpacing/>
        <w:jc w:val="both"/>
        <w:rPr>
          <w:sz w:val="22"/>
          <w:szCs w:val="22"/>
        </w:rPr>
      </w:pPr>
      <w:r>
        <w:rPr>
          <w:sz w:val="22"/>
          <w:szCs w:val="22"/>
        </w:rPr>
        <w:tab/>
      </w:r>
      <w:r w:rsidR="00BB1DAF">
        <w:rPr>
          <w:sz w:val="22"/>
          <w:szCs w:val="22"/>
        </w:rPr>
        <w:t>M</w:t>
      </w:r>
      <w:r w:rsidR="00F24E31" w:rsidRPr="00F24E31">
        <w:rPr>
          <w:sz w:val="22"/>
          <w:szCs w:val="22"/>
        </w:rPr>
        <w:t xml:space="preserve">etabolomics has </w:t>
      </w:r>
      <w:r w:rsidR="004D346C">
        <w:rPr>
          <w:sz w:val="22"/>
          <w:szCs w:val="22"/>
        </w:rPr>
        <w:t>emerged as</w:t>
      </w:r>
      <w:r w:rsidR="00F24E31" w:rsidRPr="00F24E31">
        <w:rPr>
          <w:sz w:val="22"/>
          <w:szCs w:val="22"/>
        </w:rPr>
        <w:t xml:space="preserve"> an important research approach. It allows high-throughput analys</w:t>
      </w:r>
      <w:ins w:id="3" w:author="Editor/Reviewer" w:date="2023-11-05T14:27:00Z">
        <w:r w:rsidR="004B31E0">
          <w:rPr>
            <w:sz w:val="22"/>
            <w:szCs w:val="22"/>
          </w:rPr>
          <w:t>e</w:t>
        </w:r>
      </w:ins>
      <w:del w:id="4" w:author="Editor/Reviewer" w:date="2023-11-05T14:27:00Z">
        <w:r w:rsidR="00F24E31" w:rsidRPr="00F24E31" w:rsidDel="004B31E0">
          <w:rPr>
            <w:sz w:val="22"/>
            <w:szCs w:val="22"/>
          </w:rPr>
          <w:delText>i</w:delText>
        </w:r>
      </w:del>
      <w:r w:rsidR="00F24E31" w:rsidRPr="00F24E31">
        <w:rPr>
          <w:sz w:val="22"/>
          <w:szCs w:val="22"/>
        </w:rPr>
        <w:t xml:space="preserve">s of hundreds of metabolites associated with different biological pathways, thereby offering a powerful tool for unraveling mechanisms of action </w:t>
      </w:r>
      <w:r w:rsidR="00F24E31" w:rsidRPr="00F24E31">
        <w:rPr>
          <w:sz w:val="22"/>
          <w:szCs w:val="22"/>
        </w:rPr>
        <w:fldChar w:fldCharType="begin">
          <w:fldData xml:space="preserve">PEVuZE5vdGU+PENpdGU+PEF1dGhvcj5MaXU8L0F1dGhvcj48WWVhcj4yMDE3PC9ZZWFyPjxSZWNO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</w:fldData>
        </w:fldChar>
      </w:r>
      <w:r w:rsidR="00F3054E">
        <w:rPr>
          <w:sz w:val="22"/>
          <w:szCs w:val="22"/>
        </w:rPr>
        <w:instrText xml:space="preserve"> ADDIN EN.CITE </w:instrText>
      </w:r>
      <w:r w:rsidR="00F3054E">
        <w:rPr>
          <w:sz w:val="22"/>
          <w:szCs w:val="22"/>
        </w:rPr>
        <w:fldChar w:fldCharType="begin">
          <w:fldData xml:space="preserve">PEVuZE5vdGU+PENpdGU+PEF1dGhvcj5MaXU8L0F1dGhvcj48WWVhcj4yMDE3PC9ZZWFyPjxSZWNO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</w:fldData>
        </w:fldChar>
      </w:r>
      <w:r w:rsidR="00F3054E">
        <w:rPr>
          <w:sz w:val="22"/>
          <w:szCs w:val="22"/>
        </w:rPr>
        <w:instrText xml:space="preserve"> ADDIN EN.CITE.DATA </w:instrText>
      </w:r>
      <w:r w:rsidR="00F3054E">
        <w:rPr>
          <w:sz w:val="22"/>
          <w:szCs w:val="22"/>
        </w:rPr>
      </w:r>
      <w:r w:rsidR="00F3054E">
        <w:rPr>
          <w:sz w:val="22"/>
          <w:szCs w:val="22"/>
        </w:rPr>
        <w:fldChar w:fldCharType="end"/>
      </w:r>
      <w:r w:rsidR="00F24E31" w:rsidRPr="00F24E31">
        <w:rPr>
          <w:sz w:val="22"/>
          <w:szCs w:val="22"/>
        </w:rPr>
      </w:r>
      <w:r w:rsidR="00F24E31" w:rsidRPr="00F24E31">
        <w:rPr>
          <w:sz w:val="22"/>
          <w:szCs w:val="22"/>
        </w:rPr>
        <w:fldChar w:fldCharType="separate"/>
      </w:r>
      <w:r w:rsidR="00482980">
        <w:rPr>
          <w:noProof/>
          <w:sz w:val="22"/>
          <w:szCs w:val="22"/>
        </w:rPr>
        <w:t>(</w:t>
      </w:r>
      <w:hyperlink w:anchor="_ENREF_40" w:tooltip="Liu, 2017 #7375" w:history="1">
        <w:r w:rsidR="005068D8">
          <w:rPr>
            <w:noProof/>
            <w:sz w:val="22"/>
            <w:szCs w:val="22"/>
          </w:rPr>
          <w:t>40</w:t>
        </w:r>
      </w:hyperlink>
      <w:r w:rsidR="00482980">
        <w:rPr>
          <w:noProof/>
          <w:sz w:val="22"/>
          <w:szCs w:val="22"/>
        </w:rPr>
        <w:t>,</w:t>
      </w:r>
      <w:hyperlink w:anchor="_ENREF_41" w:tooltip="Bauermeister, 2022 #7376" w:history="1">
        <w:r w:rsidR="005068D8">
          <w:rPr>
            <w:noProof/>
            <w:sz w:val="22"/>
            <w:szCs w:val="22"/>
          </w:rPr>
          <w:t>41</w:t>
        </w:r>
      </w:hyperlink>
      <w:r w:rsidR="00482980">
        <w:rPr>
          <w:noProof/>
          <w:sz w:val="22"/>
          <w:szCs w:val="22"/>
        </w:rPr>
        <w:t>)</w:t>
      </w:r>
      <w:r w:rsidR="00F24E31" w:rsidRPr="00F24E31">
        <w:rPr>
          <w:sz w:val="22"/>
          <w:szCs w:val="22"/>
        </w:rPr>
        <w:fldChar w:fldCharType="end"/>
      </w:r>
      <w:r w:rsidR="00F24E31" w:rsidRPr="00F24E31">
        <w:rPr>
          <w:sz w:val="22"/>
          <w:szCs w:val="22"/>
        </w:rPr>
        <w:t>. Metabolites are defined as substrates, intermediates</w:t>
      </w:r>
      <w:r w:rsidR="00BB1DAF">
        <w:rPr>
          <w:sz w:val="22"/>
          <w:szCs w:val="22"/>
        </w:rPr>
        <w:t>,</w:t>
      </w:r>
      <w:r w:rsidR="00F24E31" w:rsidRPr="00F24E31">
        <w:rPr>
          <w:sz w:val="22"/>
          <w:szCs w:val="22"/>
        </w:rPr>
        <w:t xml:space="preserve"> and products of metabolism, including small molecules, signaling molecules, transporters, cofactors, amino acids, carbohydrates, lipids, hormones, and even </w:t>
      </w:r>
      <w:r w:rsidR="00515464">
        <w:rPr>
          <w:sz w:val="22"/>
          <w:szCs w:val="22"/>
        </w:rPr>
        <w:t xml:space="preserve">small </w:t>
      </w:r>
      <w:r w:rsidR="00F24E31" w:rsidRPr="00F24E31">
        <w:rPr>
          <w:sz w:val="22"/>
          <w:szCs w:val="22"/>
        </w:rPr>
        <w:t xml:space="preserve">proteins. As end-products of cellular processes, these molecules reflect the underlying biochemical activity of a tissue. Metabolomics </w:t>
      </w:r>
      <w:r w:rsidR="00BB1DAF">
        <w:rPr>
          <w:sz w:val="22"/>
          <w:szCs w:val="22"/>
        </w:rPr>
        <w:t>is</w:t>
      </w:r>
      <w:r w:rsidR="00F24E31" w:rsidRPr="00F24E31">
        <w:rPr>
          <w:sz w:val="22"/>
          <w:szCs w:val="22"/>
        </w:rPr>
        <w:t xml:space="preserve"> at the forefront of biomarker discovery </w:t>
      </w:r>
      <w:r w:rsidR="008C0608">
        <w:rPr>
          <w:sz w:val="22"/>
          <w:szCs w:val="22"/>
        </w:rPr>
        <w:t>for</w:t>
      </w:r>
      <w:r w:rsidR="00F24E31" w:rsidRPr="00F24E31">
        <w:rPr>
          <w:sz w:val="22"/>
          <w:szCs w:val="22"/>
        </w:rPr>
        <w:t xml:space="preserve"> pathophysiological mechanisms of diseases such as obesity, diabetes, and cancer </w:t>
      </w:r>
      <w:r w:rsidR="00F24E31" w:rsidRPr="00F24E31">
        <w:rPr>
          <w:sz w:val="22"/>
          <w:szCs w:val="22"/>
        </w:rPr>
        <w:fldChar w:fldCharType="begin"/>
      </w:r>
      <w:r w:rsidR="00482980">
        <w:rPr>
          <w:sz w:val="22"/>
          <w:szCs w:val="22"/>
        </w:rPr>
        <w:instrText xml:space="preserve"> ADDIN EN.CITE &lt;EndNote&gt;&lt;Cite&gt;&lt;Author&gt;Gonzalez-Covarrubias&lt;/Author&gt;&lt;Year&gt;2022&lt;/Year&gt;&lt;RecNum&gt;7379&lt;/RecNum&gt;&lt;DisplayText&gt;(42)&lt;/DisplayText&gt;&lt;record&gt;&lt;rec-number&gt;7379&lt;/rec-number&gt;&lt;foreign-keys&gt;&lt;key app="EN" db-id="w2dwaf2e8efeasex004psadze5pezxsz9w09" timestamp="1663300042" guid="31ff7202-9dfe-4b14-acb4-b2a3530a8bb9"&gt;7379&lt;/key&gt;&lt;/foreign-keys&gt;&lt;ref-type name="Journal Article"&gt;17&lt;/ref-type&gt;&lt;contributors&gt;&lt;authors&gt;&lt;author&gt;Gonzalez-Covarrubias, Vanessa&lt;/author&gt;&lt;author&gt;Martínez-Martínez, Eduardo&lt;/author&gt;&lt;author&gt;Del Bosque-Plata, Laura&lt;/author&gt;&lt;/authors&gt;&lt;/contributors&gt;&lt;titles&gt;&lt;title&gt;The Potential of Metabolomics in Biomedical Applications&lt;/title&gt;&lt;secondary-title&gt;Metabolites&lt;/secondary-title&gt;&lt;/titles&gt;&lt;pages&gt;194&lt;/pages&gt;&lt;volume&gt;12&lt;/volume&gt;&lt;number&gt;2&lt;/number&gt;&lt;dates&gt;&lt;year&gt;2022&lt;/year&gt;&lt;pub-dates&gt;&lt;date&gt;2022-02-19&lt;/date&gt;&lt;/pub-dates&gt;&lt;/dates&gt;&lt;publisher&gt;MDPI AG&lt;/publisher&gt;&lt;isbn&gt;2218-1989&lt;/isbn&gt;&lt;urls&gt;&lt;/urls&gt;&lt;electronic-resource-num&gt;10.3390/metabo12020194&lt;/electronic-resource-num&gt;&lt;access-date&gt;2022-09-15T13:12:02&lt;/access-date&gt;&lt;/record&gt;&lt;/Cite&gt;&lt;/EndNote&gt;</w:instrText>
      </w:r>
      <w:r w:rsidR="00F24E31" w:rsidRPr="00F24E31">
        <w:rPr>
          <w:sz w:val="22"/>
          <w:szCs w:val="22"/>
        </w:rPr>
        <w:fldChar w:fldCharType="separate"/>
      </w:r>
      <w:r w:rsidR="00482980">
        <w:rPr>
          <w:noProof/>
          <w:sz w:val="22"/>
          <w:szCs w:val="22"/>
        </w:rPr>
        <w:t>(</w:t>
      </w:r>
      <w:hyperlink w:anchor="_ENREF_42" w:tooltip="Gonzalez-Covarrubias, 2022 #7379" w:history="1">
        <w:r w:rsidR="005068D8">
          <w:rPr>
            <w:noProof/>
            <w:sz w:val="22"/>
            <w:szCs w:val="22"/>
          </w:rPr>
          <w:t>42</w:t>
        </w:r>
      </w:hyperlink>
      <w:r w:rsidR="00482980">
        <w:rPr>
          <w:noProof/>
          <w:sz w:val="22"/>
          <w:szCs w:val="22"/>
        </w:rPr>
        <w:t>)</w:t>
      </w:r>
      <w:r w:rsidR="00F24E31" w:rsidRPr="00F24E31">
        <w:rPr>
          <w:sz w:val="22"/>
          <w:szCs w:val="22"/>
        </w:rPr>
        <w:fldChar w:fldCharType="end"/>
      </w:r>
      <w:r w:rsidR="00F24E31" w:rsidRPr="00F24E31">
        <w:rPr>
          <w:sz w:val="22"/>
          <w:szCs w:val="22"/>
        </w:rPr>
        <w:t>. Moreover, cellular metabolism affects immune cell state and fate and</w:t>
      </w:r>
      <w:r w:rsidR="008D1B4A">
        <w:rPr>
          <w:sz w:val="22"/>
          <w:szCs w:val="22"/>
        </w:rPr>
        <w:t>,</w:t>
      </w:r>
      <w:r w:rsidR="00F24E31" w:rsidRPr="00F24E31">
        <w:rPr>
          <w:sz w:val="22"/>
          <w:szCs w:val="22"/>
        </w:rPr>
        <w:t xml:space="preserve"> thereby</w:t>
      </w:r>
      <w:r w:rsidR="008D1B4A">
        <w:rPr>
          <w:sz w:val="22"/>
          <w:szCs w:val="22"/>
        </w:rPr>
        <w:t>,</w:t>
      </w:r>
      <w:r w:rsidR="00F24E31" w:rsidRPr="00F24E31">
        <w:rPr>
          <w:sz w:val="22"/>
          <w:szCs w:val="22"/>
        </w:rPr>
        <w:t xml:space="preserve"> immune system function in health and disease </w:t>
      </w:r>
      <w:r w:rsidR="00F24E31" w:rsidRPr="00F24E31">
        <w:rPr>
          <w:sz w:val="22"/>
          <w:szCs w:val="22"/>
        </w:rPr>
        <w:fldChar w:fldCharType="begin">
          <w:fldData xml:space="preserve">PEVuZE5vdGU+PENpdGU+PEF1dGhvcj5DaGFwbWFuPC9BdXRob3I+PFllYXI+MjAyMjwvWWVhcj48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</w:fldData>
        </w:fldChar>
      </w:r>
      <w:r w:rsidR="00482980">
        <w:rPr>
          <w:sz w:val="22"/>
          <w:szCs w:val="22"/>
        </w:rPr>
        <w:instrText xml:space="preserve"> ADDIN EN.CITE </w:instrText>
      </w:r>
      <w:r w:rsidR="00482980">
        <w:rPr>
          <w:sz w:val="22"/>
          <w:szCs w:val="22"/>
        </w:rPr>
        <w:fldChar w:fldCharType="begin">
          <w:fldData xml:space="preserve">PEVuZE5vdGU+PENpdGU+PEF1dGhvcj5DaGFwbWFuPC9BdXRob3I+PFllYXI+MjAyMjwvWWVhcj48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</w:fldData>
        </w:fldChar>
      </w:r>
      <w:r w:rsidR="00482980">
        <w:rPr>
          <w:sz w:val="22"/>
          <w:szCs w:val="22"/>
        </w:rPr>
        <w:instrText xml:space="preserve"> ADDIN EN.CITE.DATA </w:instrText>
      </w:r>
      <w:r w:rsidR="00482980">
        <w:rPr>
          <w:sz w:val="22"/>
          <w:szCs w:val="22"/>
        </w:rPr>
      </w:r>
      <w:r w:rsidR="00482980">
        <w:rPr>
          <w:sz w:val="22"/>
          <w:szCs w:val="22"/>
        </w:rPr>
        <w:fldChar w:fldCharType="end"/>
      </w:r>
      <w:r w:rsidR="00F24E31" w:rsidRPr="00F24E31">
        <w:rPr>
          <w:sz w:val="22"/>
          <w:szCs w:val="22"/>
        </w:rPr>
      </w:r>
      <w:r w:rsidR="00F24E31" w:rsidRPr="00F24E31">
        <w:rPr>
          <w:sz w:val="22"/>
          <w:szCs w:val="22"/>
        </w:rPr>
        <w:fldChar w:fldCharType="separate"/>
      </w:r>
      <w:r w:rsidR="00482980">
        <w:rPr>
          <w:noProof/>
          <w:sz w:val="22"/>
          <w:szCs w:val="22"/>
        </w:rPr>
        <w:t>(</w:t>
      </w:r>
      <w:hyperlink w:anchor="_ENREF_43" w:tooltip="Chapman, 2022 #7381" w:history="1">
        <w:r w:rsidR="005068D8">
          <w:rPr>
            <w:noProof/>
            <w:sz w:val="22"/>
            <w:szCs w:val="22"/>
          </w:rPr>
          <w:t>43</w:t>
        </w:r>
      </w:hyperlink>
      <w:r w:rsidR="00482980">
        <w:rPr>
          <w:noProof/>
          <w:sz w:val="22"/>
          <w:szCs w:val="22"/>
        </w:rPr>
        <w:t>,</w:t>
      </w:r>
      <w:hyperlink w:anchor="_ENREF_44" w:tooltip="Lercher, 2020 #7392" w:history="1">
        <w:r w:rsidR="005068D8">
          <w:rPr>
            <w:noProof/>
            <w:sz w:val="22"/>
            <w:szCs w:val="22"/>
          </w:rPr>
          <w:t>44</w:t>
        </w:r>
      </w:hyperlink>
      <w:r w:rsidR="00482980">
        <w:rPr>
          <w:noProof/>
          <w:sz w:val="22"/>
          <w:szCs w:val="22"/>
        </w:rPr>
        <w:t>)</w:t>
      </w:r>
      <w:r w:rsidR="00F24E31" w:rsidRPr="00F24E31">
        <w:rPr>
          <w:sz w:val="22"/>
          <w:szCs w:val="22"/>
        </w:rPr>
        <w:fldChar w:fldCharType="end"/>
      </w:r>
      <w:r w:rsidR="00F24E31" w:rsidRPr="00F24E31">
        <w:rPr>
          <w:sz w:val="22"/>
          <w:szCs w:val="22"/>
        </w:rPr>
        <w:t>.</w:t>
      </w:r>
    </w:p>
    <w:p w14:paraId="5F4BF6F2" w14:textId="3A9805F8" w:rsidR="00F2736A" w:rsidRPr="001028C0" w:rsidRDefault="0049635B" w:rsidP="005068D8">
      <w:pPr>
        <w:tabs>
          <w:tab w:val="left" w:pos="284"/>
        </w:tabs>
        <w:autoSpaceDE w:val="0"/>
        <w:autoSpaceDN w:val="0"/>
        <w:adjustRightInd w:val="0"/>
        <w:spacing w:before="80" w:line="360" w:lineRule="auto"/>
        <w:contextualSpacing/>
        <w:jc w:val="both"/>
      </w:pPr>
      <w:r>
        <w:rPr>
          <w:sz w:val="22"/>
          <w:szCs w:val="22"/>
        </w:rPr>
        <w:tab/>
      </w:r>
      <w:r w:rsidR="00F24E31" w:rsidRPr="00F24E31">
        <w:rPr>
          <w:sz w:val="22"/>
          <w:szCs w:val="22"/>
        </w:rPr>
        <w:t xml:space="preserve">The </w:t>
      </w:r>
      <w:r w:rsidR="00C67867">
        <w:rPr>
          <w:sz w:val="22"/>
          <w:szCs w:val="22"/>
        </w:rPr>
        <w:t>cross-talk</w:t>
      </w:r>
      <w:r w:rsidR="00F24E31" w:rsidRPr="00F24E31">
        <w:rPr>
          <w:sz w:val="22"/>
          <w:szCs w:val="22"/>
        </w:rPr>
        <w:t xml:space="preserve"> between immune and metabolic processes is conserved across the animal kingdom </w:t>
      </w:r>
      <w:r w:rsidR="00F24E31" w:rsidRPr="00F24E31">
        <w:rPr>
          <w:sz w:val="22"/>
          <w:szCs w:val="22"/>
        </w:rPr>
        <w:fldChar w:fldCharType="begin"/>
      </w:r>
      <w:r w:rsidR="00482980">
        <w:rPr>
          <w:sz w:val="22"/>
          <w:szCs w:val="22"/>
        </w:rPr>
        <w:instrText xml:space="preserve"> ADDIN EN.CITE &lt;EndNote&gt;&lt;Cite&gt;&lt;Author&gt;Lercher&lt;/Author&gt;&lt;Year&gt;2020&lt;/Year&gt;&lt;RecNum&gt;7392&lt;/RecNum&gt;&lt;DisplayText&gt;(44)&lt;/DisplayText&gt;&lt;record&gt;&lt;rec-number&gt;7392&lt;/rec-number&gt;&lt;foreign-keys&gt;&lt;key app="EN" db-id="w2dwaf2e8efeasex004psadze5pezxsz9w09" timestamp="1663303768" guid="0e5a975d-6197-444b-8cb7-d1e96faf3c5a"&gt;7392&lt;/key&gt;&lt;/foreign-keys&gt;&lt;ref-type name="Journal Article"&gt;17&lt;/ref-type&gt;&lt;contributors&gt;&lt;authors&gt;&lt;author&gt;Lercher, Alexander&lt;/author&gt;&lt;author&gt;Baazim, Hatoon&lt;/author&gt;&lt;author&gt;Bergthaler, Andreas&lt;/author&gt;&lt;/authors&gt;&lt;/contributors&gt;&lt;titles&gt;&lt;title&gt;Systemic Immunometabolism: Challenges and Opportunities&lt;/title&gt;&lt;secondary-title&gt;Immunity&lt;/secondary-title&gt;&lt;/titles&gt;&lt;periodical&gt;&lt;full-title&gt;Immunity&lt;/full-title&gt;&lt;abbr-1&gt;Immunity&lt;/abbr-1&gt;&lt;abbr-2&gt;Immunity&lt;/abbr-2&gt;&lt;/periodical&gt;&lt;pages&gt;496-509&lt;/pages&gt;&lt;volume&gt;53&lt;/volume&gt;&lt;number&gt;3&lt;/number&gt;&lt;dates&gt;&lt;year&gt;2020&lt;/year&gt;&lt;pub-dates&gt;&lt;date&gt;2020-09-01&lt;/date&gt;&lt;/pub-dates&gt;&lt;/dates&gt;&lt;publisher&gt;Elsevier BV&lt;/publisher&gt;&lt;isbn&gt;1074-7613&lt;/isbn&gt;&lt;urls&gt;&lt;/urls&gt;&lt;electronic-resource-num&gt;10.1016/j.immuni.2020.08.012&lt;/electronic-resource-num&gt;&lt;access-date&gt;2022-09-16T04:47:08&lt;/access-date&gt;&lt;/record&gt;&lt;/Cite&gt;&lt;/EndNote&gt;</w:instrText>
      </w:r>
      <w:r w:rsidR="00F24E31" w:rsidRPr="00F24E31">
        <w:rPr>
          <w:sz w:val="22"/>
          <w:szCs w:val="22"/>
        </w:rPr>
        <w:fldChar w:fldCharType="separate"/>
      </w:r>
      <w:r w:rsidR="00482980">
        <w:rPr>
          <w:noProof/>
          <w:sz w:val="22"/>
          <w:szCs w:val="22"/>
        </w:rPr>
        <w:t>(</w:t>
      </w:r>
      <w:hyperlink w:anchor="_ENREF_44" w:tooltip="Lercher, 2020 #7392" w:history="1">
        <w:r w:rsidR="005068D8">
          <w:rPr>
            <w:noProof/>
            <w:sz w:val="22"/>
            <w:szCs w:val="22"/>
          </w:rPr>
          <w:t>44</w:t>
        </w:r>
      </w:hyperlink>
      <w:r w:rsidR="00482980">
        <w:rPr>
          <w:noProof/>
          <w:sz w:val="22"/>
          <w:szCs w:val="22"/>
        </w:rPr>
        <w:t>)</w:t>
      </w:r>
      <w:r w:rsidR="00F24E31" w:rsidRPr="00F24E31">
        <w:rPr>
          <w:sz w:val="22"/>
          <w:szCs w:val="22"/>
        </w:rPr>
        <w:fldChar w:fldCharType="end"/>
      </w:r>
      <w:r w:rsidR="008C0608">
        <w:rPr>
          <w:sz w:val="22"/>
          <w:szCs w:val="22"/>
        </w:rPr>
        <w:t>. M</w:t>
      </w:r>
      <w:r w:rsidR="00F24E31" w:rsidRPr="00F24E31">
        <w:rPr>
          <w:sz w:val="22"/>
          <w:szCs w:val="22"/>
        </w:rPr>
        <w:t xml:space="preserve">etabolomics </w:t>
      </w:r>
      <w:r w:rsidR="008C0608">
        <w:rPr>
          <w:sz w:val="22"/>
          <w:szCs w:val="22"/>
        </w:rPr>
        <w:t xml:space="preserve">is also </w:t>
      </w:r>
      <w:r w:rsidR="00F24E31" w:rsidRPr="00F24E31">
        <w:rPr>
          <w:sz w:val="22"/>
          <w:szCs w:val="22"/>
        </w:rPr>
        <w:t>important</w:t>
      </w:r>
      <w:r w:rsidR="008C0608">
        <w:rPr>
          <w:sz w:val="22"/>
          <w:szCs w:val="22"/>
        </w:rPr>
        <w:t xml:space="preserve"> </w:t>
      </w:r>
      <w:r w:rsidR="00F24E31" w:rsidRPr="00F24E31">
        <w:rPr>
          <w:sz w:val="22"/>
          <w:szCs w:val="22"/>
        </w:rPr>
        <w:t xml:space="preserve">in aquaculture </w:t>
      </w:r>
      <w:r w:rsidR="00F24E31" w:rsidRPr="00F24E31">
        <w:rPr>
          <w:sz w:val="22"/>
          <w:szCs w:val="22"/>
        </w:rPr>
        <w:fldChar w:fldCharType="begin"/>
      </w:r>
      <w:r w:rsidR="00F3054E">
        <w:rPr>
          <w:sz w:val="22"/>
          <w:szCs w:val="22"/>
        </w:rPr>
        <w:instrText xml:space="preserve"> ADDIN EN.CITE &lt;EndNote&gt;&lt;Cite&gt;&lt;Author&gt;Alfaro&lt;/Author&gt;&lt;Year&gt;2018&lt;/Year&gt;&lt;RecNum&gt;7393&lt;/RecNum&gt;&lt;DisplayText&gt;(45,46)&lt;/DisplayText&gt;&lt;record&gt;&lt;rec-number&gt;7393&lt;/rec-number&gt;&lt;foreign-keys&gt;&lt;key app="EN" db-id="w2dwaf2e8efeasex004psadze5pezxsz9w09" timestamp="1663307325" guid="95365a4d-3123-4e57-b5dc-ab67a265f1a5"&gt;7393&lt;/key&gt;&lt;/foreign-keys&gt;&lt;ref-type name="Journal Article"&gt;17&lt;/ref-type&gt;&lt;contributors&gt;&lt;authors&gt;&lt;author&gt;Alfaro, Andrea C.&lt;/author&gt;&lt;author&gt;Young, Tim&lt;/author&gt;&lt;/authors&gt;&lt;/contributors&gt;&lt;titles&gt;&lt;title&gt;Showcasing metabolomic applications in aquaculture: a review&lt;/title&gt;&lt;secondary-title&gt;Rev Aquac&lt;/secondary-title&gt;&lt;/titles&gt;&lt;pages&gt;135-152&lt;/pages&gt;&lt;volume&gt;10&lt;/volume&gt;&lt;number&gt;1&lt;/number&gt;&lt;dates&gt;&lt;year&gt;2018&lt;/year&gt;&lt;pub-dates&gt;&lt;date&gt;2018-03-01&lt;/date&gt;&lt;/pub-dates&gt;&lt;/dates&gt;&lt;publisher&gt;Wiley&lt;/publisher&gt;&lt;isbn&gt;1753-5123&lt;/isbn&gt;&lt;urls&gt;&lt;related-urls&gt;&lt;url&gt;https://openrepository.aut.ac.nz/bitstream/10292/10527/6/2016%20-%20Showcasing%20metabolomics%20in%20aquaculture%20%28PREPRINT%29.pdf&lt;/url&gt;&lt;/related-urls&gt;&lt;/urls&gt;&lt;electronic-resource-num&gt;10.1111/raq.12152&lt;/electronic-resource-num&gt;&lt;access-date&gt;2022-09-16T05:20:13&lt;/access-date&gt;&lt;/record&gt;&lt;/Cite&gt;&lt;Cite&gt;&lt;Author&gt;Lulijwa&lt;/Author&gt;&lt;Year&gt;2022&lt;/Year&gt;&lt;RecNum&gt;7366&lt;/RecNum&gt;&lt;record&gt;&lt;rec-number&gt;7366&lt;/rec-number&gt;&lt;foreign-keys&gt;&lt;key app="EN" db-id="w2dwaf2e8efeasex004psadze5pezxsz9w09" timestamp="1663044893" guid="4033d5cd-0f3c-4008-98de-e49a988578f8"&gt;7366&lt;/key&gt;&lt;/foreign-keys&gt;&lt;ref-type name="Journal Article"&gt;17&lt;/ref-type&gt;&lt;contributors&gt;&lt;authors&gt;&lt;author&gt;Lulijwa, Ronald&lt;/author&gt;&lt;author&gt;Alfaro, Andrea C&lt;/author&gt;&lt;author&gt;Young, Tim&lt;/author&gt;&lt;/authors&gt;&lt;/contributors&gt;&lt;titles&gt;&lt;title&gt;Metabolomics in salmonid aquaculture research: Applications and future perspectives&lt;/title&gt;&lt;secondary-title&gt;Rev Aquac&lt;/secondary-title&gt;&lt;/titles&gt;&lt;pages&gt;547-577&lt;/pages&gt;&lt;volume&gt;14&lt;/volume&gt;&lt;number&gt;2&lt;/number&gt;&lt;dates&gt;&lt;year&gt;2022&lt;/year&gt;&lt;/dates&gt;&lt;isbn&gt;1753-5123&lt;/isbn&gt;&lt;urls&gt;&lt;/urls&gt;&lt;/record&gt;&lt;/Cite&gt;&lt;/EndNote&gt;</w:instrText>
      </w:r>
      <w:r w:rsidR="00F24E31" w:rsidRPr="00F24E31">
        <w:rPr>
          <w:sz w:val="22"/>
          <w:szCs w:val="22"/>
        </w:rPr>
        <w:fldChar w:fldCharType="separate"/>
      </w:r>
      <w:r w:rsidR="00482980">
        <w:rPr>
          <w:noProof/>
          <w:sz w:val="22"/>
          <w:szCs w:val="22"/>
        </w:rPr>
        <w:t>(</w:t>
      </w:r>
      <w:hyperlink w:anchor="_ENREF_45" w:tooltip="Alfaro, 2018 #7393" w:history="1">
        <w:r w:rsidR="005068D8">
          <w:rPr>
            <w:noProof/>
            <w:sz w:val="22"/>
            <w:szCs w:val="22"/>
          </w:rPr>
          <w:t>45</w:t>
        </w:r>
      </w:hyperlink>
      <w:r w:rsidR="00482980">
        <w:rPr>
          <w:noProof/>
          <w:sz w:val="22"/>
          <w:szCs w:val="22"/>
        </w:rPr>
        <w:t>,</w:t>
      </w:r>
      <w:hyperlink w:anchor="_ENREF_46" w:tooltip="Lulijwa, 2022 #7366" w:history="1">
        <w:r w:rsidR="005068D8">
          <w:rPr>
            <w:noProof/>
            <w:sz w:val="22"/>
            <w:szCs w:val="22"/>
          </w:rPr>
          <w:t>46</w:t>
        </w:r>
      </w:hyperlink>
      <w:r w:rsidR="00482980">
        <w:rPr>
          <w:noProof/>
          <w:sz w:val="22"/>
          <w:szCs w:val="22"/>
        </w:rPr>
        <w:t>)</w:t>
      </w:r>
      <w:r w:rsidR="00F24E31" w:rsidRPr="00F24E31">
        <w:rPr>
          <w:sz w:val="22"/>
          <w:szCs w:val="22"/>
        </w:rPr>
        <w:fldChar w:fldCharType="end"/>
      </w:r>
      <w:r w:rsidR="00F24E31" w:rsidRPr="00F24E31">
        <w:rPr>
          <w:sz w:val="22"/>
          <w:szCs w:val="22"/>
          <w:rtl/>
        </w:rPr>
        <w:t xml:space="preserve"> </w:t>
      </w:r>
      <w:r w:rsidR="00F24E31" w:rsidRPr="00F24E31">
        <w:rPr>
          <w:sz w:val="22"/>
          <w:szCs w:val="22"/>
        </w:rPr>
        <w:t xml:space="preserve">and parasitology </w:t>
      </w:r>
      <w:r w:rsidR="00F24E31" w:rsidRPr="00F24E31">
        <w:rPr>
          <w:sz w:val="22"/>
          <w:szCs w:val="22"/>
        </w:rPr>
        <w:fldChar w:fldCharType="begin">
          <w:fldData xml:space="preserve">PEVuZE5vdGU+PENpdGU+PEF1dGhvcj5PbHNvbjwvQXV0aG9yPjxZZWFyPjIwMjA8L1llYXI+PFJl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</w:fldData>
        </w:fldChar>
      </w:r>
      <w:r w:rsidR="00F3054E">
        <w:rPr>
          <w:sz w:val="22"/>
          <w:szCs w:val="22"/>
        </w:rPr>
        <w:instrText xml:space="preserve"> ADDIN EN.CITE </w:instrText>
      </w:r>
      <w:r w:rsidR="00F3054E">
        <w:rPr>
          <w:sz w:val="22"/>
          <w:szCs w:val="22"/>
        </w:rPr>
        <w:fldChar w:fldCharType="begin">
          <w:fldData xml:space="preserve">PEVuZE5vdGU+PENpdGU+PEF1dGhvcj5PbHNvbjwvQXV0aG9yPjxZZWFyPjIwMjA8L1llYXI+PFJl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</w:fldData>
        </w:fldChar>
      </w:r>
      <w:r w:rsidR="00F3054E">
        <w:rPr>
          <w:sz w:val="22"/>
          <w:szCs w:val="22"/>
        </w:rPr>
        <w:instrText xml:space="preserve"> ADDIN EN.CITE.DATA </w:instrText>
      </w:r>
      <w:r w:rsidR="00F3054E">
        <w:rPr>
          <w:sz w:val="22"/>
          <w:szCs w:val="22"/>
        </w:rPr>
      </w:r>
      <w:r w:rsidR="00F3054E">
        <w:rPr>
          <w:sz w:val="22"/>
          <w:szCs w:val="22"/>
        </w:rPr>
        <w:fldChar w:fldCharType="end"/>
      </w:r>
      <w:r w:rsidR="00F24E31" w:rsidRPr="00F24E31">
        <w:rPr>
          <w:sz w:val="22"/>
          <w:szCs w:val="22"/>
        </w:rPr>
      </w:r>
      <w:r w:rsidR="00F24E31" w:rsidRPr="00F24E31">
        <w:rPr>
          <w:sz w:val="22"/>
          <w:szCs w:val="22"/>
        </w:rPr>
        <w:fldChar w:fldCharType="separate"/>
      </w:r>
      <w:r w:rsidR="00482980">
        <w:rPr>
          <w:noProof/>
          <w:sz w:val="22"/>
          <w:szCs w:val="22"/>
        </w:rPr>
        <w:t>(</w:t>
      </w:r>
      <w:hyperlink w:anchor="_ENREF_47" w:tooltip="Olson, 2020 #7399" w:history="1">
        <w:r w:rsidR="005068D8">
          <w:rPr>
            <w:noProof/>
            <w:sz w:val="22"/>
            <w:szCs w:val="22"/>
          </w:rPr>
          <w:t>47-49</w:t>
        </w:r>
      </w:hyperlink>
      <w:r w:rsidR="00482980">
        <w:rPr>
          <w:noProof/>
          <w:sz w:val="22"/>
          <w:szCs w:val="22"/>
        </w:rPr>
        <w:t>)</w:t>
      </w:r>
      <w:r w:rsidR="00F24E31" w:rsidRPr="00F24E31">
        <w:rPr>
          <w:sz w:val="22"/>
          <w:szCs w:val="22"/>
        </w:rPr>
        <w:fldChar w:fldCharType="end"/>
      </w:r>
      <w:r w:rsidR="00F24E31" w:rsidRPr="00F24E31">
        <w:rPr>
          <w:sz w:val="22"/>
          <w:szCs w:val="22"/>
        </w:rPr>
        <w:t xml:space="preserve">. However, the application of metabolomics to </w:t>
      </w:r>
      <w:proofErr w:type="spellStart"/>
      <w:r w:rsidR="00F24E31" w:rsidRPr="00F24E31">
        <w:rPr>
          <w:sz w:val="22"/>
          <w:szCs w:val="22"/>
        </w:rPr>
        <w:t>myxozoan</w:t>
      </w:r>
      <w:proofErr w:type="spellEnd"/>
      <w:r w:rsidR="00F24E31" w:rsidRPr="00F24E31">
        <w:rPr>
          <w:sz w:val="22"/>
          <w:szCs w:val="22"/>
        </w:rPr>
        <w:t xml:space="preserve"> research </w:t>
      </w:r>
      <w:r w:rsidR="00F432BE">
        <w:rPr>
          <w:sz w:val="22"/>
          <w:szCs w:val="22"/>
        </w:rPr>
        <w:t>is limited to two</w:t>
      </w:r>
      <w:r w:rsidR="00F432BE" w:rsidRPr="00F432BE">
        <w:rPr>
          <w:i/>
          <w:iCs/>
          <w:sz w:val="22"/>
          <w:szCs w:val="22"/>
        </w:rPr>
        <w:t xml:space="preserve"> </w:t>
      </w:r>
      <w:proofErr w:type="spellStart"/>
      <w:r w:rsidR="00F432BE" w:rsidRPr="00F432BE">
        <w:rPr>
          <w:i/>
          <w:iCs/>
          <w:sz w:val="22"/>
          <w:szCs w:val="22"/>
        </w:rPr>
        <w:t>Enteromyxum</w:t>
      </w:r>
      <w:proofErr w:type="spellEnd"/>
      <w:r w:rsidR="003A3128">
        <w:rPr>
          <w:sz w:val="22"/>
          <w:szCs w:val="22"/>
        </w:rPr>
        <w:t xml:space="preserve"> </w:t>
      </w:r>
      <w:r w:rsidR="00F432BE">
        <w:rPr>
          <w:sz w:val="22"/>
          <w:szCs w:val="22"/>
        </w:rPr>
        <w:t xml:space="preserve">sp. and </w:t>
      </w:r>
      <w:proofErr w:type="spellStart"/>
      <w:r w:rsidR="00F432BE" w:rsidRPr="00F432BE">
        <w:rPr>
          <w:i/>
          <w:iCs/>
          <w:sz w:val="22"/>
          <w:szCs w:val="22"/>
        </w:rPr>
        <w:t>Sphaerospora</w:t>
      </w:r>
      <w:proofErr w:type="spellEnd"/>
      <w:r w:rsidR="00F432BE" w:rsidRPr="00F432BE">
        <w:rPr>
          <w:i/>
          <w:iCs/>
          <w:sz w:val="22"/>
          <w:szCs w:val="22"/>
        </w:rPr>
        <w:t xml:space="preserve"> fugu</w:t>
      </w:r>
      <w:r w:rsidR="00F432BE">
        <w:rPr>
          <w:sz w:val="22"/>
          <w:szCs w:val="22"/>
        </w:rPr>
        <w:t xml:space="preserve"> </w:t>
      </w:r>
      <w:r w:rsidR="00F432BE" w:rsidRPr="00F432BE">
        <w:rPr>
          <w:sz w:val="22"/>
          <w:szCs w:val="22"/>
        </w:rPr>
        <w:t xml:space="preserve">that are not closely related to </w:t>
      </w:r>
      <w:r w:rsidR="00F432BE" w:rsidRPr="00F432BE">
        <w:rPr>
          <w:i/>
          <w:iCs/>
          <w:sz w:val="22"/>
          <w:szCs w:val="22"/>
        </w:rPr>
        <w:t xml:space="preserve">M. </w:t>
      </w:r>
      <w:proofErr w:type="spellStart"/>
      <w:r w:rsidR="00F432BE" w:rsidRPr="00F432BE">
        <w:rPr>
          <w:i/>
          <w:iCs/>
          <w:sz w:val="22"/>
          <w:szCs w:val="22"/>
        </w:rPr>
        <w:t>bejeranoi</w:t>
      </w:r>
      <w:proofErr w:type="spellEnd"/>
      <w:r w:rsidR="00F432BE">
        <w:rPr>
          <w:sz w:val="22"/>
          <w:szCs w:val="22"/>
        </w:rPr>
        <w:t xml:space="preserve"> </w:t>
      </w:r>
      <w:r w:rsidR="00F24E31" w:rsidRPr="00F24E31">
        <w:rPr>
          <w:sz w:val="22"/>
          <w:szCs w:val="22"/>
        </w:rPr>
        <w:fldChar w:fldCharType="begin">
          <w:fldData xml:space="preserve">PEVuZE5vdGU+PENpdGU+PEF1dGhvcj5TaXRqw6AtQm9iYWRpbGxhPC9BdXRob3I+PFllYXI+MjAx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</w:fldData>
        </w:fldChar>
      </w:r>
      <w:r w:rsidR="00482980">
        <w:rPr>
          <w:sz w:val="22"/>
          <w:szCs w:val="22"/>
        </w:rPr>
        <w:instrText xml:space="preserve"> ADDIN EN.CITE </w:instrText>
      </w:r>
      <w:r w:rsidR="00482980">
        <w:rPr>
          <w:sz w:val="22"/>
          <w:szCs w:val="22"/>
        </w:rPr>
        <w:fldChar w:fldCharType="begin">
          <w:fldData xml:space="preserve">PEVuZE5vdGU+PENpdGU+PEF1dGhvcj5TaXRqw6AtQm9iYWRpbGxhPC9BdXRob3I+PFllYXI+MjAx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</w:fldData>
        </w:fldChar>
      </w:r>
      <w:r w:rsidR="00482980">
        <w:rPr>
          <w:sz w:val="22"/>
          <w:szCs w:val="22"/>
        </w:rPr>
        <w:instrText xml:space="preserve"> ADDIN EN.CITE.DATA </w:instrText>
      </w:r>
      <w:r w:rsidR="00482980">
        <w:rPr>
          <w:sz w:val="22"/>
          <w:szCs w:val="22"/>
        </w:rPr>
      </w:r>
      <w:r w:rsidR="00482980">
        <w:rPr>
          <w:sz w:val="22"/>
          <w:szCs w:val="22"/>
        </w:rPr>
        <w:fldChar w:fldCharType="end"/>
      </w:r>
      <w:r w:rsidR="00F24E31" w:rsidRPr="00F24E31">
        <w:rPr>
          <w:sz w:val="22"/>
          <w:szCs w:val="22"/>
        </w:rPr>
      </w:r>
      <w:r w:rsidR="00F24E31" w:rsidRPr="00F24E31">
        <w:rPr>
          <w:sz w:val="22"/>
          <w:szCs w:val="22"/>
        </w:rPr>
        <w:fldChar w:fldCharType="separate"/>
      </w:r>
      <w:r w:rsidR="00482980">
        <w:rPr>
          <w:noProof/>
          <w:sz w:val="22"/>
          <w:szCs w:val="22"/>
        </w:rPr>
        <w:t>(</w:t>
      </w:r>
      <w:hyperlink w:anchor="_ENREF_50" w:tooltip="Sitjà-Bobadilla, 2019 #7274" w:history="1">
        <w:r w:rsidR="005068D8">
          <w:rPr>
            <w:noProof/>
            <w:sz w:val="22"/>
            <w:szCs w:val="22"/>
          </w:rPr>
          <w:t>50</w:t>
        </w:r>
      </w:hyperlink>
      <w:r w:rsidR="00482980">
        <w:rPr>
          <w:noProof/>
          <w:sz w:val="22"/>
          <w:szCs w:val="22"/>
        </w:rPr>
        <w:t>,</w:t>
      </w:r>
      <w:hyperlink w:anchor="_ENREF_51" w:tooltip="Kodama, 2014 #7396" w:history="1">
        <w:r w:rsidR="005068D8">
          <w:rPr>
            <w:noProof/>
            <w:sz w:val="22"/>
            <w:szCs w:val="22"/>
          </w:rPr>
          <w:t>51</w:t>
        </w:r>
      </w:hyperlink>
      <w:r w:rsidR="00482980">
        <w:rPr>
          <w:noProof/>
          <w:sz w:val="22"/>
          <w:szCs w:val="22"/>
        </w:rPr>
        <w:t>)</w:t>
      </w:r>
      <w:r w:rsidR="00F24E31" w:rsidRPr="00F24E31">
        <w:rPr>
          <w:sz w:val="22"/>
          <w:szCs w:val="22"/>
        </w:rPr>
        <w:fldChar w:fldCharType="end"/>
      </w:r>
      <w:r w:rsidR="00F24E31" w:rsidRPr="00F24E31">
        <w:rPr>
          <w:sz w:val="22"/>
          <w:szCs w:val="22"/>
        </w:rPr>
        <w:t>.</w:t>
      </w:r>
      <w:r w:rsidR="00F24E31" w:rsidRPr="00F24E31">
        <w:t xml:space="preserve"> </w:t>
      </w:r>
      <w:r w:rsidR="00F24E31" w:rsidRPr="00F24E31">
        <w:rPr>
          <w:b/>
          <w:bCs/>
          <w:sz w:val="22"/>
          <w:szCs w:val="22"/>
        </w:rPr>
        <w:t xml:space="preserve">We will incorporate comparative metabolomics to </w:t>
      </w:r>
      <w:r w:rsidR="008C0608">
        <w:rPr>
          <w:b/>
          <w:bCs/>
          <w:sz w:val="22"/>
          <w:szCs w:val="22"/>
        </w:rPr>
        <w:t>discover</w:t>
      </w:r>
      <w:r w:rsidR="00F24E31" w:rsidRPr="00F24E31">
        <w:rPr>
          <w:b/>
          <w:bCs/>
          <w:sz w:val="22"/>
          <w:szCs w:val="22"/>
        </w:rPr>
        <w:t xml:space="preserve"> the molecular signals activated during parasite infection and proliferation. </w:t>
      </w:r>
      <w:r w:rsidR="00D32023" w:rsidRPr="00D32023">
        <w:rPr>
          <w:b/>
          <w:bCs/>
          <w:sz w:val="22"/>
          <w:szCs w:val="22"/>
        </w:rPr>
        <w:t>By combining comparative transcriptomic and proteomic analys</w:t>
      </w:r>
      <w:r w:rsidR="00740CBE">
        <w:rPr>
          <w:b/>
          <w:bCs/>
          <w:sz w:val="22"/>
          <w:szCs w:val="22"/>
        </w:rPr>
        <w:t>e</w:t>
      </w:r>
      <w:r w:rsidR="00D32023" w:rsidRPr="00D32023">
        <w:rPr>
          <w:b/>
          <w:bCs/>
          <w:sz w:val="22"/>
          <w:szCs w:val="22"/>
        </w:rPr>
        <w:t>s with</w:t>
      </w:r>
      <w:ins w:id="5" w:author="Editor/Reviewer" w:date="2023-11-05T14:32:00Z">
        <w:r w:rsidR="00A42064">
          <w:rPr>
            <w:b/>
            <w:bCs/>
            <w:sz w:val="22"/>
            <w:szCs w:val="22"/>
          </w:rPr>
          <w:t xml:space="preserve"> matrix-</w:t>
        </w:r>
      </w:ins>
      <w:ins w:id="6" w:author="Editor/Reviewer" w:date="2023-11-05T14:33:00Z">
        <w:r w:rsidR="00A42064">
          <w:rPr>
            <w:b/>
            <w:bCs/>
            <w:sz w:val="22"/>
            <w:szCs w:val="22"/>
          </w:rPr>
          <w:t>a</w:t>
        </w:r>
      </w:ins>
      <w:ins w:id="7" w:author="Editor/Reviewer" w:date="2023-11-05T14:32:00Z">
        <w:r w:rsidR="00A42064">
          <w:rPr>
            <w:b/>
            <w:bCs/>
            <w:sz w:val="22"/>
            <w:szCs w:val="22"/>
          </w:rPr>
          <w:t>ssiste</w:t>
        </w:r>
      </w:ins>
      <w:ins w:id="8" w:author="Editor/Reviewer" w:date="2023-11-05T14:33:00Z">
        <w:r w:rsidR="00A42064">
          <w:rPr>
            <w:b/>
            <w:bCs/>
            <w:sz w:val="22"/>
            <w:szCs w:val="22"/>
          </w:rPr>
          <w:t>d</w:t>
        </w:r>
      </w:ins>
      <w:ins w:id="9" w:author="Editor/Reviewer" w:date="2023-11-05T14:32:00Z">
        <w:r w:rsidR="00A42064">
          <w:rPr>
            <w:b/>
            <w:bCs/>
            <w:sz w:val="22"/>
            <w:szCs w:val="22"/>
          </w:rPr>
          <w:t xml:space="preserve"> laser</w:t>
        </w:r>
      </w:ins>
      <w:ins w:id="10" w:author="Editor/Reviewer" w:date="2023-11-05T14:33:00Z">
        <w:r w:rsidR="00A42064">
          <w:rPr>
            <w:b/>
            <w:bCs/>
            <w:sz w:val="22"/>
            <w:szCs w:val="22"/>
          </w:rPr>
          <w:t xml:space="preserve"> desorption/ionization imaging</w:t>
        </w:r>
      </w:ins>
      <w:del w:id="11" w:author="Editor/Reviewer" w:date="2023-11-05T14:32:00Z">
        <w:r w:rsidR="00D32023" w:rsidRPr="00D32023" w:rsidDel="00A42064">
          <w:rPr>
            <w:b/>
            <w:bCs/>
            <w:sz w:val="22"/>
            <w:szCs w:val="22"/>
          </w:rPr>
          <w:delText xml:space="preserve"> </w:delText>
        </w:r>
      </w:del>
      <w:ins w:id="12" w:author="Tamar Lotan" w:date="2023-10-26T13:33:00Z">
        <w:del w:id="13" w:author="Editor/Reviewer" w:date="2023-11-05T14:32:00Z">
          <w:r w:rsidR="002E3CFE" w:rsidDel="00A42064">
            <w:rPr>
              <w:b/>
              <w:bCs/>
              <w:sz w:val="22"/>
              <w:szCs w:val="22"/>
            </w:rPr>
            <w:delText>imaging</w:delText>
          </w:r>
        </w:del>
      </w:ins>
      <w:ins w:id="14" w:author="Editor/Reviewer" w:date="2023-11-05T14:33:00Z">
        <w:r w:rsidR="00A42064">
          <w:rPr>
            <w:b/>
            <w:bCs/>
            <w:sz w:val="22"/>
            <w:szCs w:val="22"/>
          </w:rPr>
          <w:t xml:space="preserve"> </w:t>
        </w:r>
      </w:ins>
      <w:ins w:id="15" w:author="Tamar Lotan" w:date="2023-10-26T13:33:00Z">
        <w:del w:id="16" w:author="Editor/Reviewer" w:date="2023-11-05T14:33:00Z">
          <w:r w:rsidR="002E3CFE" w:rsidDel="00A42064">
            <w:rPr>
              <w:b/>
              <w:bCs/>
              <w:sz w:val="22"/>
              <w:szCs w:val="22"/>
            </w:rPr>
            <w:delText xml:space="preserve"> mass spectrometry</w:delText>
          </w:r>
          <w:r w:rsidR="002E3CFE" w:rsidRPr="002E3CFE" w:rsidDel="00A42064">
            <w:rPr>
              <w:b/>
              <w:bCs/>
              <w:sz w:val="22"/>
              <w:szCs w:val="22"/>
            </w:rPr>
            <w:delText xml:space="preserve"> </w:delText>
          </w:r>
        </w:del>
        <w:r w:rsidR="002E3CFE">
          <w:rPr>
            <w:b/>
            <w:bCs/>
            <w:sz w:val="22"/>
            <w:szCs w:val="22"/>
          </w:rPr>
          <w:t>(</w:t>
        </w:r>
      </w:ins>
      <w:r w:rsidR="00D32023" w:rsidRPr="00D32023">
        <w:rPr>
          <w:b/>
          <w:bCs/>
          <w:sz w:val="22"/>
          <w:szCs w:val="22"/>
        </w:rPr>
        <w:t>MALDI imaging</w:t>
      </w:r>
      <w:ins w:id="17" w:author="Tamar Lotan" w:date="2023-10-26T13:33:00Z">
        <w:r w:rsidR="002E3CFE">
          <w:rPr>
            <w:b/>
            <w:bCs/>
            <w:sz w:val="22"/>
            <w:szCs w:val="22"/>
          </w:rPr>
          <w:t>)</w:t>
        </w:r>
      </w:ins>
      <w:r w:rsidR="00D32023" w:rsidRPr="00D32023">
        <w:rPr>
          <w:b/>
          <w:bCs/>
          <w:sz w:val="22"/>
          <w:szCs w:val="22"/>
        </w:rPr>
        <w:t>,</w:t>
      </w:r>
      <w:r w:rsidR="00CA5F92">
        <w:rPr>
          <w:b/>
          <w:bCs/>
          <w:sz w:val="22"/>
          <w:szCs w:val="22"/>
        </w:rPr>
        <w:t xml:space="preserve"> </w:t>
      </w:r>
      <w:r w:rsidR="00F24E31" w:rsidRPr="00F24E31">
        <w:rPr>
          <w:b/>
          <w:bCs/>
          <w:sz w:val="22"/>
          <w:szCs w:val="22"/>
        </w:rPr>
        <w:t xml:space="preserve">we </w:t>
      </w:r>
      <w:r w:rsidR="00664E2B">
        <w:rPr>
          <w:b/>
          <w:bCs/>
          <w:sz w:val="22"/>
          <w:szCs w:val="22"/>
        </w:rPr>
        <w:t xml:space="preserve">expect to </w:t>
      </w:r>
      <w:r w:rsidR="00EE2221">
        <w:rPr>
          <w:b/>
          <w:bCs/>
          <w:sz w:val="22"/>
          <w:szCs w:val="22"/>
        </w:rPr>
        <w:t xml:space="preserve">obtain </w:t>
      </w:r>
      <w:commentRangeStart w:id="18"/>
      <w:r w:rsidR="00EE2221">
        <w:rPr>
          <w:b/>
          <w:bCs/>
          <w:sz w:val="22"/>
          <w:szCs w:val="22"/>
        </w:rPr>
        <w:t xml:space="preserve">multiple layers </w:t>
      </w:r>
      <w:commentRangeEnd w:id="18"/>
      <w:r w:rsidR="00A42064">
        <w:rPr>
          <w:rStyle w:val="CommentReference"/>
        </w:rPr>
        <w:commentReference w:id="18"/>
      </w:r>
      <w:r w:rsidR="00EE2221">
        <w:rPr>
          <w:b/>
          <w:bCs/>
          <w:sz w:val="22"/>
          <w:szCs w:val="22"/>
        </w:rPr>
        <w:t>of information</w:t>
      </w:r>
      <w:r w:rsidR="00740CBE">
        <w:rPr>
          <w:b/>
          <w:bCs/>
          <w:sz w:val="22"/>
          <w:szCs w:val="22"/>
        </w:rPr>
        <w:t xml:space="preserve">, </w:t>
      </w:r>
      <w:r w:rsidR="00F24E31" w:rsidRPr="00F24E31">
        <w:rPr>
          <w:b/>
          <w:bCs/>
          <w:sz w:val="22"/>
          <w:szCs w:val="22"/>
        </w:rPr>
        <w:t>provid</w:t>
      </w:r>
      <w:r w:rsidR="00664E2B">
        <w:rPr>
          <w:b/>
          <w:bCs/>
          <w:sz w:val="22"/>
          <w:szCs w:val="22"/>
        </w:rPr>
        <w:t>ing</w:t>
      </w:r>
      <w:r w:rsidR="00F24E31" w:rsidRPr="00F24E31">
        <w:rPr>
          <w:b/>
          <w:bCs/>
          <w:sz w:val="22"/>
          <w:szCs w:val="22"/>
        </w:rPr>
        <w:t xml:space="preserve"> meaningful insights into </w:t>
      </w:r>
      <w:r w:rsidR="00450503" w:rsidRPr="00450503">
        <w:rPr>
          <w:b/>
          <w:bCs/>
          <w:sz w:val="22"/>
          <w:szCs w:val="22"/>
        </w:rPr>
        <w:t>host-parasite</w:t>
      </w:r>
      <w:r w:rsidR="00F24E31" w:rsidRPr="00F24E31">
        <w:rPr>
          <w:b/>
          <w:bCs/>
          <w:sz w:val="22"/>
          <w:szCs w:val="22"/>
        </w:rPr>
        <w:t xml:space="preserve"> communication signals and their mechanism of action.</w:t>
      </w:r>
      <w:r w:rsidR="008E40FA">
        <w:rPr>
          <w:b/>
          <w:bCs/>
          <w:sz w:val="22"/>
          <w:szCs w:val="22"/>
        </w:rPr>
        <w:t xml:space="preserve"> </w:t>
      </w:r>
    </w:p>
    <w:p w14:paraId="104E301C" w14:textId="6A187660" w:rsidR="00F2736A" w:rsidRPr="00A06181" w:rsidRDefault="00780C19" w:rsidP="003A7B8C">
      <w:pPr>
        <w:pStyle w:val="ListParagraph"/>
        <w:numPr>
          <w:ilvl w:val="0"/>
          <w:numId w:val="27"/>
        </w:numPr>
        <w:tabs>
          <w:tab w:val="left" w:pos="284"/>
        </w:tabs>
        <w:spacing w:before="80" w:line="360" w:lineRule="auto"/>
        <w:ind w:hanging="720"/>
        <w:jc w:val="both"/>
        <w:outlineLvl w:val="0"/>
        <w:rPr>
          <w:rFonts w:asciiTheme="majorBidi" w:hAnsiTheme="majorBidi" w:cstheme="majorBidi"/>
          <w:b/>
          <w:bCs/>
          <w:sz w:val="22"/>
          <w:szCs w:val="22"/>
          <w:u w:val="single"/>
        </w:rPr>
      </w:pPr>
      <w:r w:rsidRPr="00A06181">
        <w:rPr>
          <w:rFonts w:asciiTheme="majorBidi" w:hAnsiTheme="majorBidi" w:cstheme="majorBidi"/>
          <w:b/>
          <w:bCs/>
          <w:sz w:val="22"/>
          <w:szCs w:val="22"/>
          <w:u w:val="single"/>
        </w:rPr>
        <w:t xml:space="preserve">Research objectives </w:t>
      </w:r>
      <w:r w:rsidR="008B5A7E" w:rsidRPr="00A06181">
        <w:rPr>
          <w:rFonts w:asciiTheme="majorBidi" w:hAnsiTheme="majorBidi" w:cstheme="majorBidi"/>
          <w:b/>
          <w:bCs/>
          <w:sz w:val="22"/>
          <w:szCs w:val="22"/>
          <w:u w:val="single"/>
        </w:rPr>
        <w:t>and expected</w:t>
      </w:r>
      <w:r w:rsidR="004E0DB9" w:rsidRPr="00A06181">
        <w:rPr>
          <w:rFonts w:asciiTheme="majorBidi" w:hAnsiTheme="majorBidi" w:cstheme="majorBidi"/>
          <w:b/>
          <w:bCs/>
          <w:sz w:val="22"/>
          <w:szCs w:val="22"/>
          <w:u w:val="single"/>
        </w:rPr>
        <w:t xml:space="preserve"> significance</w:t>
      </w:r>
    </w:p>
    <w:p w14:paraId="096CAFB7" w14:textId="7BE10D97" w:rsidR="00C96191" w:rsidRPr="00C96191" w:rsidRDefault="009358D3" w:rsidP="003A7B8C">
      <w:pPr>
        <w:tabs>
          <w:tab w:val="left" w:pos="284"/>
        </w:tabs>
        <w:spacing w:before="80" w:line="360" w:lineRule="auto"/>
        <w:contextualSpacing/>
        <w:jc w:val="both"/>
        <w:outlineLvl w:val="0"/>
        <w:rPr>
          <w:rFonts w:eastAsia="Times New Roman"/>
          <w:sz w:val="22"/>
          <w:szCs w:val="22"/>
        </w:rPr>
      </w:pPr>
      <w:r>
        <w:rPr>
          <w:sz w:val="22"/>
          <w:szCs w:val="22"/>
        </w:rPr>
        <w:tab/>
      </w:r>
      <w:r w:rsidR="00934D1E" w:rsidRPr="00934D1E">
        <w:rPr>
          <w:sz w:val="22"/>
          <w:szCs w:val="22"/>
        </w:rPr>
        <w:t xml:space="preserve">Our overall objective is to understand the mechanisms that underlie successful </w:t>
      </w:r>
      <w:proofErr w:type="spellStart"/>
      <w:r w:rsidR="00934D1E" w:rsidRPr="00934D1E">
        <w:rPr>
          <w:sz w:val="22"/>
          <w:szCs w:val="22"/>
        </w:rPr>
        <w:t>myxozoan</w:t>
      </w:r>
      <w:proofErr w:type="spellEnd"/>
      <w:r w:rsidR="00934D1E" w:rsidRPr="00934D1E">
        <w:rPr>
          <w:sz w:val="22"/>
          <w:szCs w:val="22"/>
        </w:rPr>
        <w:t xml:space="preserve"> infection of the fish host. To achieve this</w:t>
      </w:r>
      <w:r w:rsidR="008B5A7E">
        <w:rPr>
          <w:sz w:val="22"/>
          <w:szCs w:val="22"/>
        </w:rPr>
        <w:t xml:space="preserve"> objective</w:t>
      </w:r>
      <w:r w:rsidR="00934D1E" w:rsidRPr="00934D1E">
        <w:rPr>
          <w:sz w:val="22"/>
          <w:szCs w:val="22"/>
        </w:rPr>
        <w:t>, we will analyze fish-</w:t>
      </w:r>
      <w:proofErr w:type="spellStart"/>
      <w:r w:rsidR="00934D1E" w:rsidRPr="00934D1E">
        <w:rPr>
          <w:sz w:val="22"/>
          <w:szCs w:val="22"/>
        </w:rPr>
        <w:t>myxozoan</w:t>
      </w:r>
      <w:proofErr w:type="spellEnd"/>
      <w:r w:rsidR="00934D1E" w:rsidRPr="00934D1E">
        <w:rPr>
          <w:sz w:val="22"/>
          <w:szCs w:val="22"/>
        </w:rPr>
        <w:t xml:space="preserve"> interactions over time in susceptible and resistant hosts using genomics, transcriptomics, proteomics</w:t>
      </w:r>
      <w:r w:rsidR="008B5A7E">
        <w:rPr>
          <w:sz w:val="22"/>
          <w:szCs w:val="22"/>
        </w:rPr>
        <w:t>,</w:t>
      </w:r>
      <w:r w:rsidR="00934D1E" w:rsidRPr="00934D1E">
        <w:rPr>
          <w:sz w:val="22"/>
          <w:szCs w:val="22"/>
        </w:rPr>
        <w:t xml:space="preserve"> and metabolomics combined with specific spatial molecular analyses. </w:t>
      </w:r>
      <w:r w:rsidR="00B01B3B">
        <w:rPr>
          <w:sz w:val="22"/>
          <w:szCs w:val="22"/>
        </w:rPr>
        <w:t>T</w:t>
      </w:r>
      <w:r w:rsidR="00FA2996" w:rsidRPr="00FA2996">
        <w:rPr>
          <w:sz w:val="22"/>
          <w:szCs w:val="22"/>
        </w:rPr>
        <w:t>ranscriptomics</w:t>
      </w:r>
      <w:r w:rsidR="00B01B3B">
        <w:rPr>
          <w:sz w:val="22"/>
          <w:szCs w:val="22"/>
        </w:rPr>
        <w:t>,</w:t>
      </w:r>
      <w:r w:rsidR="00FA2996">
        <w:rPr>
          <w:sz w:val="22"/>
          <w:szCs w:val="22"/>
        </w:rPr>
        <w:t xml:space="preserve"> </w:t>
      </w:r>
      <w:r w:rsidR="00FA2996" w:rsidRPr="00FA2996">
        <w:rPr>
          <w:sz w:val="22"/>
          <w:szCs w:val="22"/>
        </w:rPr>
        <w:t>proteomics</w:t>
      </w:r>
      <w:r w:rsidR="00AB51A6">
        <w:rPr>
          <w:sz w:val="22"/>
          <w:szCs w:val="22"/>
        </w:rPr>
        <w:t>,</w:t>
      </w:r>
      <w:r w:rsidR="00FA2996">
        <w:rPr>
          <w:sz w:val="22"/>
          <w:szCs w:val="22"/>
        </w:rPr>
        <w:t xml:space="preserve"> and </w:t>
      </w:r>
      <w:r w:rsidR="00FA2996" w:rsidRPr="00FA2996">
        <w:rPr>
          <w:sz w:val="22"/>
          <w:szCs w:val="22"/>
        </w:rPr>
        <w:t xml:space="preserve">metabolomics </w:t>
      </w:r>
      <w:r w:rsidR="00B01B3B">
        <w:rPr>
          <w:sz w:val="22"/>
          <w:szCs w:val="22"/>
        </w:rPr>
        <w:t xml:space="preserve">provide </w:t>
      </w:r>
      <w:r w:rsidR="005A466A" w:rsidRPr="005A466A">
        <w:rPr>
          <w:sz w:val="22"/>
          <w:szCs w:val="22"/>
        </w:rPr>
        <w:t>distinct</w:t>
      </w:r>
      <w:r w:rsidR="00B01B3B">
        <w:rPr>
          <w:sz w:val="22"/>
          <w:szCs w:val="22"/>
        </w:rPr>
        <w:t xml:space="preserve"> layers of information</w:t>
      </w:r>
      <w:r w:rsidR="00AB51A6">
        <w:rPr>
          <w:sz w:val="22"/>
          <w:szCs w:val="22"/>
        </w:rPr>
        <w:t>. N</w:t>
      </w:r>
      <w:r w:rsidR="00310BCF">
        <w:rPr>
          <w:sz w:val="22"/>
          <w:szCs w:val="22"/>
        </w:rPr>
        <w:t>otably</w:t>
      </w:r>
      <w:r w:rsidR="00AB51A6">
        <w:rPr>
          <w:sz w:val="22"/>
          <w:szCs w:val="22"/>
        </w:rPr>
        <w:t>,</w:t>
      </w:r>
      <w:r w:rsidR="00310BCF">
        <w:rPr>
          <w:sz w:val="22"/>
          <w:szCs w:val="22"/>
        </w:rPr>
        <w:t xml:space="preserve"> </w:t>
      </w:r>
      <w:r w:rsidR="00FA2996">
        <w:rPr>
          <w:sz w:val="22"/>
          <w:szCs w:val="22"/>
        </w:rPr>
        <w:t xml:space="preserve">essential </w:t>
      </w:r>
      <w:r w:rsidR="00310BCF">
        <w:rPr>
          <w:sz w:val="22"/>
          <w:szCs w:val="22"/>
        </w:rPr>
        <w:t xml:space="preserve">information </w:t>
      </w:r>
      <w:r w:rsidR="00FA2996" w:rsidRPr="00FA2996">
        <w:rPr>
          <w:sz w:val="22"/>
          <w:szCs w:val="22"/>
        </w:rPr>
        <w:t xml:space="preserve">at </w:t>
      </w:r>
      <w:r w:rsidR="00310BCF">
        <w:rPr>
          <w:sz w:val="22"/>
          <w:szCs w:val="22"/>
        </w:rPr>
        <w:t>the</w:t>
      </w:r>
      <w:r w:rsidR="00FA2996" w:rsidRPr="00FA2996">
        <w:rPr>
          <w:sz w:val="22"/>
          <w:szCs w:val="22"/>
        </w:rPr>
        <w:t xml:space="preserve"> </w:t>
      </w:r>
      <w:r w:rsidR="00310BCF">
        <w:rPr>
          <w:sz w:val="22"/>
          <w:szCs w:val="22"/>
        </w:rPr>
        <w:t>proteome</w:t>
      </w:r>
      <w:r w:rsidR="00FA2996">
        <w:rPr>
          <w:sz w:val="22"/>
          <w:szCs w:val="22"/>
        </w:rPr>
        <w:t xml:space="preserve"> and </w:t>
      </w:r>
      <w:r w:rsidR="00310BCF">
        <w:rPr>
          <w:sz w:val="22"/>
          <w:szCs w:val="22"/>
        </w:rPr>
        <w:t xml:space="preserve">metabolome levels cannot </w:t>
      </w:r>
      <w:r w:rsidR="00FA2996" w:rsidRPr="00FA2996">
        <w:rPr>
          <w:sz w:val="22"/>
          <w:szCs w:val="22"/>
        </w:rPr>
        <w:t>be</w:t>
      </w:r>
      <w:r w:rsidR="00FA2996">
        <w:rPr>
          <w:sz w:val="22"/>
          <w:szCs w:val="22"/>
        </w:rPr>
        <w:t xml:space="preserve"> </w:t>
      </w:r>
      <w:r w:rsidR="00310BCF">
        <w:rPr>
          <w:sz w:val="22"/>
          <w:szCs w:val="22"/>
        </w:rPr>
        <w:t xml:space="preserve">predicted </w:t>
      </w:r>
      <w:r w:rsidR="00310BCF" w:rsidRPr="00FA2996">
        <w:rPr>
          <w:sz w:val="22"/>
          <w:szCs w:val="22"/>
        </w:rPr>
        <w:t xml:space="preserve">from </w:t>
      </w:r>
      <w:r w:rsidR="00310BCF">
        <w:rPr>
          <w:sz w:val="22"/>
          <w:szCs w:val="22"/>
        </w:rPr>
        <w:t xml:space="preserve">genomics and </w:t>
      </w:r>
      <w:r w:rsidR="00FA2996">
        <w:rPr>
          <w:sz w:val="22"/>
          <w:szCs w:val="22"/>
        </w:rPr>
        <w:t>transcriptomics.</w:t>
      </w:r>
      <w:r w:rsidR="00FA2996" w:rsidRPr="00FA2996">
        <w:rPr>
          <w:sz w:val="22"/>
          <w:szCs w:val="22"/>
        </w:rPr>
        <w:t xml:space="preserve"> </w:t>
      </w:r>
      <w:r w:rsidR="00934D1E" w:rsidRPr="00934D1E">
        <w:rPr>
          <w:sz w:val="22"/>
          <w:szCs w:val="22"/>
        </w:rPr>
        <w:t>Each approach sta</w:t>
      </w:r>
      <w:r w:rsidR="005A2D66">
        <w:rPr>
          <w:sz w:val="22"/>
          <w:szCs w:val="22"/>
        </w:rPr>
        <w:t xml:space="preserve">nds </w:t>
      </w:r>
      <w:r w:rsidR="003524E4">
        <w:rPr>
          <w:sz w:val="22"/>
          <w:szCs w:val="22"/>
        </w:rPr>
        <w:t>independently</w:t>
      </w:r>
      <w:r w:rsidR="005A2D66">
        <w:rPr>
          <w:sz w:val="22"/>
          <w:szCs w:val="22"/>
        </w:rPr>
        <w:t xml:space="preserve"> and will </w:t>
      </w:r>
      <w:r w:rsidR="00AB51A6">
        <w:rPr>
          <w:sz w:val="22"/>
          <w:szCs w:val="22"/>
        </w:rPr>
        <w:t>advance</w:t>
      </w:r>
      <w:r w:rsidR="00934D1E" w:rsidRPr="00934D1E">
        <w:rPr>
          <w:sz w:val="22"/>
          <w:szCs w:val="22"/>
        </w:rPr>
        <w:t xml:space="preserve"> our understanding of host-parasite interaction. We will use</w:t>
      </w:r>
      <w:r w:rsidR="00AB51A6">
        <w:rPr>
          <w:sz w:val="22"/>
          <w:szCs w:val="22"/>
        </w:rPr>
        <w:t xml:space="preserve"> the causative agent of tilapia mortality,</w:t>
      </w:r>
      <w:r w:rsidR="00934D1E" w:rsidRPr="00934D1E">
        <w:rPr>
          <w:sz w:val="22"/>
          <w:szCs w:val="22"/>
        </w:rPr>
        <w:t xml:space="preserve"> </w:t>
      </w:r>
      <w:r w:rsidR="00934D1E" w:rsidRPr="00450503">
        <w:rPr>
          <w:i/>
          <w:iCs/>
          <w:sz w:val="22"/>
          <w:szCs w:val="22"/>
        </w:rPr>
        <w:t>M</w:t>
      </w:r>
      <w:r w:rsidR="00AB51A6">
        <w:rPr>
          <w:i/>
          <w:iCs/>
          <w:sz w:val="22"/>
          <w:szCs w:val="22"/>
        </w:rPr>
        <w:t>.</w:t>
      </w:r>
      <w:r w:rsidR="00934D1E" w:rsidRPr="00450503">
        <w:rPr>
          <w:i/>
          <w:iCs/>
          <w:sz w:val="22"/>
          <w:szCs w:val="22"/>
        </w:rPr>
        <w:t xml:space="preserve"> </w:t>
      </w:r>
      <w:proofErr w:type="spellStart"/>
      <w:r w:rsidR="00934D1E" w:rsidRPr="00450503">
        <w:rPr>
          <w:i/>
          <w:iCs/>
          <w:sz w:val="22"/>
          <w:szCs w:val="22"/>
        </w:rPr>
        <w:t>bejeranoi</w:t>
      </w:r>
      <w:proofErr w:type="spellEnd"/>
      <w:r w:rsidR="00934D1E" w:rsidRPr="00934D1E">
        <w:rPr>
          <w:sz w:val="22"/>
          <w:szCs w:val="22"/>
        </w:rPr>
        <w:t xml:space="preserve">, which is the most common and accessible freshwater </w:t>
      </w:r>
      <w:proofErr w:type="spellStart"/>
      <w:r w:rsidR="00934D1E" w:rsidRPr="00934D1E">
        <w:rPr>
          <w:sz w:val="22"/>
          <w:szCs w:val="22"/>
        </w:rPr>
        <w:t>myxozoan</w:t>
      </w:r>
      <w:proofErr w:type="spellEnd"/>
      <w:r w:rsidR="00934D1E" w:rsidRPr="00934D1E">
        <w:rPr>
          <w:sz w:val="22"/>
          <w:szCs w:val="22"/>
        </w:rPr>
        <w:t xml:space="preserve"> species in Israel (</w:t>
      </w:r>
      <w:r w:rsidR="00934D1E" w:rsidRPr="00C45ED5">
        <w:rPr>
          <w:b/>
          <w:bCs/>
          <w:sz w:val="22"/>
          <w:szCs w:val="22"/>
        </w:rPr>
        <w:t>Fig. 1</w:t>
      </w:r>
      <w:r w:rsidR="00934D1E" w:rsidRPr="00934D1E">
        <w:rPr>
          <w:sz w:val="22"/>
          <w:szCs w:val="22"/>
        </w:rPr>
        <w:t xml:space="preserve">). </w:t>
      </w:r>
      <w:r w:rsidR="00AB51A6">
        <w:rPr>
          <w:sz w:val="22"/>
          <w:szCs w:val="22"/>
        </w:rPr>
        <w:t>Our</w:t>
      </w:r>
      <w:r w:rsidR="00934D1E" w:rsidRPr="00934D1E">
        <w:rPr>
          <w:sz w:val="22"/>
          <w:szCs w:val="22"/>
        </w:rPr>
        <w:t xml:space="preserve"> </w:t>
      </w:r>
      <w:r w:rsidR="00AB51A6">
        <w:rPr>
          <w:sz w:val="22"/>
          <w:szCs w:val="22"/>
        </w:rPr>
        <w:t xml:space="preserve">combined </w:t>
      </w:r>
      <w:r w:rsidR="00934D1E" w:rsidRPr="00934D1E">
        <w:rPr>
          <w:sz w:val="22"/>
          <w:szCs w:val="22"/>
        </w:rPr>
        <w:t xml:space="preserve">results will create </w:t>
      </w:r>
      <w:r w:rsidR="003524E4">
        <w:rPr>
          <w:sz w:val="22"/>
          <w:szCs w:val="22"/>
        </w:rPr>
        <w:t>an extensive</w:t>
      </w:r>
      <w:r w:rsidR="00934D1E" w:rsidRPr="00934D1E">
        <w:rPr>
          <w:sz w:val="22"/>
          <w:szCs w:val="22"/>
        </w:rPr>
        <w:t xml:space="preserve"> network of interactions and key compounds</w:t>
      </w:r>
      <w:r w:rsidR="00AB51A6">
        <w:rPr>
          <w:sz w:val="22"/>
          <w:szCs w:val="22"/>
        </w:rPr>
        <w:t xml:space="preserve"> that will</w:t>
      </w:r>
      <w:r w:rsidR="00934D1E" w:rsidRPr="00934D1E">
        <w:rPr>
          <w:sz w:val="22"/>
          <w:szCs w:val="22"/>
        </w:rPr>
        <w:t xml:space="preserve"> be analyzed for their spatiotemporal expression. Figure 2 shows a schematic illustration of the proposed work plan and the inter-relationships between our aims.</w:t>
      </w:r>
    </w:p>
    <w:p w14:paraId="54292CAD" w14:textId="4329711B" w:rsidR="00505B1D" w:rsidRPr="00A06181" w:rsidRDefault="00505B1D" w:rsidP="003A7B8C">
      <w:pPr>
        <w:pStyle w:val="ListParagraph"/>
        <w:numPr>
          <w:ilvl w:val="1"/>
          <w:numId w:val="27"/>
        </w:numPr>
        <w:tabs>
          <w:tab w:val="left" w:pos="426"/>
          <w:tab w:val="left" w:pos="567"/>
        </w:tabs>
        <w:spacing w:before="80" w:line="360" w:lineRule="auto"/>
        <w:ind w:hanging="720"/>
        <w:jc w:val="both"/>
        <w:outlineLvl w:val="0"/>
        <w:rPr>
          <w:rFonts w:asciiTheme="majorBidi" w:hAnsiTheme="majorBidi" w:cstheme="majorBidi"/>
          <w:b/>
          <w:bCs/>
          <w:sz w:val="22"/>
          <w:szCs w:val="22"/>
          <w:u w:val="single"/>
          <w:rtl/>
        </w:rPr>
      </w:pPr>
      <w:r w:rsidRPr="00A06181">
        <w:rPr>
          <w:rFonts w:asciiTheme="majorBidi" w:hAnsiTheme="majorBidi" w:cstheme="majorBidi"/>
          <w:b/>
          <w:bCs/>
          <w:sz w:val="22"/>
          <w:szCs w:val="22"/>
          <w:u w:val="single"/>
        </w:rPr>
        <w:t xml:space="preserve">Specific research </w:t>
      </w:r>
      <w:r w:rsidR="005A466A" w:rsidRPr="00A06181">
        <w:rPr>
          <w:rFonts w:asciiTheme="majorBidi" w:hAnsiTheme="majorBidi" w:cstheme="majorBidi"/>
          <w:b/>
          <w:bCs/>
          <w:sz w:val="22"/>
          <w:szCs w:val="22"/>
          <w:u w:val="single"/>
        </w:rPr>
        <w:t>aim</w:t>
      </w:r>
      <w:r w:rsidRPr="00A06181">
        <w:rPr>
          <w:rFonts w:asciiTheme="majorBidi" w:hAnsiTheme="majorBidi" w:cstheme="majorBidi"/>
          <w:b/>
          <w:bCs/>
          <w:sz w:val="22"/>
          <w:szCs w:val="22"/>
          <w:u w:val="single"/>
        </w:rPr>
        <w:t>s</w:t>
      </w:r>
    </w:p>
    <w:p w14:paraId="59FF5F32" w14:textId="70CFB511" w:rsidR="008351EC" w:rsidRDefault="008E40FA" w:rsidP="002E3CFE">
      <w:pPr>
        <w:spacing w:before="80" w:line="360" w:lineRule="auto"/>
        <w:ind w:left="709" w:hanging="709"/>
        <w:jc w:val="both"/>
        <w:rPr>
          <w:sz w:val="22"/>
          <w:szCs w:val="22"/>
        </w:rPr>
      </w:pPr>
      <w:r w:rsidRPr="008E40FA">
        <w:rPr>
          <w:b/>
          <w:bCs/>
          <w:sz w:val="22"/>
          <w:szCs w:val="22"/>
        </w:rPr>
        <w:t>Aim</w:t>
      </w:r>
      <w:r w:rsidR="002E3CFE">
        <w:rPr>
          <w:b/>
          <w:bCs/>
          <w:sz w:val="22"/>
          <w:szCs w:val="22"/>
        </w:rPr>
        <w:t xml:space="preserve"> </w:t>
      </w:r>
      <w:r w:rsidRPr="008E40FA">
        <w:rPr>
          <w:b/>
          <w:bCs/>
          <w:sz w:val="22"/>
          <w:szCs w:val="22"/>
        </w:rPr>
        <w:t>1:</w:t>
      </w:r>
      <w:r w:rsidR="00B4417E">
        <w:rPr>
          <w:sz w:val="22"/>
          <w:szCs w:val="22"/>
        </w:rPr>
        <w:t xml:space="preserve"> </w:t>
      </w:r>
      <w:r w:rsidR="00CA5F92" w:rsidRPr="00CA5F92">
        <w:rPr>
          <w:sz w:val="22"/>
          <w:szCs w:val="22"/>
        </w:rPr>
        <w:t xml:space="preserve">Uncover the mechanisms underlying successful </w:t>
      </w:r>
      <w:proofErr w:type="spellStart"/>
      <w:r w:rsidR="00CA5F92" w:rsidRPr="00CA5F92">
        <w:rPr>
          <w:sz w:val="22"/>
          <w:szCs w:val="22"/>
        </w:rPr>
        <w:t>myxozoan</w:t>
      </w:r>
      <w:proofErr w:type="spellEnd"/>
      <w:r w:rsidR="00CA5F92" w:rsidRPr="00CA5F92">
        <w:rPr>
          <w:sz w:val="22"/>
          <w:szCs w:val="22"/>
        </w:rPr>
        <w:t xml:space="preserve"> infection in susceptible blue tilapia compared to resistant </w:t>
      </w:r>
      <w:r w:rsidR="00CA5F92">
        <w:rPr>
          <w:sz w:val="22"/>
          <w:szCs w:val="22"/>
        </w:rPr>
        <w:t xml:space="preserve">Nile </w:t>
      </w:r>
      <w:r w:rsidR="00CA5F92" w:rsidRPr="00CA5F92">
        <w:rPr>
          <w:sz w:val="22"/>
          <w:szCs w:val="22"/>
        </w:rPr>
        <w:t>tilapia usin</w:t>
      </w:r>
      <w:r w:rsidR="00CA5F92">
        <w:rPr>
          <w:sz w:val="22"/>
          <w:szCs w:val="22"/>
        </w:rPr>
        <w:t>g transcriptomics and proteomic</w:t>
      </w:r>
      <w:r w:rsidR="009358D3">
        <w:rPr>
          <w:sz w:val="22"/>
          <w:szCs w:val="22"/>
        </w:rPr>
        <w:t>s</w:t>
      </w:r>
      <w:r w:rsidR="00C52F4F" w:rsidRPr="00C52F4F">
        <w:rPr>
          <w:sz w:val="22"/>
          <w:szCs w:val="22"/>
        </w:rPr>
        <w:t>.</w:t>
      </w:r>
    </w:p>
    <w:p w14:paraId="694DE5CA" w14:textId="07299326" w:rsidR="00C52F4F" w:rsidRDefault="008E40FA" w:rsidP="003A7B8C">
      <w:pPr>
        <w:tabs>
          <w:tab w:val="left" w:pos="0"/>
        </w:tabs>
        <w:spacing w:before="80" w:line="360" w:lineRule="auto"/>
        <w:ind w:left="709" w:hanging="709"/>
        <w:jc w:val="both"/>
        <w:rPr>
          <w:b/>
          <w:bCs/>
          <w:sz w:val="22"/>
          <w:szCs w:val="22"/>
        </w:rPr>
      </w:pPr>
      <w:r w:rsidRPr="008E40FA">
        <w:rPr>
          <w:b/>
          <w:bCs/>
          <w:sz w:val="22"/>
          <w:szCs w:val="22"/>
        </w:rPr>
        <w:t>Aim</w:t>
      </w:r>
      <w:r w:rsidR="007E4ACE">
        <w:rPr>
          <w:rFonts w:hint="cs"/>
          <w:b/>
          <w:bCs/>
          <w:sz w:val="22"/>
          <w:szCs w:val="22"/>
          <w:rtl/>
        </w:rPr>
        <w:t xml:space="preserve"> </w:t>
      </w:r>
      <w:r w:rsidRPr="008E40FA">
        <w:rPr>
          <w:b/>
          <w:bCs/>
          <w:sz w:val="22"/>
          <w:szCs w:val="22"/>
        </w:rPr>
        <w:t>2:</w:t>
      </w:r>
      <w:r w:rsidR="007E4ACE">
        <w:rPr>
          <w:rFonts w:hint="cs"/>
          <w:sz w:val="22"/>
          <w:szCs w:val="22"/>
          <w:rtl/>
        </w:rPr>
        <w:t xml:space="preserve"> </w:t>
      </w:r>
      <w:r w:rsidR="00681868">
        <w:rPr>
          <w:sz w:val="22"/>
          <w:szCs w:val="22"/>
        </w:rPr>
        <w:t xml:space="preserve"> </w:t>
      </w:r>
      <w:r w:rsidR="00C52F4F" w:rsidRPr="00C52F4F">
        <w:rPr>
          <w:sz w:val="22"/>
          <w:szCs w:val="22"/>
        </w:rPr>
        <w:t xml:space="preserve">Perform comparative metabolomics to identify metabolites that mediate </w:t>
      </w:r>
      <w:proofErr w:type="spellStart"/>
      <w:r w:rsidR="00C52F4F" w:rsidRPr="00C52F4F">
        <w:rPr>
          <w:sz w:val="22"/>
          <w:szCs w:val="22"/>
        </w:rPr>
        <w:t>myxozoan</w:t>
      </w:r>
      <w:proofErr w:type="spellEnd"/>
      <w:r w:rsidR="00C52F4F" w:rsidRPr="00C52F4F">
        <w:rPr>
          <w:sz w:val="22"/>
          <w:szCs w:val="22"/>
        </w:rPr>
        <w:t xml:space="preserve"> infection.</w:t>
      </w:r>
    </w:p>
    <w:p w14:paraId="1E12A940" w14:textId="160540D0" w:rsidR="00DD0BBB" w:rsidRDefault="008E40FA" w:rsidP="002E3CFE">
      <w:pPr>
        <w:tabs>
          <w:tab w:val="left" w:pos="720"/>
        </w:tabs>
        <w:spacing w:before="80" w:line="360" w:lineRule="auto"/>
        <w:ind w:left="709" w:hanging="709"/>
        <w:jc w:val="both"/>
        <w:rPr>
          <w:sz w:val="22"/>
          <w:szCs w:val="22"/>
        </w:rPr>
      </w:pPr>
      <w:r w:rsidRPr="008E40FA">
        <w:rPr>
          <w:b/>
          <w:bCs/>
          <w:sz w:val="22"/>
          <w:szCs w:val="22"/>
        </w:rPr>
        <w:t>Aim</w:t>
      </w:r>
      <w:r w:rsidR="002E3CFE">
        <w:rPr>
          <w:b/>
          <w:bCs/>
          <w:sz w:val="22"/>
          <w:szCs w:val="22"/>
        </w:rPr>
        <w:t xml:space="preserve"> </w:t>
      </w:r>
      <w:r w:rsidRPr="008E40FA">
        <w:rPr>
          <w:b/>
          <w:bCs/>
          <w:sz w:val="22"/>
          <w:szCs w:val="22"/>
        </w:rPr>
        <w:t>3:</w:t>
      </w:r>
      <w:r w:rsidRPr="008E40FA">
        <w:rPr>
          <w:sz w:val="22"/>
          <w:szCs w:val="22"/>
        </w:rPr>
        <w:t xml:space="preserve"> </w:t>
      </w:r>
      <w:r w:rsidR="00A032B8" w:rsidRPr="00237731">
        <w:rPr>
          <w:sz w:val="22"/>
          <w:szCs w:val="22"/>
        </w:rPr>
        <w:t xml:space="preserve">Construct </w:t>
      </w:r>
      <w:r w:rsidR="00237731">
        <w:rPr>
          <w:sz w:val="22"/>
          <w:szCs w:val="22"/>
        </w:rPr>
        <w:t>a</w:t>
      </w:r>
      <w:r w:rsidR="00DD0BBB" w:rsidRPr="00237731">
        <w:rPr>
          <w:sz w:val="22"/>
          <w:szCs w:val="22"/>
        </w:rPr>
        <w:t xml:space="preserve"> </w:t>
      </w:r>
      <w:r w:rsidR="00CA5F92" w:rsidRPr="00CA5F92">
        <w:rPr>
          <w:sz w:val="22"/>
          <w:szCs w:val="22"/>
        </w:rPr>
        <w:t>comprehensive</w:t>
      </w:r>
      <w:r w:rsidR="00DD0BBB" w:rsidRPr="00237731">
        <w:rPr>
          <w:sz w:val="22"/>
          <w:szCs w:val="22"/>
        </w:rPr>
        <w:t xml:space="preserve"> </w:t>
      </w:r>
      <w:r w:rsidR="00237731">
        <w:rPr>
          <w:sz w:val="22"/>
          <w:szCs w:val="22"/>
        </w:rPr>
        <w:t xml:space="preserve">model of the </w:t>
      </w:r>
      <w:r w:rsidR="00DD0BBB" w:rsidRPr="00237731">
        <w:rPr>
          <w:sz w:val="22"/>
          <w:szCs w:val="22"/>
        </w:rPr>
        <w:t>processes</w:t>
      </w:r>
      <w:r w:rsidR="00DD0BBB" w:rsidRPr="00DD0BBB">
        <w:rPr>
          <w:sz w:val="22"/>
          <w:szCs w:val="22"/>
        </w:rPr>
        <w:t xml:space="preserve"> that unfold during </w:t>
      </w:r>
      <w:proofErr w:type="spellStart"/>
      <w:r w:rsidR="00DD0BBB" w:rsidRPr="00DD0BBB">
        <w:rPr>
          <w:sz w:val="22"/>
          <w:szCs w:val="22"/>
        </w:rPr>
        <w:t>myxozoan</w:t>
      </w:r>
      <w:proofErr w:type="spellEnd"/>
      <w:r w:rsidR="00DD0BBB" w:rsidRPr="00DD0BBB">
        <w:rPr>
          <w:sz w:val="22"/>
          <w:szCs w:val="22"/>
        </w:rPr>
        <w:t xml:space="preserve"> sporulation by comparative</w:t>
      </w:r>
      <w:r w:rsidR="00AB51A6">
        <w:rPr>
          <w:sz w:val="22"/>
          <w:szCs w:val="22"/>
        </w:rPr>
        <w:t xml:space="preserve"> gene expression, metabolomics, and</w:t>
      </w:r>
      <w:r w:rsidR="00DD0BBB" w:rsidRPr="00DD0BBB">
        <w:rPr>
          <w:sz w:val="22"/>
          <w:szCs w:val="22"/>
        </w:rPr>
        <w:t xml:space="preserve"> </w:t>
      </w:r>
      <w:r w:rsidR="003629BE">
        <w:rPr>
          <w:sz w:val="22"/>
          <w:szCs w:val="22"/>
        </w:rPr>
        <w:t xml:space="preserve">spatial </w:t>
      </w:r>
      <w:r w:rsidR="00237731">
        <w:rPr>
          <w:sz w:val="22"/>
          <w:szCs w:val="22"/>
        </w:rPr>
        <w:t>proteomics</w:t>
      </w:r>
      <w:r w:rsidR="00AB51A6">
        <w:rPr>
          <w:sz w:val="22"/>
          <w:szCs w:val="22"/>
        </w:rPr>
        <w:t xml:space="preserve"> </w:t>
      </w:r>
      <w:r w:rsidR="00DD0BBB" w:rsidRPr="00DD0BBB">
        <w:rPr>
          <w:sz w:val="22"/>
          <w:szCs w:val="22"/>
        </w:rPr>
        <w:t>analyses</w:t>
      </w:r>
      <w:r w:rsidR="00DD0BBB">
        <w:rPr>
          <w:sz w:val="22"/>
          <w:szCs w:val="22"/>
        </w:rPr>
        <w:t>.</w:t>
      </w:r>
    </w:p>
    <w:p w14:paraId="0643D10F" w14:textId="75B70693" w:rsidR="005355FE" w:rsidRPr="00681868" w:rsidRDefault="00F41B86" w:rsidP="00F41B86">
      <w:pPr>
        <w:tabs>
          <w:tab w:val="left" w:pos="720"/>
        </w:tabs>
        <w:spacing w:before="120" w:line="360" w:lineRule="auto"/>
        <w:jc w:val="both"/>
        <w:rPr>
          <w:sz w:val="22"/>
          <w:szCs w:val="22"/>
        </w:rPr>
      </w:pPr>
      <w:r>
        <w:rPr>
          <w:rFonts w:asciiTheme="majorBidi" w:hAnsiTheme="majorBidi" w:cstheme="majorBidi"/>
          <w:b/>
          <w:bCs/>
          <w:noProof/>
          <w:sz w:val="22"/>
          <w:szCs w:val="22"/>
          <w:lang w:eastAsia="en-US"/>
        </w:rPr>
        <w:lastRenderedPageBreak/>
        <w:drawing>
          <wp:inline distT="0" distB="0" distL="0" distR="0" wp14:anchorId="444236C3" wp14:editId="5FD4AAEB">
            <wp:extent cx="6090285" cy="5972375"/>
            <wp:effectExtent l="0" t="0" r="571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b="1143"/>
                    <a:stretch/>
                  </pic:blipFill>
                  <pic:spPr bwMode="auto">
                    <a:xfrm>
                      <a:off x="0" y="0"/>
                      <a:ext cx="6090285" cy="5972375"/>
                    </a:xfrm>
                    <a:prstGeom prst="rect">
                      <a:avLst/>
                    </a:prstGeom>
                    <a:noFill/>
                    <a:ln>
                      <a:noFill/>
                    </a:ln>
                    <a:extLst>
                      <a:ext uri="{53640926-AAD7-44D8-BBD7-CCE9431645EC}">
                        <a14:shadowObscured xmlns:a14="http://schemas.microsoft.com/office/drawing/2010/main"/>
                      </a:ext>
                    </a:extLst>
                  </pic:spPr>
                </pic:pic>
              </a:graphicData>
            </a:graphic>
          </wp:inline>
        </w:drawing>
      </w:r>
    </w:p>
    <w:p w14:paraId="6414E78D" w14:textId="78A71428" w:rsidR="00681868" w:rsidRDefault="00FC77C5" w:rsidP="00681868">
      <w:pPr>
        <w:tabs>
          <w:tab w:val="left" w:pos="284"/>
        </w:tabs>
        <w:spacing w:after="120" w:line="276" w:lineRule="auto"/>
        <w:jc w:val="both"/>
        <w:outlineLvl w:val="0"/>
        <w:rPr>
          <w:sz w:val="22"/>
          <w:szCs w:val="22"/>
        </w:rPr>
      </w:pPr>
      <w:r w:rsidRPr="00C96191">
        <w:rPr>
          <w:rFonts w:asciiTheme="majorBidi" w:hAnsiTheme="majorBidi" w:cstheme="majorBidi"/>
          <w:b/>
          <w:bCs/>
          <w:sz w:val="22"/>
          <w:szCs w:val="22"/>
        </w:rPr>
        <w:t>Figure 2.  Study design overview.</w:t>
      </w:r>
      <w:r w:rsidRPr="00C96191">
        <w:rPr>
          <w:rFonts w:asciiTheme="majorBidi" w:hAnsiTheme="majorBidi" w:cstheme="majorBidi"/>
          <w:sz w:val="22"/>
          <w:szCs w:val="22"/>
        </w:rPr>
        <w:t xml:space="preserve"> </w:t>
      </w:r>
      <w:r w:rsidR="00077C1C" w:rsidRPr="00077C1C">
        <w:rPr>
          <w:rFonts w:asciiTheme="majorBidi" w:hAnsiTheme="majorBidi" w:cstheme="majorBidi"/>
          <w:sz w:val="22"/>
          <w:szCs w:val="22"/>
        </w:rPr>
        <w:t>A schematic illustration of</w:t>
      </w:r>
      <w:r w:rsidRPr="00C96191">
        <w:rPr>
          <w:rFonts w:asciiTheme="majorBidi" w:hAnsiTheme="majorBidi" w:cstheme="majorBidi"/>
          <w:sz w:val="22"/>
          <w:szCs w:val="22"/>
        </w:rPr>
        <w:t xml:space="preserve"> how </w:t>
      </w:r>
      <w:r w:rsidR="00231139">
        <w:rPr>
          <w:rFonts w:asciiTheme="majorBidi" w:hAnsiTheme="majorBidi" w:cstheme="majorBidi"/>
          <w:sz w:val="22"/>
          <w:szCs w:val="22"/>
        </w:rPr>
        <w:t xml:space="preserve">the </w:t>
      </w:r>
      <w:r w:rsidRPr="00C96191">
        <w:rPr>
          <w:rFonts w:asciiTheme="majorBidi" w:hAnsiTheme="majorBidi" w:cstheme="majorBidi"/>
          <w:sz w:val="22"/>
          <w:szCs w:val="22"/>
        </w:rPr>
        <w:t xml:space="preserve">different </w:t>
      </w:r>
      <w:r w:rsidR="00231139">
        <w:rPr>
          <w:rFonts w:asciiTheme="majorBidi" w:hAnsiTheme="majorBidi" w:cstheme="majorBidi"/>
          <w:sz w:val="22"/>
          <w:szCs w:val="22"/>
        </w:rPr>
        <w:t xml:space="preserve">Aims </w:t>
      </w:r>
      <w:r w:rsidRPr="00C96191">
        <w:rPr>
          <w:rFonts w:asciiTheme="majorBidi" w:hAnsiTheme="majorBidi" w:cstheme="majorBidi"/>
          <w:sz w:val="22"/>
          <w:szCs w:val="22"/>
        </w:rPr>
        <w:t xml:space="preserve">are interconnected. In Aim 1, </w:t>
      </w:r>
      <w:r w:rsidR="008367B5">
        <w:rPr>
          <w:rFonts w:asciiTheme="majorBidi" w:hAnsiTheme="majorBidi" w:cstheme="majorBidi"/>
          <w:sz w:val="22"/>
          <w:szCs w:val="22"/>
        </w:rPr>
        <w:t xml:space="preserve">we </w:t>
      </w:r>
      <w:r w:rsidR="00FE7416" w:rsidRPr="00FE7416">
        <w:rPr>
          <w:rFonts w:asciiTheme="majorBidi" w:hAnsiTheme="majorBidi" w:cstheme="majorBidi"/>
          <w:sz w:val="22"/>
          <w:szCs w:val="22"/>
        </w:rPr>
        <w:t xml:space="preserve">will generate </w:t>
      </w:r>
      <w:r w:rsidR="00FE7416">
        <w:rPr>
          <w:rFonts w:asciiTheme="majorBidi" w:hAnsiTheme="majorBidi" w:cstheme="majorBidi"/>
          <w:sz w:val="22"/>
          <w:szCs w:val="22"/>
        </w:rPr>
        <w:t xml:space="preserve">molecular data from </w:t>
      </w:r>
      <w:r w:rsidR="00450503" w:rsidRPr="00450503">
        <w:rPr>
          <w:rFonts w:asciiTheme="majorBidi" w:hAnsiTheme="majorBidi" w:cstheme="majorBidi"/>
          <w:sz w:val="22"/>
          <w:szCs w:val="22"/>
        </w:rPr>
        <w:t xml:space="preserve">susceptible and </w:t>
      </w:r>
      <w:r w:rsidR="00450503">
        <w:rPr>
          <w:rFonts w:asciiTheme="majorBidi" w:hAnsiTheme="majorBidi" w:cstheme="majorBidi"/>
          <w:sz w:val="22"/>
          <w:szCs w:val="22"/>
        </w:rPr>
        <w:t xml:space="preserve">resistant </w:t>
      </w:r>
      <w:r w:rsidR="00FE7416">
        <w:rPr>
          <w:rFonts w:asciiTheme="majorBidi" w:hAnsiTheme="majorBidi" w:cstheme="majorBidi"/>
          <w:sz w:val="22"/>
          <w:szCs w:val="22"/>
        </w:rPr>
        <w:t>tilapia</w:t>
      </w:r>
      <w:r w:rsidR="00FE7416" w:rsidRPr="00FE7416">
        <w:rPr>
          <w:rFonts w:asciiTheme="majorBidi" w:hAnsiTheme="majorBidi" w:cstheme="majorBidi"/>
          <w:sz w:val="22"/>
          <w:szCs w:val="22"/>
        </w:rPr>
        <w:t xml:space="preserve"> hosts and </w:t>
      </w:r>
      <w:r w:rsidR="00450503">
        <w:rPr>
          <w:rFonts w:asciiTheme="majorBidi" w:hAnsiTheme="majorBidi" w:cstheme="majorBidi"/>
          <w:sz w:val="22"/>
          <w:szCs w:val="22"/>
        </w:rPr>
        <w:t>the parasite</w:t>
      </w:r>
      <w:r w:rsidR="00FE7416" w:rsidRPr="00FE7416">
        <w:rPr>
          <w:rFonts w:asciiTheme="majorBidi" w:hAnsiTheme="majorBidi" w:cstheme="majorBidi"/>
          <w:sz w:val="22"/>
          <w:szCs w:val="22"/>
        </w:rPr>
        <w:t xml:space="preserve"> </w:t>
      </w:r>
      <w:r w:rsidR="00FE7416" w:rsidRPr="00FE7416">
        <w:rPr>
          <w:rFonts w:asciiTheme="majorBidi" w:hAnsiTheme="majorBidi" w:cstheme="majorBidi"/>
          <w:i/>
          <w:iCs/>
          <w:sz w:val="22"/>
          <w:szCs w:val="22"/>
        </w:rPr>
        <w:t xml:space="preserve">M. </w:t>
      </w:r>
      <w:proofErr w:type="spellStart"/>
      <w:r w:rsidR="00FE7416" w:rsidRPr="00FE7416">
        <w:rPr>
          <w:rFonts w:asciiTheme="majorBidi" w:hAnsiTheme="majorBidi" w:cstheme="majorBidi"/>
          <w:i/>
          <w:iCs/>
          <w:sz w:val="22"/>
          <w:szCs w:val="22"/>
        </w:rPr>
        <w:t>bejeranoi</w:t>
      </w:r>
      <w:proofErr w:type="spellEnd"/>
      <w:r w:rsidR="00FE7416" w:rsidRPr="00FE7416">
        <w:rPr>
          <w:rFonts w:asciiTheme="majorBidi" w:hAnsiTheme="majorBidi" w:cstheme="majorBidi"/>
          <w:sz w:val="22"/>
          <w:szCs w:val="22"/>
        </w:rPr>
        <w:t xml:space="preserve"> before and durin</w:t>
      </w:r>
      <w:r w:rsidR="00617791">
        <w:rPr>
          <w:rFonts w:asciiTheme="majorBidi" w:hAnsiTheme="majorBidi" w:cstheme="majorBidi"/>
          <w:sz w:val="22"/>
          <w:szCs w:val="22"/>
        </w:rPr>
        <w:t>g</w:t>
      </w:r>
      <w:r w:rsidR="00617791" w:rsidRPr="00617791">
        <w:rPr>
          <w:rFonts w:asciiTheme="majorBidi" w:hAnsiTheme="majorBidi" w:cstheme="majorBidi"/>
          <w:sz w:val="22"/>
          <w:szCs w:val="22"/>
        </w:rPr>
        <w:t xml:space="preserve"> infection</w:t>
      </w:r>
      <w:r w:rsidR="00275375">
        <w:rPr>
          <w:rFonts w:asciiTheme="majorBidi" w:hAnsiTheme="majorBidi" w:cstheme="majorBidi"/>
          <w:sz w:val="22"/>
          <w:szCs w:val="22"/>
        </w:rPr>
        <w:t xml:space="preserve"> </w:t>
      </w:r>
      <w:r w:rsidR="0058184E">
        <w:rPr>
          <w:rFonts w:asciiTheme="majorBidi" w:hAnsiTheme="majorBidi" w:cstheme="majorBidi"/>
          <w:sz w:val="22"/>
          <w:szCs w:val="22"/>
        </w:rPr>
        <w:t xml:space="preserve">time series </w:t>
      </w:r>
      <w:r w:rsidR="00275375">
        <w:rPr>
          <w:rFonts w:asciiTheme="majorBidi" w:hAnsiTheme="majorBidi" w:cstheme="majorBidi"/>
          <w:sz w:val="22"/>
          <w:szCs w:val="22"/>
        </w:rPr>
        <w:t xml:space="preserve">to </w:t>
      </w:r>
      <w:r w:rsidR="00275375" w:rsidRPr="00275375">
        <w:rPr>
          <w:rFonts w:asciiTheme="majorBidi" w:hAnsiTheme="majorBidi" w:cstheme="majorBidi"/>
          <w:sz w:val="22"/>
          <w:szCs w:val="22"/>
        </w:rPr>
        <w:t>decipher host-parasite interaction</w:t>
      </w:r>
      <w:r w:rsidR="00450503">
        <w:rPr>
          <w:rFonts w:asciiTheme="majorBidi" w:hAnsiTheme="majorBidi" w:cstheme="majorBidi"/>
          <w:sz w:val="22"/>
          <w:szCs w:val="22"/>
        </w:rPr>
        <w:t>s</w:t>
      </w:r>
      <w:r w:rsidR="00FE7416" w:rsidRPr="00FE7416">
        <w:rPr>
          <w:rFonts w:asciiTheme="majorBidi" w:hAnsiTheme="majorBidi" w:cstheme="majorBidi"/>
          <w:sz w:val="22"/>
          <w:szCs w:val="22"/>
        </w:rPr>
        <w:t>.</w:t>
      </w:r>
      <w:r w:rsidR="00275375">
        <w:rPr>
          <w:rFonts w:asciiTheme="majorBidi" w:hAnsiTheme="majorBidi" w:cstheme="majorBidi"/>
          <w:sz w:val="22"/>
          <w:szCs w:val="22"/>
        </w:rPr>
        <w:t xml:space="preserve"> </w:t>
      </w:r>
      <w:r w:rsidR="00FE7416">
        <w:rPr>
          <w:rFonts w:asciiTheme="majorBidi" w:hAnsiTheme="majorBidi" w:cstheme="majorBidi"/>
          <w:sz w:val="22"/>
          <w:szCs w:val="22"/>
        </w:rPr>
        <w:t xml:space="preserve">In Aim 2, </w:t>
      </w:r>
      <w:r w:rsidRPr="00C96191">
        <w:rPr>
          <w:rFonts w:asciiTheme="majorBidi" w:hAnsiTheme="majorBidi" w:cstheme="majorBidi"/>
          <w:sz w:val="22"/>
          <w:szCs w:val="22"/>
        </w:rPr>
        <w:t xml:space="preserve">we will </w:t>
      </w:r>
      <w:r w:rsidR="007B10D9">
        <w:rPr>
          <w:rFonts w:asciiTheme="majorBidi" w:hAnsiTheme="majorBidi" w:cstheme="majorBidi"/>
          <w:sz w:val="22"/>
          <w:szCs w:val="22"/>
        </w:rPr>
        <w:t xml:space="preserve">perform comparative metabolomics to reveal </w:t>
      </w:r>
      <w:r w:rsidR="007B10D9" w:rsidRPr="007B10D9">
        <w:rPr>
          <w:rFonts w:asciiTheme="majorBidi" w:hAnsiTheme="majorBidi" w:cstheme="majorBidi"/>
          <w:sz w:val="22"/>
          <w:szCs w:val="22"/>
        </w:rPr>
        <w:t xml:space="preserve">signaling metabolites </w:t>
      </w:r>
      <w:r w:rsidR="007A6D4F" w:rsidRPr="007A6D4F">
        <w:rPr>
          <w:rFonts w:asciiTheme="majorBidi" w:hAnsiTheme="majorBidi" w:cstheme="majorBidi"/>
          <w:sz w:val="22"/>
          <w:szCs w:val="22"/>
        </w:rPr>
        <w:t xml:space="preserve">that </w:t>
      </w:r>
      <w:r w:rsidR="007A6D4F">
        <w:rPr>
          <w:rFonts w:asciiTheme="majorBidi" w:hAnsiTheme="majorBidi" w:cstheme="majorBidi"/>
          <w:sz w:val="22"/>
          <w:szCs w:val="22"/>
        </w:rPr>
        <w:t>play a role in</w:t>
      </w:r>
      <w:r w:rsidR="0058184E">
        <w:rPr>
          <w:rFonts w:asciiTheme="majorBidi" w:hAnsiTheme="majorBidi" w:cstheme="majorBidi"/>
          <w:sz w:val="22"/>
          <w:szCs w:val="22"/>
        </w:rPr>
        <w:t xml:space="preserve"> </w:t>
      </w:r>
      <w:r w:rsidR="007A6D4F" w:rsidRPr="007A6D4F">
        <w:rPr>
          <w:rFonts w:asciiTheme="majorBidi" w:hAnsiTheme="majorBidi" w:cstheme="majorBidi"/>
          <w:sz w:val="22"/>
          <w:szCs w:val="22"/>
        </w:rPr>
        <w:t>silencing the host immune response</w:t>
      </w:r>
      <w:r w:rsidRPr="00C96191">
        <w:rPr>
          <w:rFonts w:asciiTheme="majorBidi" w:hAnsiTheme="majorBidi" w:cstheme="majorBidi"/>
          <w:sz w:val="22"/>
          <w:szCs w:val="22"/>
        </w:rPr>
        <w:t xml:space="preserve">. In Aim 3, we will </w:t>
      </w:r>
      <w:r w:rsidR="007A6D4F">
        <w:rPr>
          <w:rFonts w:asciiTheme="majorBidi" w:hAnsiTheme="majorBidi" w:cstheme="majorBidi"/>
          <w:sz w:val="22"/>
          <w:szCs w:val="22"/>
        </w:rPr>
        <w:t xml:space="preserve">create a </w:t>
      </w:r>
      <w:r w:rsidR="00FE7416">
        <w:rPr>
          <w:rFonts w:asciiTheme="majorBidi" w:hAnsiTheme="majorBidi" w:cstheme="majorBidi"/>
          <w:sz w:val="22"/>
          <w:szCs w:val="22"/>
        </w:rPr>
        <w:t xml:space="preserve">comparative </w:t>
      </w:r>
      <w:r w:rsidR="00C67867">
        <w:rPr>
          <w:rFonts w:asciiTheme="majorBidi" w:hAnsiTheme="majorBidi" w:cstheme="majorBidi"/>
          <w:sz w:val="22"/>
          <w:szCs w:val="22"/>
        </w:rPr>
        <w:t>“</w:t>
      </w:r>
      <w:r w:rsidR="007A6D4F" w:rsidRPr="007B36CD">
        <w:rPr>
          <w:rFonts w:asciiTheme="majorBidi" w:hAnsiTheme="majorBidi" w:cstheme="majorBidi"/>
          <w:sz w:val="22"/>
          <w:szCs w:val="22"/>
        </w:rPr>
        <w:t>3D</w:t>
      </w:r>
      <w:r w:rsidR="00C67867">
        <w:rPr>
          <w:rFonts w:asciiTheme="majorBidi" w:hAnsiTheme="majorBidi" w:cstheme="majorBidi"/>
          <w:sz w:val="22"/>
          <w:szCs w:val="22"/>
        </w:rPr>
        <w:t>”</w:t>
      </w:r>
      <w:r w:rsidR="007A6D4F" w:rsidRPr="007B36CD">
        <w:rPr>
          <w:rFonts w:asciiTheme="majorBidi" w:hAnsiTheme="majorBidi" w:cstheme="majorBidi"/>
          <w:sz w:val="22"/>
          <w:szCs w:val="22"/>
        </w:rPr>
        <w:t xml:space="preserve"> </w:t>
      </w:r>
      <w:r w:rsidR="00FE7416">
        <w:rPr>
          <w:rFonts w:asciiTheme="majorBidi" w:hAnsiTheme="majorBidi" w:cstheme="majorBidi"/>
          <w:sz w:val="22"/>
          <w:szCs w:val="22"/>
        </w:rPr>
        <w:t xml:space="preserve">model </w:t>
      </w:r>
      <w:r w:rsidR="007A6D4F" w:rsidRPr="007B36CD">
        <w:rPr>
          <w:rFonts w:asciiTheme="majorBidi" w:hAnsiTheme="majorBidi" w:cstheme="majorBidi"/>
          <w:sz w:val="22"/>
          <w:szCs w:val="22"/>
        </w:rPr>
        <w:t xml:space="preserve">map </w:t>
      </w:r>
      <w:r w:rsidR="004F4972" w:rsidRPr="007B36CD">
        <w:rPr>
          <w:rFonts w:asciiTheme="majorBidi" w:hAnsiTheme="majorBidi" w:cstheme="majorBidi"/>
          <w:sz w:val="22"/>
          <w:szCs w:val="22"/>
        </w:rPr>
        <w:t>of</w:t>
      </w:r>
      <w:r w:rsidR="007B36CD">
        <w:rPr>
          <w:rFonts w:asciiTheme="majorBidi" w:hAnsiTheme="majorBidi" w:cstheme="majorBidi"/>
          <w:sz w:val="22"/>
          <w:szCs w:val="22"/>
        </w:rPr>
        <w:t xml:space="preserve"> molecular response</w:t>
      </w:r>
      <w:r w:rsidR="0058184E">
        <w:rPr>
          <w:rFonts w:asciiTheme="majorBidi" w:hAnsiTheme="majorBidi" w:cstheme="majorBidi"/>
          <w:sz w:val="22"/>
          <w:szCs w:val="22"/>
        </w:rPr>
        <w:t>s</w:t>
      </w:r>
      <w:r w:rsidR="007B36CD">
        <w:rPr>
          <w:rFonts w:asciiTheme="majorBidi" w:hAnsiTheme="majorBidi" w:cstheme="majorBidi"/>
          <w:sz w:val="22"/>
          <w:szCs w:val="22"/>
        </w:rPr>
        <w:t xml:space="preserve"> to </w:t>
      </w:r>
      <w:r w:rsidR="0058184E">
        <w:rPr>
          <w:rFonts w:asciiTheme="majorBidi" w:hAnsiTheme="majorBidi" w:cstheme="majorBidi"/>
          <w:sz w:val="22"/>
          <w:szCs w:val="22"/>
        </w:rPr>
        <w:t xml:space="preserve">gill </w:t>
      </w:r>
      <w:r w:rsidR="007B36CD">
        <w:rPr>
          <w:rFonts w:asciiTheme="majorBidi" w:hAnsiTheme="majorBidi" w:cstheme="majorBidi"/>
          <w:sz w:val="22"/>
          <w:szCs w:val="22"/>
        </w:rPr>
        <w:t>infection</w:t>
      </w:r>
      <w:r w:rsidR="004F4972">
        <w:rPr>
          <w:rFonts w:asciiTheme="majorBidi" w:hAnsiTheme="majorBidi" w:cstheme="majorBidi"/>
          <w:sz w:val="22"/>
          <w:szCs w:val="22"/>
        </w:rPr>
        <w:t xml:space="preserve"> by combining data from</w:t>
      </w:r>
      <w:r w:rsidR="007A6D4F">
        <w:rPr>
          <w:rFonts w:asciiTheme="majorBidi" w:hAnsiTheme="majorBidi" w:cstheme="majorBidi"/>
          <w:sz w:val="22"/>
          <w:szCs w:val="22"/>
        </w:rPr>
        <w:t xml:space="preserve"> </w:t>
      </w:r>
      <w:r w:rsidR="00FE7416">
        <w:rPr>
          <w:rFonts w:asciiTheme="majorBidi" w:hAnsiTheme="majorBidi" w:cstheme="majorBidi"/>
          <w:sz w:val="22"/>
          <w:szCs w:val="22"/>
        </w:rPr>
        <w:t xml:space="preserve">protein </w:t>
      </w:r>
      <w:r w:rsidR="003629BE">
        <w:rPr>
          <w:rFonts w:asciiTheme="majorBidi" w:hAnsiTheme="majorBidi" w:cstheme="majorBidi"/>
          <w:sz w:val="22"/>
          <w:szCs w:val="22"/>
        </w:rPr>
        <w:t xml:space="preserve">and metabolite </w:t>
      </w:r>
      <w:r w:rsidR="000F79B6">
        <w:rPr>
          <w:rFonts w:asciiTheme="majorBidi" w:hAnsiTheme="majorBidi" w:cstheme="majorBidi"/>
          <w:sz w:val="22"/>
          <w:szCs w:val="22"/>
        </w:rPr>
        <w:t>imaging</w:t>
      </w:r>
      <w:r w:rsidR="008D1B4A">
        <w:rPr>
          <w:rFonts w:asciiTheme="majorBidi" w:hAnsiTheme="majorBidi" w:cstheme="majorBidi"/>
          <w:sz w:val="22"/>
          <w:szCs w:val="22"/>
        </w:rPr>
        <w:t>,</w:t>
      </w:r>
      <w:r w:rsidR="00FE7416">
        <w:rPr>
          <w:rFonts w:asciiTheme="majorBidi" w:hAnsiTheme="majorBidi" w:cstheme="majorBidi"/>
          <w:sz w:val="22"/>
          <w:szCs w:val="22"/>
        </w:rPr>
        <w:t xml:space="preserve"> </w:t>
      </w:r>
      <w:r w:rsidR="000F79B6" w:rsidRPr="000F79B6">
        <w:rPr>
          <w:rFonts w:asciiTheme="majorBidi" w:hAnsiTheme="majorBidi" w:cstheme="majorBidi"/>
          <w:sz w:val="22"/>
          <w:szCs w:val="22"/>
        </w:rPr>
        <w:t>protein immunolocalization</w:t>
      </w:r>
      <w:r w:rsidR="0058184E">
        <w:rPr>
          <w:rFonts w:asciiTheme="majorBidi" w:hAnsiTheme="majorBidi" w:cstheme="majorBidi"/>
          <w:sz w:val="22"/>
          <w:szCs w:val="22"/>
        </w:rPr>
        <w:t>,</w:t>
      </w:r>
      <w:r w:rsidR="000F79B6" w:rsidRPr="000F79B6">
        <w:rPr>
          <w:rFonts w:asciiTheme="majorBidi" w:hAnsiTheme="majorBidi" w:cstheme="majorBidi"/>
          <w:sz w:val="22"/>
          <w:szCs w:val="22"/>
        </w:rPr>
        <w:t xml:space="preserve"> </w:t>
      </w:r>
      <w:r w:rsidR="000F79B6">
        <w:rPr>
          <w:rFonts w:asciiTheme="majorBidi" w:hAnsiTheme="majorBidi" w:cstheme="majorBidi"/>
          <w:sz w:val="22"/>
          <w:szCs w:val="22"/>
        </w:rPr>
        <w:t xml:space="preserve">and </w:t>
      </w:r>
      <w:r w:rsidR="007A6D4F">
        <w:rPr>
          <w:rFonts w:asciiTheme="majorBidi" w:hAnsiTheme="majorBidi" w:cstheme="majorBidi"/>
          <w:sz w:val="22"/>
          <w:szCs w:val="22"/>
        </w:rPr>
        <w:t>in</w:t>
      </w:r>
      <w:r w:rsidR="004F4972">
        <w:rPr>
          <w:rFonts w:asciiTheme="majorBidi" w:hAnsiTheme="majorBidi" w:cstheme="majorBidi"/>
          <w:sz w:val="22"/>
          <w:szCs w:val="22"/>
        </w:rPr>
        <w:t xml:space="preserve"> </w:t>
      </w:r>
      <w:r w:rsidR="007A6D4F">
        <w:rPr>
          <w:rFonts w:asciiTheme="majorBidi" w:hAnsiTheme="majorBidi" w:cstheme="majorBidi"/>
          <w:sz w:val="22"/>
          <w:szCs w:val="22"/>
        </w:rPr>
        <w:t>situ hybridization</w:t>
      </w:r>
      <w:r w:rsidR="004F4972">
        <w:rPr>
          <w:rFonts w:asciiTheme="majorBidi" w:hAnsiTheme="majorBidi" w:cstheme="majorBidi"/>
          <w:sz w:val="22"/>
          <w:szCs w:val="22"/>
        </w:rPr>
        <w:t xml:space="preserve"> assays</w:t>
      </w:r>
      <w:r w:rsidR="000F79B6">
        <w:rPr>
          <w:rFonts w:asciiTheme="majorBidi" w:hAnsiTheme="majorBidi" w:cstheme="majorBidi"/>
          <w:sz w:val="22"/>
          <w:szCs w:val="22"/>
        </w:rPr>
        <w:t>.</w:t>
      </w:r>
      <w:r w:rsidR="00275375">
        <w:rPr>
          <w:rFonts w:asciiTheme="majorBidi" w:hAnsiTheme="majorBidi" w:cstheme="majorBidi"/>
          <w:sz w:val="22"/>
          <w:szCs w:val="22"/>
        </w:rPr>
        <w:t xml:space="preserve"> Each aim stands </w:t>
      </w:r>
      <w:r w:rsidR="0058184E">
        <w:rPr>
          <w:rFonts w:asciiTheme="majorBidi" w:hAnsiTheme="majorBidi" w:cstheme="majorBidi"/>
          <w:sz w:val="22"/>
          <w:szCs w:val="22"/>
        </w:rPr>
        <w:t>on</w:t>
      </w:r>
      <w:r w:rsidR="00275375">
        <w:rPr>
          <w:rFonts w:asciiTheme="majorBidi" w:hAnsiTheme="majorBidi" w:cstheme="majorBidi"/>
          <w:sz w:val="22"/>
          <w:szCs w:val="22"/>
        </w:rPr>
        <w:t xml:space="preserve"> its own and can be performed independently; however, the results of</w:t>
      </w:r>
      <w:r w:rsidR="0058184E">
        <w:rPr>
          <w:rFonts w:asciiTheme="majorBidi" w:hAnsiTheme="majorBidi" w:cstheme="majorBidi"/>
          <w:sz w:val="22"/>
          <w:szCs w:val="22"/>
        </w:rPr>
        <w:t xml:space="preserve"> the aims</w:t>
      </w:r>
      <w:r w:rsidR="00B07765">
        <w:rPr>
          <w:rFonts w:asciiTheme="majorBidi" w:hAnsiTheme="majorBidi" w:cstheme="majorBidi"/>
          <w:sz w:val="22"/>
          <w:szCs w:val="22"/>
        </w:rPr>
        <w:t xml:space="preserve"> </w:t>
      </w:r>
      <w:r w:rsidR="00275375">
        <w:rPr>
          <w:rFonts w:asciiTheme="majorBidi" w:hAnsiTheme="majorBidi" w:cstheme="majorBidi"/>
          <w:sz w:val="22"/>
          <w:szCs w:val="22"/>
        </w:rPr>
        <w:t>can be integrated to obtain comprehensive insight into fish-</w:t>
      </w:r>
      <w:proofErr w:type="spellStart"/>
      <w:r w:rsidR="00275375">
        <w:rPr>
          <w:rFonts w:asciiTheme="majorBidi" w:hAnsiTheme="majorBidi" w:cstheme="majorBidi"/>
          <w:sz w:val="22"/>
          <w:szCs w:val="22"/>
        </w:rPr>
        <w:t>myxozoan</w:t>
      </w:r>
      <w:proofErr w:type="spellEnd"/>
      <w:r w:rsidR="00275375">
        <w:rPr>
          <w:rFonts w:asciiTheme="majorBidi" w:hAnsiTheme="majorBidi" w:cstheme="majorBidi"/>
          <w:sz w:val="22"/>
          <w:szCs w:val="22"/>
        </w:rPr>
        <w:t xml:space="preserve"> </w:t>
      </w:r>
      <w:r w:rsidR="00C67867">
        <w:rPr>
          <w:rFonts w:asciiTheme="majorBidi" w:hAnsiTheme="majorBidi" w:cstheme="majorBidi"/>
          <w:sz w:val="22"/>
          <w:szCs w:val="22"/>
        </w:rPr>
        <w:t>cross-talk</w:t>
      </w:r>
      <w:r w:rsidR="00275375">
        <w:rPr>
          <w:rFonts w:asciiTheme="majorBidi" w:hAnsiTheme="majorBidi" w:cstheme="majorBidi"/>
          <w:sz w:val="22"/>
          <w:szCs w:val="22"/>
        </w:rPr>
        <w:t>.</w:t>
      </w:r>
      <w:r w:rsidR="008367B5">
        <w:rPr>
          <w:rFonts w:asciiTheme="majorBidi" w:hAnsiTheme="majorBidi" w:cstheme="majorBidi"/>
          <w:sz w:val="22"/>
          <w:szCs w:val="22"/>
        </w:rPr>
        <w:t xml:space="preserve"> </w:t>
      </w:r>
      <w:r w:rsidR="00082EE6">
        <w:rPr>
          <w:rFonts w:asciiTheme="majorBidi" w:hAnsiTheme="majorBidi" w:cstheme="majorBidi"/>
          <w:sz w:val="22"/>
          <w:szCs w:val="22"/>
        </w:rPr>
        <w:t>HK</w:t>
      </w:r>
      <w:r w:rsidR="00B07765">
        <w:rPr>
          <w:rFonts w:asciiTheme="majorBidi" w:hAnsiTheme="majorBidi" w:cstheme="majorBidi"/>
          <w:sz w:val="22"/>
          <w:szCs w:val="22"/>
        </w:rPr>
        <w:t>,</w:t>
      </w:r>
      <w:r w:rsidR="00082EE6">
        <w:rPr>
          <w:rFonts w:asciiTheme="majorBidi" w:hAnsiTheme="majorBidi" w:cstheme="majorBidi"/>
          <w:sz w:val="22"/>
          <w:szCs w:val="22"/>
        </w:rPr>
        <w:t xml:space="preserve"> head kidney</w:t>
      </w:r>
      <w:r w:rsidR="003629BE">
        <w:rPr>
          <w:sz w:val="22"/>
          <w:szCs w:val="22"/>
        </w:rPr>
        <w:t>.</w:t>
      </w:r>
    </w:p>
    <w:p w14:paraId="644E1CA6" w14:textId="7D4D05AA" w:rsidR="00002A8D" w:rsidRPr="00A06181" w:rsidRDefault="00002A8D" w:rsidP="003A7B8C">
      <w:pPr>
        <w:pStyle w:val="ListParagraph"/>
        <w:numPr>
          <w:ilvl w:val="1"/>
          <w:numId w:val="27"/>
        </w:numPr>
        <w:tabs>
          <w:tab w:val="left" w:pos="426"/>
        </w:tabs>
        <w:spacing w:line="360" w:lineRule="auto"/>
        <w:ind w:hanging="720"/>
        <w:contextualSpacing w:val="0"/>
        <w:jc w:val="both"/>
        <w:outlineLvl w:val="0"/>
        <w:rPr>
          <w:sz w:val="22"/>
          <w:szCs w:val="22"/>
        </w:rPr>
      </w:pPr>
      <w:r w:rsidRPr="00A06181">
        <w:rPr>
          <w:b/>
          <w:bCs/>
          <w:sz w:val="22"/>
          <w:szCs w:val="22"/>
          <w:u w:val="single"/>
        </w:rPr>
        <w:t>Expected significance</w:t>
      </w:r>
    </w:p>
    <w:p w14:paraId="23ADF0EF" w14:textId="0CB66B7C" w:rsidR="00002A8D" w:rsidRDefault="00963FCE" w:rsidP="005068D8">
      <w:pPr>
        <w:tabs>
          <w:tab w:val="left" w:pos="284"/>
        </w:tabs>
        <w:autoSpaceDE w:val="0"/>
        <w:autoSpaceDN w:val="0"/>
        <w:adjustRightInd w:val="0"/>
        <w:spacing w:line="360" w:lineRule="auto"/>
        <w:jc w:val="both"/>
        <w:rPr>
          <w:color w:val="000000"/>
          <w:sz w:val="22"/>
          <w:szCs w:val="22"/>
        </w:rPr>
      </w:pPr>
      <w:r>
        <w:rPr>
          <w:color w:val="000000"/>
          <w:sz w:val="22"/>
          <w:szCs w:val="22"/>
        </w:rPr>
        <w:tab/>
      </w:r>
      <w:r w:rsidR="00002A8D" w:rsidRPr="00002A8D">
        <w:rPr>
          <w:color w:val="000000"/>
          <w:sz w:val="22"/>
          <w:szCs w:val="22"/>
        </w:rPr>
        <w:t>We propose to study a recently identified</w:t>
      </w:r>
      <w:r w:rsidR="002A26BE">
        <w:rPr>
          <w:color w:val="000000"/>
          <w:sz w:val="22"/>
          <w:szCs w:val="22"/>
        </w:rPr>
        <w:t xml:space="preserve"> </w:t>
      </w:r>
      <w:proofErr w:type="spellStart"/>
      <w:r w:rsidR="00002A8D" w:rsidRPr="00002A8D">
        <w:rPr>
          <w:color w:val="000000"/>
          <w:sz w:val="22"/>
          <w:szCs w:val="22"/>
        </w:rPr>
        <w:t>myxozoan</w:t>
      </w:r>
      <w:proofErr w:type="spellEnd"/>
      <w:r w:rsidR="00002A8D" w:rsidRPr="00002A8D">
        <w:rPr>
          <w:color w:val="000000"/>
          <w:sz w:val="22"/>
          <w:szCs w:val="22"/>
        </w:rPr>
        <w:t xml:space="preserve"> </w:t>
      </w:r>
      <w:r w:rsidR="00FC6873">
        <w:rPr>
          <w:color w:val="000000"/>
          <w:sz w:val="22"/>
          <w:szCs w:val="22"/>
        </w:rPr>
        <w:t>parasite</w:t>
      </w:r>
      <w:r w:rsidR="00450503">
        <w:rPr>
          <w:color w:val="000000"/>
          <w:sz w:val="22"/>
          <w:szCs w:val="22"/>
        </w:rPr>
        <w:t xml:space="preserve">, which </w:t>
      </w:r>
      <w:r w:rsidR="00002A8D" w:rsidRPr="00002A8D">
        <w:rPr>
          <w:color w:val="000000"/>
          <w:sz w:val="22"/>
          <w:szCs w:val="22"/>
        </w:rPr>
        <w:t xml:space="preserve">infects </w:t>
      </w:r>
      <w:r w:rsidR="00FC6873">
        <w:rPr>
          <w:color w:val="000000"/>
          <w:sz w:val="22"/>
          <w:szCs w:val="22"/>
        </w:rPr>
        <w:t>hybrid tilapia</w:t>
      </w:r>
      <w:r w:rsidR="00450503">
        <w:rPr>
          <w:color w:val="000000"/>
          <w:sz w:val="22"/>
          <w:szCs w:val="22"/>
        </w:rPr>
        <w:t xml:space="preserve"> </w:t>
      </w:r>
      <w:r w:rsidR="00FC6873">
        <w:rPr>
          <w:color w:val="000000"/>
          <w:sz w:val="22"/>
          <w:szCs w:val="22"/>
        </w:rPr>
        <w:t>by</w:t>
      </w:r>
      <w:r w:rsidR="00002A8D" w:rsidRPr="00002A8D">
        <w:rPr>
          <w:color w:val="000000"/>
          <w:sz w:val="22"/>
          <w:szCs w:val="22"/>
        </w:rPr>
        <w:t xml:space="preserve"> suppressing the host immune response </w:t>
      </w:r>
      <w:r w:rsidR="00002A8D" w:rsidRPr="00002A8D">
        <w:rPr>
          <w:color w:val="000000"/>
          <w:sz w:val="22"/>
          <w:szCs w:val="22"/>
        </w:rPr>
        <w:fldChar w:fldCharType="begin">
          <w:fldData xml:space="preserve">PEVuZE5vdGU+PENpdGU+PEF1dGhvcj5Mw7Z2eTwvQXV0aG9yPjxZZWFyPjIwMTg8L1llYXI+PFJl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</w:fldData>
        </w:fldChar>
      </w:r>
      <w:r w:rsidR="00F3054E">
        <w:rPr>
          <w:color w:val="000000"/>
          <w:sz w:val="22"/>
          <w:szCs w:val="22"/>
        </w:rPr>
        <w:instrText xml:space="preserve"> ADDIN EN.CITE </w:instrText>
      </w:r>
      <w:r w:rsidR="00F3054E">
        <w:rPr>
          <w:color w:val="000000"/>
          <w:sz w:val="22"/>
          <w:szCs w:val="22"/>
        </w:rPr>
        <w:fldChar w:fldCharType="begin">
          <w:fldData xml:space="preserve">PEVuZE5vdGU+PENpdGU+PEF1dGhvcj5Mw7Z2eTwvQXV0aG9yPjxZZWFyPjIwMTg8L1llYXI+PFJl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</w:fldData>
        </w:fldChar>
      </w:r>
      <w:r w:rsidR="00F3054E">
        <w:rPr>
          <w:color w:val="000000"/>
          <w:sz w:val="22"/>
          <w:szCs w:val="22"/>
        </w:rPr>
        <w:instrText xml:space="preserve"> ADDIN EN.CITE.DATA </w:instrText>
      </w:r>
      <w:r w:rsidR="00F3054E">
        <w:rPr>
          <w:color w:val="000000"/>
          <w:sz w:val="22"/>
          <w:szCs w:val="22"/>
        </w:rPr>
      </w:r>
      <w:r w:rsidR="00F3054E">
        <w:rPr>
          <w:color w:val="000000"/>
          <w:sz w:val="22"/>
          <w:szCs w:val="22"/>
        </w:rPr>
        <w:fldChar w:fldCharType="end"/>
      </w:r>
      <w:r w:rsidR="00002A8D" w:rsidRPr="00002A8D">
        <w:rPr>
          <w:color w:val="000000"/>
          <w:sz w:val="22"/>
          <w:szCs w:val="22"/>
        </w:rPr>
      </w:r>
      <w:r w:rsidR="00002A8D" w:rsidRPr="00002A8D">
        <w:rPr>
          <w:color w:val="000000"/>
          <w:sz w:val="22"/>
          <w:szCs w:val="22"/>
        </w:rPr>
        <w:fldChar w:fldCharType="separate"/>
      </w:r>
      <w:r w:rsidR="00C71F86">
        <w:rPr>
          <w:noProof/>
          <w:color w:val="000000"/>
          <w:sz w:val="22"/>
          <w:szCs w:val="22"/>
        </w:rPr>
        <w:t>(</w:t>
      </w:r>
      <w:hyperlink w:anchor="_ENREF_22" w:tooltip="Lövy, 2018 #5548" w:history="1">
        <w:r w:rsidR="005068D8">
          <w:rPr>
            <w:noProof/>
            <w:color w:val="000000"/>
            <w:sz w:val="22"/>
            <w:szCs w:val="22"/>
          </w:rPr>
          <w:t>22</w:t>
        </w:r>
      </w:hyperlink>
      <w:r w:rsidR="00C71F86">
        <w:rPr>
          <w:noProof/>
          <w:color w:val="000000"/>
          <w:sz w:val="22"/>
          <w:szCs w:val="22"/>
        </w:rPr>
        <w:t>,</w:t>
      </w:r>
      <w:hyperlink w:anchor="_ENREF_27" w:tooltip="Maor-Landaw, 2023 #7730" w:history="1">
        <w:r w:rsidR="005068D8">
          <w:rPr>
            <w:noProof/>
            <w:color w:val="000000"/>
            <w:sz w:val="22"/>
            <w:szCs w:val="22"/>
          </w:rPr>
          <w:t>27</w:t>
        </w:r>
      </w:hyperlink>
      <w:r w:rsidR="00C71F86">
        <w:rPr>
          <w:noProof/>
          <w:color w:val="000000"/>
          <w:sz w:val="22"/>
          <w:szCs w:val="22"/>
        </w:rPr>
        <w:t>,</w:t>
      </w:r>
      <w:hyperlink w:anchor="_ENREF_28" w:tooltip="Maor-Landaw, 2022 #7412" w:history="1">
        <w:r w:rsidR="005068D8">
          <w:rPr>
            <w:noProof/>
            <w:color w:val="000000"/>
            <w:sz w:val="22"/>
            <w:szCs w:val="22"/>
          </w:rPr>
          <w:t>28</w:t>
        </w:r>
      </w:hyperlink>
      <w:r w:rsidR="00C71F86">
        <w:rPr>
          <w:noProof/>
          <w:color w:val="000000"/>
          <w:sz w:val="22"/>
          <w:szCs w:val="22"/>
        </w:rPr>
        <w:t>)</w:t>
      </w:r>
      <w:r w:rsidR="00002A8D" w:rsidRPr="00002A8D">
        <w:rPr>
          <w:color w:val="000000"/>
          <w:sz w:val="22"/>
          <w:szCs w:val="22"/>
        </w:rPr>
        <w:fldChar w:fldCharType="end"/>
      </w:r>
      <w:r w:rsidR="00002A8D" w:rsidRPr="00002A8D">
        <w:rPr>
          <w:color w:val="000000"/>
          <w:sz w:val="22"/>
          <w:szCs w:val="22"/>
        </w:rPr>
        <w:t xml:space="preserve">. </w:t>
      </w:r>
      <w:r w:rsidR="003524E4">
        <w:rPr>
          <w:b/>
          <w:bCs/>
          <w:color w:val="000000"/>
          <w:sz w:val="22"/>
          <w:szCs w:val="22"/>
        </w:rPr>
        <w:t>Our study</w:t>
      </w:r>
      <w:r w:rsidR="00002A8D" w:rsidRPr="00BE0EDC">
        <w:rPr>
          <w:b/>
          <w:bCs/>
          <w:color w:val="000000"/>
          <w:sz w:val="22"/>
          <w:szCs w:val="22"/>
        </w:rPr>
        <w:t xml:space="preserve"> will be the first comprehensive</w:t>
      </w:r>
      <w:r w:rsidR="00FC6873" w:rsidRPr="00BE0EDC">
        <w:rPr>
          <w:b/>
          <w:bCs/>
          <w:color w:val="000000"/>
          <w:sz w:val="22"/>
          <w:szCs w:val="22"/>
        </w:rPr>
        <w:t>, comparative</w:t>
      </w:r>
      <w:r w:rsidR="00002A8D" w:rsidRPr="00BE0EDC">
        <w:rPr>
          <w:b/>
          <w:bCs/>
          <w:color w:val="000000"/>
          <w:sz w:val="22"/>
          <w:szCs w:val="22"/>
        </w:rPr>
        <w:t xml:space="preserve"> investigation of </w:t>
      </w:r>
      <w:proofErr w:type="spellStart"/>
      <w:r w:rsidR="00002A8D" w:rsidRPr="00BE0EDC">
        <w:rPr>
          <w:b/>
          <w:bCs/>
          <w:color w:val="000000"/>
          <w:sz w:val="22"/>
          <w:szCs w:val="22"/>
        </w:rPr>
        <w:t>myxozoan</w:t>
      </w:r>
      <w:proofErr w:type="spellEnd"/>
      <w:r w:rsidR="00002A8D" w:rsidRPr="00BE0EDC">
        <w:rPr>
          <w:b/>
          <w:bCs/>
          <w:color w:val="000000"/>
          <w:sz w:val="22"/>
          <w:szCs w:val="22"/>
        </w:rPr>
        <w:t xml:space="preserve"> infection processes in resistant and susceptible fish hosts</w:t>
      </w:r>
      <w:r w:rsidR="00BF1D3A" w:rsidRPr="00BE0EDC">
        <w:rPr>
          <w:b/>
          <w:bCs/>
          <w:color w:val="000000"/>
          <w:sz w:val="22"/>
          <w:szCs w:val="22"/>
        </w:rPr>
        <w:t xml:space="preserve"> by</w:t>
      </w:r>
      <w:r w:rsidR="00450503" w:rsidRPr="00BE0EDC">
        <w:rPr>
          <w:b/>
          <w:bCs/>
          <w:color w:val="000000"/>
          <w:sz w:val="22"/>
          <w:szCs w:val="22"/>
        </w:rPr>
        <w:t xml:space="preserve"> </w:t>
      </w:r>
      <w:r w:rsidR="00E01A3E" w:rsidRPr="00BE0EDC">
        <w:rPr>
          <w:b/>
          <w:bCs/>
          <w:color w:val="000000"/>
          <w:sz w:val="22"/>
          <w:szCs w:val="22"/>
        </w:rPr>
        <w:t>integrating</w:t>
      </w:r>
      <w:r w:rsidR="00002A8D" w:rsidRPr="00BE0EDC">
        <w:rPr>
          <w:b/>
          <w:bCs/>
          <w:color w:val="000000"/>
          <w:sz w:val="22"/>
          <w:szCs w:val="22"/>
        </w:rPr>
        <w:t xml:space="preserve"> </w:t>
      </w:r>
      <w:r w:rsidR="00ED3DE3" w:rsidRPr="00BE0EDC">
        <w:rPr>
          <w:b/>
          <w:bCs/>
          <w:color w:val="000000"/>
          <w:sz w:val="22"/>
          <w:szCs w:val="22"/>
        </w:rPr>
        <w:t xml:space="preserve">transcriptomics, </w:t>
      </w:r>
      <w:r w:rsidR="005657D9" w:rsidRPr="00BE0EDC">
        <w:rPr>
          <w:b/>
          <w:bCs/>
          <w:color w:val="000000"/>
          <w:sz w:val="22"/>
          <w:szCs w:val="22"/>
        </w:rPr>
        <w:t>proteomics</w:t>
      </w:r>
      <w:r w:rsidR="00BF1D3A" w:rsidRPr="00BE0EDC">
        <w:rPr>
          <w:b/>
          <w:bCs/>
          <w:color w:val="000000"/>
          <w:sz w:val="22"/>
          <w:szCs w:val="22"/>
        </w:rPr>
        <w:t>,</w:t>
      </w:r>
      <w:r w:rsidR="005657D9" w:rsidRPr="00BE0EDC">
        <w:rPr>
          <w:b/>
          <w:bCs/>
          <w:color w:val="000000"/>
          <w:sz w:val="22"/>
          <w:szCs w:val="22"/>
        </w:rPr>
        <w:t xml:space="preserve"> </w:t>
      </w:r>
      <w:r w:rsidR="00002A8D" w:rsidRPr="00BE0EDC">
        <w:rPr>
          <w:b/>
          <w:bCs/>
          <w:color w:val="000000"/>
          <w:sz w:val="22"/>
          <w:szCs w:val="22"/>
        </w:rPr>
        <w:t>and</w:t>
      </w:r>
      <w:r w:rsidR="00ED3DE3" w:rsidRPr="00BE0EDC">
        <w:rPr>
          <w:b/>
          <w:bCs/>
          <w:color w:val="000000"/>
          <w:sz w:val="22"/>
          <w:szCs w:val="22"/>
        </w:rPr>
        <w:t xml:space="preserve"> metabolomics</w:t>
      </w:r>
      <w:r w:rsidR="00002A8D" w:rsidRPr="00BE0EDC">
        <w:rPr>
          <w:b/>
          <w:bCs/>
          <w:color w:val="000000"/>
          <w:sz w:val="22"/>
          <w:szCs w:val="22"/>
        </w:rPr>
        <w:t xml:space="preserve">. </w:t>
      </w:r>
      <w:r w:rsidR="00FC6873">
        <w:rPr>
          <w:color w:val="000000"/>
          <w:sz w:val="22"/>
          <w:szCs w:val="22"/>
        </w:rPr>
        <w:t>Our</w:t>
      </w:r>
      <w:r w:rsidR="00002A8D" w:rsidRPr="00002A8D">
        <w:rPr>
          <w:color w:val="000000"/>
          <w:sz w:val="22"/>
          <w:szCs w:val="22"/>
        </w:rPr>
        <w:t xml:space="preserve"> study will </w:t>
      </w:r>
      <w:r w:rsidR="00002A8D" w:rsidRPr="00BE0EDC">
        <w:rPr>
          <w:color w:val="000000"/>
          <w:sz w:val="22"/>
          <w:szCs w:val="22"/>
        </w:rPr>
        <w:t>highlight the early stages of infection before parasite proliferation</w:t>
      </w:r>
      <w:r w:rsidR="00002A8D" w:rsidRPr="00BF1D3A">
        <w:rPr>
          <w:color w:val="000000"/>
          <w:sz w:val="22"/>
          <w:szCs w:val="22"/>
        </w:rPr>
        <w:t xml:space="preserve"> </w:t>
      </w:r>
      <w:r w:rsidR="00BF1D3A" w:rsidRPr="00BF1D3A">
        <w:rPr>
          <w:color w:val="000000"/>
          <w:sz w:val="22"/>
          <w:szCs w:val="22"/>
        </w:rPr>
        <w:t xml:space="preserve">by </w:t>
      </w:r>
      <w:r w:rsidR="00002A8D" w:rsidRPr="00BF1D3A">
        <w:rPr>
          <w:color w:val="000000"/>
          <w:sz w:val="22"/>
          <w:szCs w:val="22"/>
        </w:rPr>
        <w:t>focusing on pathways activated or inhibited</w:t>
      </w:r>
      <w:r w:rsidR="00002A8D" w:rsidRPr="00002A8D">
        <w:rPr>
          <w:color w:val="000000"/>
          <w:sz w:val="22"/>
          <w:szCs w:val="22"/>
        </w:rPr>
        <w:t xml:space="preserve"> in the two tilapia species. </w:t>
      </w:r>
      <w:r w:rsidR="003524E4">
        <w:rPr>
          <w:sz w:val="22"/>
          <w:szCs w:val="22"/>
        </w:rPr>
        <w:t>Our</w:t>
      </w:r>
      <w:r w:rsidR="00002A8D" w:rsidRPr="00002A8D">
        <w:rPr>
          <w:sz w:val="22"/>
          <w:szCs w:val="22"/>
        </w:rPr>
        <w:t xml:space="preserve"> temporal analysis </w:t>
      </w:r>
      <w:r w:rsidR="00002A8D" w:rsidRPr="00002A8D">
        <w:rPr>
          <w:color w:val="000000"/>
          <w:sz w:val="22"/>
          <w:szCs w:val="22"/>
        </w:rPr>
        <w:lastRenderedPageBreak/>
        <w:t xml:space="preserve">will </w:t>
      </w:r>
      <w:r w:rsidR="003524E4">
        <w:rPr>
          <w:color w:val="000000"/>
          <w:sz w:val="22"/>
          <w:szCs w:val="22"/>
        </w:rPr>
        <w:t xml:space="preserve">also </w:t>
      </w:r>
      <w:r w:rsidR="00BF1D3A">
        <w:rPr>
          <w:color w:val="000000"/>
          <w:sz w:val="22"/>
          <w:szCs w:val="22"/>
        </w:rPr>
        <w:t>identify</w:t>
      </w:r>
      <w:r w:rsidR="00002A8D" w:rsidRPr="00002A8D">
        <w:rPr>
          <w:color w:val="000000"/>
          <w:sz w:val="22"/>
          <w:szCs w:val="22"/>
        </w:rPr>
        <w:t xml:space="preserve"> </w:t>
      </w:r>
      <w:r w:rsidR="004A3152">
        <w:rPr>
          <w:color w:val="000000"/>
          <w:sz w:val="22"/>
          <w:szCs w:val="22"/>
        </w:rPr>
        <w:t>host-parasite</w:t>
      </w:r>
      <w:r w:rsidR="00002A8D" w:rsidRPr="00002A8D">
        <w:rPr>
          <w:color w:val="000000"/>
          <w:sz w:val="22"/>
          <w:szCs w:val="22"/>
        </w:rPr>
        <w:t xml:space="preserve"> </w:t>
      </w:r>
      <w:r w:rsidR="00C67867">
        <w:rPr>
          <w:color w:val="000000"/>
          <w:sz w:val="22"/>
          <w:szCs w:val="22"/>
        </w:rPr>
        <w:t>cross-talk</w:t>
      </w:r>
      <w:r w:rsidR="00002A8D" w:rsidRPr="00002A8D">
        <w:rPr>
          <w:color w:val="000000"/>
          <w:sz w:val="22"/>
          <w:szCs w:val="22"/>
        </w:rPr>
        <w:t xml:space="preserve"> and genes</w:t>
      </w:r>
      <w:r w:rsidR="00FC6873">
        <w:rPr>
          <w:color w:val="000000"/>
          <w:sz w:val="22"/>
          <w:szCs w:val="22"/>
        </w:rPr>
        <w:t>,</w:t>
      </w:r>
      <w:r w:rsidR="00E01A3E">
        <w:rPr>
          <w:color w:val="000000"/>
          <w:sz w:val="22"/>
          <w:szCs w:val="22"/>
        </w:rPr>
        <w:t xml:space="preserve"> proteins, </w:t>
      </w:r>
      <w:r w:rsidR="00002A8D" w:rsidRPr="00002A8D">
        <w:rPr>
          <w:color w:val="000000"/>
          <w:sz w:val="22"/>
          <w:szCs w:val="22"/>
        </w:rPr>
        <w:t>metabolic pathways</w:t>
      </w:r>
      <w:r w:rsidR="00BF1D3A">
        <w:rPr>
          <w:color w:val="000000"/>
          <w:sz w:val="22"/>
          <w:szCs w:val="22"/>
        </w:rPr>
        <w:t>,</w:t>
      </w:r>
      <w:r w:rsidR="00002A8D" w:rsidRPr="00002A8D">
        <w:rPr>
          <w:color w:val="000000"/>
          <w:sz w:val="22"/>
          <w:szCs w:val="22"/>
        </w:rPr>
        <w:t xml:space="preserve"> </w:t>
      </w:r>
      <w:r w:rsidR="00BE0EDC">
        <w:rPr>
          <w:color w:val="000000"/>
          <w:sz w:val="22"/>
          <w:szCs w:val="22"/>
        </w:rPr>
        <w:t xml:space="preserve">and metabolites </w:t>
      </w:r>
      <w:r w:rsidR="00002A8D" w:rsidRPr="00002A8D">
        <w:rPr>
          <w:color w:val="000000"/>
          <w:sz w:val="22"/>
          <w:szCs w:val="22"/>
        </w:rPr>
        <w:t xml:space="preserve">that </w:t>
      </w:r>
      <w:r w:rsidR="00BE0EDC" w:rsidRPr="00BE0EDC">
        <w:rPr>
          <w:color w:val="000000"/>
          <w:sz w:val="22"/>
          <w:szCs w:val="22"/>
        </w:rPr>
        <w:t>respond</w:t>
      </w:r>
      <w:r w:rsidR="00002A8D" w:rsidRPr="00002A8D">
        <w:rPr>
          <w:color w:val="000000"/>
          <w:sz w:val="22"/>
          <w:szCs w:val="22"/>
        </w:rPr>
        <w:t xml:space="preserve"> specifically to parasite </w:t>
      </w:r>
      <w:r w:rsidR="00FC6873">
        <w:rPr>
          <w:color w:val="000000"/>
          <w:sz w:val="22"/>
          <w:szCs w:val="22"/>
        </w:rPr>
        <w:t xml:space="preserve">proliferation and </w:t>
      </w:r>
      <w:r w:rsidR="00002A8D" w:rsidRPr="00002A8D">
        <w:rPr>
          <w:color w:val="000000"/>
          <w:sz w:val="22"/>
          <w:szCs w:val="22"/>
        </w:rPr>
        <w:t>sporulation.</w:t>
      </w:r>
      <w:r w:rsidR="00002A8D" w:rsidRPr="00AE1C68">
        <w:rPr>
          <w:color w:val="000000"/>
          <w:sz w:val="22"/>
          <w:szCs w:val="22"/>
        </w:rPr>
        <w:t xml:space="preserve"> </w:t>
      </w:r>
      <w:r w:rsidR="00002A8D" w:rsidRPr="00BE0EDC">
        <w:rPr>
          <w:color w:val="000000"/>
          <w:sz w:val="22"/>
          <w:szCs w:val="22"/>
        </w:rPr>
        <w:t xml:space="preserve">We expect to identify signaling </w:t>
      </w:r>
      <w:r w:rsidR="003630AF" w:rsidRPr="00BE0EDC">
        <w:rPr>
          <w:color w:val="000000"/>
          <w:sz w:val="22"/>
          <w:szCs w:val="22"/>
        </w:rPr>
        <w:t xml:space="preserve">proteins and </w:t>
      </w:r>
      <w:r w:rsidR="00002A8D" w:rsidRPr="00BE0EDC">
        <w:rPr>
          <w:color w:val="000000"/>
          <w:sz w:val="22"/>
          <w:szCs w:val="22"/>
        </w:rPr>
        <w:t xml:space="preserve">metabolites </w:t>
      </w:r>
      <w:r w:rsidR="00BE0EDC">
        <w:rPr>
          <w:color w:val="000000"/>
          <w:sz w:val="22"/>
          <w:szCs w:val="22"/>
        </w:rPr>
        <w:t>modulat</w:t>
      </w:r>
      <w:r w:rsidR="004F4972" w:rsidRPr="00BE0EDC">
        <w:rPr>
          <w:color w:val="000000"/>
          <w:sz w:val="22"/>
          <w:szCs w:val="22"/>
        </w:rPr>
        <w:t xml:space="preserve">ed in response to </w:t>
      </w:r>
      <w:r w:rsidR="00002A8D" w:rsidRPr="00BE0EDC">
        <w:rPr>
          <w:color w:val="000000"/>
          <w:sz w:val="22"/>
          <w:szCs w:val="22"/>
        </w:rPr>
        <w:t>parasite infection</w:t>
      </w:r>
      <w:r w:rsidR="00AE1C68" w:rsidRPr="00BE0EDC">
        <w:rPr>
          <w:color w:val="000000"/>
          <w:sz w:val="22"/>
          <w:szCs w:val="22"/>
        </w:rPr>
        <w:t xml:space="preserve"> that</w:t>
      </w:r>
      <w:r w:rsidR="00002A8D" w:rsidRPr="00BE0EDC">
        <w:rPr>
          <w:color w:val="000000"/>
          <w:sz w:val="22"/>
          <w:szCs w:val="22"/>
        </w:rPr>
        <w:t xml:space="preserve"> subsequently mediate the silencing of the host immune response. </w:t>
      </w:r>
      <w:r w:rsidR="00002A8D" w:rsidRPr="00002A8D">
        <w:rPr>
          <w:b/>
          <w:bCs/>
          <w:color w:val="000000"/>
          <w:sz w:val="22"/>
          <w:szCs w:val="22"/>
        </w:rPr>
        <w:t xml:space="preserve">Our study will be the first to correlate </w:t>
      </w:r>
      <w:r w:rsidR="00E01A3E" w:rsidRPr="00E01A3E">
        <w:rPr>
          <w:b/>
          <w:bCs/>
          <w:color w:val="000000"/>
          <w:sz w:val="22"/>
          <w:szCs w:val="22"/>
        </w:rPr>
        <w:t>infection processes</w:t>
      </w:r>
      <w:r w:rsidR="00002A8D" w:rsidRPr="00002A8D">
        <w:rPr>
          <w:b/>
          <w:bCs/>
          <w:color w:val="000000"/>
          <w:sz w:val="22"/>
          <w:szCs w:val="22"/>
        </w:rPr>
        <w:t xml:space="preserve"> </w:t>
      </w:r>
      <w:r w:rsidR="00AE1C68">
        <w:rPr>
          <w:b/>
          <w:bCs/>
          <w:color w:val="000000"/>
          <w:sz w:val="22"/>
          <w:szCs w:val="22"/>
        </w:rPr>
        <w:t>with</w:t>
      </w:r>
      <w:r w:rsidR="00002A8D" w:rsidRPr="00002A8D">
        <w:rPr>
          <w:b/>
          <w:bCs/>
          <w:color w:val="000000"/>
          <w:sz w:val="22"/>
          <w:szCs w:val="22"/>
        </w:rPr>
        <w:t xml:space="preserve"> </w:t>
      </w:r>
      <w:r w:rsidR="00AE1C68">
        <w:rPr>
          <w:b/>
          <w:bCs/>
          <w:color w:val="000000"/>
          <w:sz w:val="22"/>
          <w:szCs w:val="22"/>
        </w:rPr>
        <w:t xml:space="preserve">the </w:t>
      </w:r>
      <w:r w:rsidR="00002A8D" w:rsidRPr="00002A8D">
        <w:rPr>
          <w:b/>
          <w:bCs/>
          <w:color w:val="000000"/>
          <w:sz w:val="22"/>
          <w:szCs w:val="22"/>
        </w:rPr>
        <w:t xml:space="preserve">spatial expression of these </w:t>
      </w:r>
      <w:r w:rsidR="003630AF">
        <w:rPr>
          <w:b/>
          <w:bCs/>
          <w:color w:val="000000"/>
          <w:sz w:val="22"/>
          <w:szCs w:val="22"/>
        </w:rPr>
        <w:t>signaling molecules</w:t>
      </w:r>
      <w:r w:rsidR="00002A8D" w:rsidRPr="00002A8D">
        <w:rPr>
          <w:b/>
          <w:bCs/>
          <w:color w:val="000000"/>
          <w:sz w:val="22"/>
          <w:szCs w:val="22"/>
        </w:rPr>
        <w:t xml:space="preserve"> using </w:t>
      </w:r>
      <w:r w:rsidR="00BB0FA7" w:rsidRPr="00002A8D">
        <w:rPr>
          <w:b/>
          <w:bCs/>
          <w:color w:val="000000"/>
          <w:sz w:val="22"/>
          <w:szCs w:val="22"/>
        </w:rPr>
        <w:t>MALDI</w:t>
      </w:r>
      <w:r w:rsidR="00BB0FA7">
        <w:rPr>
          <w:b/>
          <w:bCs/>
          <w:color w:val="000000"/>
          <w:sz w:val="22"/>
          <w:szCs w:val="22"/>
        </w:rPr>
        <w:t>-</w:t>
      </w:r>
      <w:r w:rsidR="00002A8D" w:rsidRPr="00002A8D">
        <w:rPr>
          <w:b/>
          <w:bCs/>
          <w:color w:val="000000"/>
          <w:sz w:val="22"/>
          <w:szCs w:val="22"/>
        </w:rPr>
        <w:t>MS imaging of infected gills</w:t>
      </w:r>
      <w:r w:rsidR="00AE1C68">
        <w:rPr>
          <w:b/>
          <w:bCs/>
          <w:color w:val="000000"/>
          <w:sz w:val="22"/>
          <w:szCs w:val="22"/>
        </w:rPr>
        <w:t>. T</w:t>
      </w:r>
      <w:r w:rsidR="003630AF">
        <w:rPr>
          <w:b/>
          <w:bCs/>
          <w:color w:val="000000"/>
          <w:sz w:val="22"/>
          <w:szCs w:val="22"/>
        </w:rPr>
        <w:t>hus</w:t>
      </w:r>
      <w:r w:rsidR="00AE1C68">
        <w:rPr>
          <w:b/>
          <w:bCs/>
          <w:color w:val="000000"/>
          <w:sz w:val="22"/>
          <w:szCs w:val="22"/>
        </w:rPr>
        <w:t>,</w:t>
      </w:r>
      <w:r w:rsidR="003630AF">
        <w:rPr>
          <w:b/>
          <w:bCs/>
          <w:color w:val="000000"/>
          <w:sz w:val="22"/>
          <w:szCs w:val="22"/>
        </w:rPr>
        <w:t xml:space="preserve"> </w:t>
      </w:r>
      <w:r w:rsidR="00AE1C68">
        <w:rPr>
          <w:b/>
          <w:bCs/>
          <w:color w:val="000000"/>
          <w:sz w:val="22"/>
          <w:szCs w:val="22"/>
        </w:rPr>
        <w:t xml:space="preserve">we </w:t>
      </w:r>
      <w:r w:rsidR="003630AF">
        <w:rPr>
          <w:b/>
          <w:bCs/>
          <w:color w:val="000000"/>
          <w:sz w:val="22"/>
          <w:szCs w:val="22"/>
        </w:rPr>
        <w:t xml:space="preserve">will connect </w:t>
      </w:r>
      <w:r w:rsidR="00AE1C68">
        <w:rPr>
          <w:b/>
          <w:bCs/>
          <w:color w:val="000000"/>
          <w:sz w:val="22"/>
          <w:szCs w:val="22"/>
        </w:rPr>
        <w:t>signaling molecule</w:t>
      </w:r>
      <w:r w:rsidR="00BB0FA7" w:rsidRPr="003630AF">
        <w:rPr>
          <w:b/>
          <w:bCs/>
          <w:color w:val="000000"/>
          <w:sz w:val="22"/>
          <w:szCs w:val="22"/>
        </w:rPr>
        <w:t xml:space="preserve"> </w:t>
      </w:r>
      <w:r w:rsidR="003630AF" w:rsidRPr="003630AF">
        <w:rPr>
          <w:b/>
          <w:bCs/>
          <w:color w:val="000000"/>
          <w:sz w:val="22"/>
          <w:szCs w:val="22"/>
        </w:rPr>
        <w:t xml:space="preserve">localization </w:t>
      </w:r>
      <w:r w:rsidR="003630AF">
        <w:rPr>
          <w:b/>
          <w:bCs/>
          <w:color w:val="000000"/>
          <w:sz w:val="22"/>
          <w:szCs w:val="22"/>
        </w:rPr>
        <w:t>and</w:t>
      </w:r>
      <w:r w:rsidR="003630AF" w:rsidRPr="003630AF">
        <w:rPr>
          <w:b/>
          <w:bCs/>
          <w:color w:val="000000"/>
          <w:sz w:val="22"/>
          <w:szCs w:val="22"/>
        </w:rPr>
        <w:t xml:space="preserve"> function.</w:t>
      </w:r>
      <w:r w:rsidR="00002A8D" w:rsidRPr="00002A8D">
        <w:rPr>
          <w:color w:val="000000"/>
          <w:sz w:val="22"/>
          <w:szCs w:val="22"/>
        </w:rPr>
        <w:t xml:space="preserve"> </w:t>
      </w:r>
      <w:r w:rsidR="00AE1C68" w:rsidRPr="00404089">
        <w:rPr>
          <w:color w:val="000000"/>
          <w:sz w:val="22"/>
          <w:szCs w:val="22"/>
        </w:rPr>
        <w:t>Our</w:t>
      </w:r>
      <w:r w:rsidR="00002A8D" w:rsidRPr="00404089">
        <w:rPr>
          <w:color w:val="000000"/>
          <w:sz w:val="22"/>
          <w:szCs w:val="22"/>
        </w:rPr>
        <w:t xml:space="preserve"> results will advance </w:t>
      </w:r>
      <w:r w:rsidR="00AE1C68" w:rsidRPr="00404089">
        <w:rPr>
          <w:color w:val="000000"/>
          <w:sz w:val="22"/>
          <w:szCs w:val="22"/>
        </w:rPr>
        <w:t>the</w:t>
      </w:r>
      <w:r w:rsidR="00002A8D" w:rsidRPr="00404089">
        <w:rPr>
          <w:color w:val="000000"/>
          <w:sz w:val="22"/>
          <w:szCs w:val="22"/>
        </w:rPr>
        <w:t xml:space="preserve"> understanding of </w:t>
      </w:r>
      <w:r w:rsidR="00FC6873" w:rsidRPr="00404089">
        <w:rPr>
          <w:color w:val="000000"/>
          <w:sz w:val="22"/>
          <w:szCs w:val="22"/>
        </w:rPr>
        <w:t xml:space="preserve">common functions of endoparasites and specific </w:t>
      </w:r>
      <w:proofErr w:type="spellStart"/>
      <w:r w:rsidR="00002A8D" w:rsidRPr="00404089">
        <w:rPr>
          <w:color w:val="000000"/>
          <w:sz w:val="22"/>
          <w:szCs w:val="22"/>
        </w:rPr>
        <w:t>myxozoan</w:t>
      </w:r>
      <w:proofErr w:type="spellEnd"/>
      <w:r w:rsidR="00002A8D" w:rsidRPr="00404089">
        <w:rPr>
          <w:color w:val="000000"/>
          <w:sz w:val="22"/>
          <w:szCs w:val="22"/>
        </w:rPr>
        <w:t xml:space="preserve"> infection process</w:t>
      </w:r>
      <w:r w:rsidR="00FC6873" w:rsidRPr="00404089">
        <w:rPr>
          <w:color w:val="000000"/>
          <w:sz w:val="22"/>
          <w:szCs w:val="22"/>
        </w:rPr>
        <w:t>es</w:t>
      </w:r>
      <w:r w:rsidR="00920EF8" w:rsidRPr="00404089">
        <w:rPr>
          <w:color w:val="000000"/>
          <w:sz w:val="22"/>
          <w:szCs w:val="22"/>
        </w:rPr>
        <w:t>.</w:t>
      </w:r>
      <w:r w:rsidR="00920EF8">
        <w:rPr>
          <w:color w:val="000000"/>
          <w:sz w:val="22"/>
          <w:szCs w:val="22"/>
        </w:rPr>
        <w:t xml:space="preserve"> </w:t>
      </w:r>
      <w:r w:rsidR="00920EF8" w:rsidRPr="00BE0EDC">
        <w:rPr>
          <w:b/>
          <w:bCs/>
          <w:color w:val="000000"/>
          <w:sz w:val="22"/>
          <w:szCs w:val="22"/>
        </w:rPr>
        <w:t xml:space="preserve">Additionally, since </w:t>
      </w:r>
      <w:proofErr w:type="spellStart"/>
      <w:r w:rsidR="00404089" w:rsidRPr="00BE0EDC">
        <w:rPr>
          <w:b/>
          <w:bCs/>
          <w:color w:val="000000"/>
          <w:sz w:val="22"/>
          <w:szCs w:val="22"/>
        </w:rPr>
        <w:t>myxozoans</w:t>
      </w:r>
      <w:proofErr w:type="spellEnd"/>
      <w:r w:rsidR="00920EF8" w:rsidRPr="00BE0EDC">
        <w:rPr>
          <w:b/>
          <w:bCs/>
          <w:color w:val="000000"/>
          <w:sz w:val="22"/>
          <w:szCs w:val="22"/>
        </w:rPr>
        <w:t xml:space="preserve"> are a large and unique group in the Cnidaria phylum, we expect </w:t>
      </w:r>
      <w:r w:rsidR="003524E4">
        <w:rPr>
          <w:b/>
          <w:bCs/>
          <w:color w:val="000000"/>
          <w:sz w:val="22"/>
          <w:szCs w:val="22"/>
        </w:rPr>
        <w:t>the data to</w:t>
      </w:r>
      <w:r w:rsidR="00920EF8" w:rsidRPr="00BE0EDC">
        <w:rPr>
          <w:b/>
          <w:bCs/>
          <w:color w:val="000000"/>
          <w:sz w:val="22"/>
          <w:szCs w:val="22"/>
        </w:rPr>
        <w:t xml:space="preserve"> shed light on </w:t>
      </w:r>
      <w:r w:rsidR="00920EF8" w:rsidRPr="00BE0EDC">
        <w:rPr>
          <w:b/>
          <w:bCs/>
          <w:sz w:val="22"/>
          <w:szCs w:val="22"/>
        </w:rPr>
        <w:t>their</w:t>
      </w:r>
      <w:r w:rsidR="002A26BE" w:rsidRPr="00BE0EDC">
        <w:rPr>
          <w:b/>
          <w:bCs/>
          <w:sz w:val="22"/>
          <w:szCs w:val="22"/>
        </w:rPr>
        <w:t xml:space="preserve"> evolution</w:t>
      </w:r>
      <w:r w:rsidR="00920EF8">
        <w:rPr>
          <w:sz w:val="22"/>
          <w:szCs w:val="22"/>
        </w:rPr>
        <w:t>.</w:t>
      </w:r>
      <w:r w:rsidR="002A26BE">
        <w:rPr>
          <w:sz w:val="22"/>
          <w:szCs w:val="22"/>
        </w:rPr>
        <w:t xml:space="preserve"> </w:t>
      </w:r>
      <w:r w:rsidR="00002A8D" w:rsidRPr="00002A8D">
        <w:rPr>
          <w:sz w:val="22"/>
          <w:szCs w:val="22"/>
        </w:rPr>
        <w:t xml:space="preserve">Furthermore, </w:t>
      </w:r>
      <w:proofErr w:type="spellStart"/>
      <w:r w:rsidR="00002A8D" w:rsidRPr="00002A8D">
        <w:rPr>
          <w:sz w:val="22"/>
          <w:szCs w:val="22"/>
        </w:rPr>
        <w:t>myxozoan</w:t>
      </w:r>
      <w:proofErr w:type="spellEnd"/>
      <w:r w:rsidR="00002A8D" w:rsidRPr="00002A8D">
        <w:rPr>
          <w:sz w:val="22"/>
          <w:szCs w:val="22"/>
        </w:rPr>
        <w:t xml:space="preserve"> parasites affect</w:t>
      </w:r>
      <w:r w:rsidR="00002A8D" w:rsidRPr="00002A8D">
        <w:rPr>
          <w:color w:val="000000"/>
          <w:sz w:val="22"/>
          <w:szCs w:val="22"/>
        </w:rPr>
        <w:t xml:space="preserve"> wild and cultured fish worldwide</w:t>
      </w:r>
      <w:r w:rsidR="00002A8D" w:rsidRPr="00002A8D">
        <w:rPr>
          <w:sz w:val="22"/>
          <w:szCs w:val="22"/>
        </w:rPr>
        <w:t xml:space="preserve"> and in Israel</w:t>
      </w:r>
      <w:r w:rsidR="00404089">
        <w:rPr>
          <w:sz w:val="22"/>
          <w:szCs w:val="22"/>
        </w:rPr>
        <w:t>.</w:t>
      </w:r>
      <w:r w:rsidR="00002A8D" w:rsidRPr="00002A8D">
        <w:rPr>
          <w:sz w:val="22"/>
          <w:szCs w:val="22"/>
        </w:rPr>
        <w:t xml:space="preserve"> </w:t>
      </w:r>
      <w:r w:rsidR="00002A8D" w:rsidRPr="00002A8D">
        <w:rPr>
          <w:i/>
          <w:iCs/>
          <w:sz w:val="22"/>
          <w:szCs w:val="22"/>
        </w:rPr>
        <w:t xml:space="preserve">M. </w:t>
      </w:r>
      <w:proofErr w:type="spellStart"/>
      <w:r w:rsidR="00002A8D" w:rsidRPr="00002A8D">
        <w:rPr>
          <w:i/>
          <w:iCs/>
          <w:sz w:val="22"/>
          <w:szCs w:val="22"/>
        </w:rPr>
        <w:t>bejeranoi</w:t>
      </w:r>
      <w:proofErr w:type="spellEnd"/>
      <w:r w:rsidR="00002A8D" w:rsidRPr="00002A8D">
        <w:rPr>
          <w:i/>
          <w:iCs/>
          <w:sz w:val="22"/>
          <w:szCs w:val="22"/>
        </w:rPr>
        <w:t xml:space="preserve"> </w:t>
      </w:r>
      <w:r w:rsidR="00002A8D" w:rsidRPr="00002A8D">
        <w:rPr>
          <w:sz w:val="22"/>
          <w:szCs w:val="22"/>
        </w:rPr>
        <w:t xml:space="preserve">has </w:t>
      </w:r>
      <w:r w:rsidR="003524E4">
        <w:rPr>
          <w:sz w:val="22"/>
          <w:szCs w:val="22"/>
        </w:rPr>
        <w:t>seriously threatened</w:t>
      </w:r>
      <w:r w:rsidR="00002A8D" w:rsidRPr="00002A8D">
        <w:rPr>
          <w:color w:val="000000"/>
          <w:sz w:val="22"/>
          <w:szCs w:val="22"/>
        </w:rPr>
        <w:t xml:space="preserve"> tilapia aquaculture, causing high mortality and economic losses</w:t>
      </w:r>
      <w:r w:rsidR="00002A8D" w:rsidRPr="00002A8D">
        <w:rPr>
          <w:sz w:val="22"/>
          <w:szCs w:val="22"/>
        </w:rPr>
        <w:t xml:space="preserve">. </w:t>
      </w:r>
      <w:r w:rsidR="00404089">
        <w:rPr>
          <w:b/>
          <w:bCs/>
          <w:color w:val="000000"/>
          <w:sz w:val="22"/>
          <w:szCs w:val="22"/>
        </w:rPr>
        <w:t>W</w:t>
      </w:r>
      <w:r w:rsidR="00FA4844" w:rsidRPr="00AC6A3D">
        <w:rPr>
          <w:b/>
          <w:bCs/>
          <w:color w:val="000000"/>
          <w:sz w:val="22"/>
          <w:szCs w:val="22"/>
        </w:rPr>
        <w:t xml:space="preserve">e expect that the basic knowledge gained on host-parasite interactions will provide </w:t>
      </w:r>
      <w:r w:rsidR="003524E4">
        <w:rPr>
          <w:b/>
          <w:bCs/>
          <w:color w:val="000000"/>
          <w:sz w:val="22"/>
          <w:szCs w:val="22"/>
        </w:rPr>
        <w:t>essential</w:t>
      </w:r>
      <w:r w:rsidR="00FA4844" w:rsidRPr="00AC6A3D">
        <w:rPr>
          <w:b/>
          <w:bCs/>
          <w:color w:val="000000"/>
          <w:sz w:val="22"/>
          <w:szCs w:val="22"/>
        </w:rPr>
        <w:t xml:space="preserve"> </w:t>
      </w:r>
      <w:r w:rsidR="00AC6A3D" w:rsidRPr="00AC6A3D">
        <w:rPr>
          <w:b/>
          <w:bCs/>
          <w:color w:val="000000"/>
          <w:sz w:val="22"/>
          <w:szCs w:val="22"/>
        </w:rPr>
        <w:t xml:space="preserve">knowledge </w:t>
      </w:r>
      <w:r w:rsidR="00404089" w:rsidRPr="00AC6A3D">
        <w:rPr>
          <w:b/>
          <w:bCs/>
          <w:color w:val="000000"/>
          <w:sz w:val="22"/>
          <w:szCs w:val="22"/>
        </w:rPr>
        <w:t>toward</w:t>
      </w:r>
      <w:r w:rsidR="00FA4844" w:rsidRPr="00AC6A3D">
        <w:rPr>
          <w:b/>
          <w:bCs/>
          <w:color w:val="000000"/>
          <w:sz w:val="22"/>
          <w:szCs w:val="22"/>
        </w:rPr>
        <w:t xml:space="preserve"> </w:t>
      </w:r>
      <w:r w:rsidR="00BB0FA7" w:rsidRPr="00AC6A3D">
        <w:rPr>
          <w:b/>
          <w:bCs/>
          <w:color w:val="000000"/>
          <w:sz w:val="22"/>
          <w:szCs w:val="22"/>
        </w:rPr>
        <w:t xml:space="preserve">developing </w:t>
      </w:r>
      <w:r w:rsidR="00FA4844" w:rsidRPr="00AC6A3D">
        <w:rPr>
          <w:b/>
          <w:bCs/>
          <w:color w:val="000000"/>
          <w:sz w:val="22"/>
          <w:szCs w:val="22"/>
        </w:rPr>
        <w:t>treatments for parasite infection</w:t>
      </w:r>
      <w:r w:rsidR="003A3128">
        <w:rPr>
          <w:b/>
          <w:bCs/>
          <w:color w:val="000000"/>
          <w:sz w:val="22"/>
          <w:szCs w:val="22"/>
        </w:rPr>
        <w:t>,</w:t>
      </w:r>
      <w:r w:rsidR="00AC6A3D">
        <w:rPr>
          <w:b/>
          <w:bCs/>
          <w:color w:val="000000"/>
          <w:sz w:val="22"/>
          <w:szCs w:val="22"/>
        </w:rPr>
        <w:t xml:space="preserve"> </w:t>
      </w:r>
      <w:r w:rsidR="00AC6A3D" w:rsidRPr="00AC6A3D">
        <w:rPr>
          <w:b/>
          <w:bCs/>
          <w:color w:val="000000"/>
          <w:sz w:val="22"/>
          <w:szCs w:val="22"/>
        </w:rPr>
        <w:t>such as small molecules or peptides that interfere with infection signaling or parasite development</w:t>
      </w:r>
      <w:r w:rsidR="00FA4844" w:rsidRPr="00CA5F92">
        <w:rPr>
          <w:b/>
          <w:bCs/>
          <w:color w:val="000000"/>
          <w:sz w:val="22"/>
          <w:szCs w:val="22"/>
        </w:rPr>
        <w:t>.</w:t>
      </w:r>
    </w:p>
    <w:p w14:paraId="61D55E7F" w14:textId="2BE11604" w:rsidR="004E0DB9" w:rsidRPr="00A06181" w:rsidRDefault="004E0DB9" w:rsidP="003A7B8C">
      <w:pPr>
        <w:pStyle w:val="ListParagraph"/>
        <w:numPr>
          <w:ilvl w:val="0"/>
          <w:numId w:val="27"/>
        </w:numPr>
        <w:tabs>
          <w:tab w:val="left" w:pos="426"/>
        </w:tabs>
        <w:autoSpaceDE w:val="0"/>
        <w:autoSpaceDN w:val="0"/>
        <w:adjustRightInd w:val="0"/>
        <w:spacing w:before="80" w:line="360" w:lineRule="auto"/>
        <w:ind w:hanging="720"/>
        <w:jc w:val="both"/>
        <w:outlineLvl w:val="0"/>
        <w:rPr>
          <w:b/>
          <w:bCs/>
          <w:sz w:val="22"/>
          <w:szCs w:val="22"/>
          <w:u w:val="single"/>
        </w:rPr>
      </w:pPr>
      <w:r w:rsidRPr="00A06181">
        <w:rPr>
          <w:b/>
          <w:bCs/>
          <w:sz w:val="22"/>
          <w:szCs w:val="22"/>
          <w:u w:val="single"/>
        </w:rPr>
        <w:t>Detailed description of the proposed research</w:t>
      </w:r>
    </w:p>
    <w:p w14:paraId="0FCA4B26" w14:textId="1F61E91A" w:rsidR="003630AF" w:rsidRPr="00AE3BD0" w:rsidRDefault="00002A8D" w:rsidP="003A7B8C">
      <w:pPr>
        <w:pStyle w:val="ListParagraph"/>
        <w:numPr>
          <w:ilvl w:val="1"/>
          <w:numId w:val="27"/>
        </w:numPr>
        <w:tabs>
          <w:tab w:val="left" w:pos="426"/>
        </w:tabs>
        <w:autoSpaceDE w:val="0"/>
        <w:autoSpaceDN w:val="0"/>
        <w:adjustRightInd w:val="0"/>
        <w:spacing w:line="360" w:lineRule="auto"/>
        <w:ind w:hanging="720"/>
        <w:jc w:val="both"/>
        <w:outlineLvl w:val="0"/>
        <w:rPr>
          <w:b/>
          <w:bCs/>
          <w:sz w:val="22"/>
          <w:szCs w:val="22"/>
          <w:u w:val="single"/>
        </w:rPr>
      </w:pPr>
      <w:r w:rsidRPr="00AE3BD0">
        <w:rPr>
          <w:b/>
          <w:bCs/>
          <w:sz w:val="22"/>
          <w:szCs w:val="22"/>
          <w:u w:val="single"/>
        </w:rPr>
        <w:t>Working hypothes</w:t>
      </w:r>
      <w:r w:rsidR="0067460C" w:rsidRPr="00AE3BD0">
        <w:rPr>
          <w:b/>
          <w:bCs/>
          <w:sz w:val="22"/>
          <w:szCs w:val="22"/>
          <w:u w:val="single"/>
        </w:rPr>
        <w:t>e</w:t>
      </w:r>
      <w:r w:rsidRPr="00AE3BD0">
        <w:rPr>
          <w:b/>
          <w:bCs/>
          <w:sz w:val="22"/>
          <w:szCs w:val="22"/>
          <w:u w:val="single"/>
        </w:rPr>
        <w:t>s</w:t>
      </w:r>
    </w:p>
    <w:p w14:paraId="331016A8" w14:textId="1AA00C3D" w:rsidR="00450503" w:rsidRPr="00A81EB3" w:rsidRDefault="009F1DC4" w:rsidP="005068D8">
      <w:pPr>
        <w:tabs>
          <w:tab w:val="left" w:pos="284"/>
        </w:tabs>
        <w:autoSpaceDE w:val="0"/>
        <w:autoSpaceDN w:val="0"/>
        <w:adjustRightInd w:val="0"/>
        <w:spacing w:line="360" w:lineRule="auto"/>
        <w:contextualSpacing/>
        <w:jc w:val="both"/>
        <w:rPr>
          <w:b/>
          <w:bCs/>
          <w:sz w:val="22"/>
          <w:szCs w:val="22"/>
        </w:rPr>
      </w:pPr>
      <w:r>
        <w:rPr>
          <w:sz w:val="22"/>
          <w:szCs w:val="22"/>
        </w:rPr>
        <w:tab/>
      </w:r>
      <w:r w:rsidR="006E085D">
        <w:rPr>
          <w:sz w:val="22"/>
          <w:szCs w:val="22"/>
        </w:rPr>
        <w:t>Recently</w:t>
      </w:r>
      <w:r w:rsidR="00002A8D" w:rsidRPr="00002A8D">
        <w:rPr>
          <w:sz w:val="22"/>
          <w:szCs w:val="22"/>
        </w:rPr>
        <w:t xml:space="preserve">, we </w:t>
      </w:r>
      <w:r w:rsidR="00E67A38">
        <w:rPr>
          <w:sz w:val="22"/>
          <w:szCs w:val="22"/>
        </w:rPr>
        <w:t>discovered</w:t>
      </w:r>
      <w:r w:rsidR="00E67A38" w:rsidRPr="00002A8D">
        <w:rPr>
          <w:sz w:val="22"/>
          <w:szCs w:val="22"/>
        </w:rPr>
        <w:t xml:space="preserve"> </w:t>
      </w:r>
      <w:r w:rsidR="00002A8D" w:rsidRPr="00002A8D">
        <w:rPr>
          <w:sz w:val="22"/>
          <w:szCs w:val="22"/>
        </w:rPr>
        <w:t xml:space="preserve">that while both </w:t>
      </w:r>
      <w:r w:rsidR="00AF4186">
        <w:rPr>
          <w:sz w:val="22"/>
          <w:szCs w:val="22"/>
        </w:rPr>
        <w:t xml:space="preserve">parent tilapia species </w:t>
      </w:r>
      <w:r w:rsidR="00002A8D" w:rsidRPr="00002A8D">
        <w:rPr>
          <w:sz w:val="22"/>
          <w:szCs w:val="22"/>
        </w:rPr>
        <w:t xml:space="preserve">are infected, </w:t>
      </w:r>
      <w:r w:rsidR="00AF4186" w:rsidRPr="000D7497">
        <w:rPr>
          <w:i/>
          <w:iCs/>
          <w:sz w:val="22"/>
          <w:szCs w:val="22"/>
        </w:rPr>
        <w:t xml:space="preserve">M. </w:t>
      </w:r>
      <w:proofErr w:type="spellStart"/>
      <w:r w:rsidR="00AF4186" w:rsidRPr="000D7497">
        <w:rPr>
          <w:i/>
          <w:iCs/>
          <w:sz w:val="22"/>
          <w:szCs w:val="22"/>
        </w:rPr>
        <w:t>bejeranoi</w:t>
      </w:r>
      <w:proofErr w:type="spellEnd"/>
      <w:r w:rsidR="00AF4186">
        <w:rPr>
          <w:sz w:val="22"/>
          <w:szCs w:val="22"/>
        </w:rPr>
        <w:t xml:space="preserve"> proliferates and sporulates</w:t>
      </w:r>
      <w:r w:rsidR="00002A8D" w:rsidRPr="00002A8D">
        <w:rPr>
          <w:sz w:val="22"/>
          <w:szCs w:val="22"/>
        </w:rPr>
        <w:t xml:space="preserve"> </w:t>
      </w:r>
      <w:r w:rsidR="00E01A3E">
        <w:rPr>
          <w:sz w:val="22"/>
          <w:szCs w:val="22"/>
        </w:rPr>
        <w:t xml:space="preserve">only </w:t>
      </w:r>
      <w:r w:rsidR="00002A8D" w:rsidRPr="00002A8D">
        <w:rPr>
          <w:sz w:val="22"/>
          <w:szCs w:val="22"/>
        </w:rPr>
        <w:t>in blue tilapia</w:t>
      </w:r>
      <w:r w:rsidR="00E6153D">
        <w:rPr>
          <w:sz w:val="22"/>
          <w:szCs w:val="22"/>
        </w:rPr>
        <w:t xml:space="preserve"> </w:t>
      </w:r>
      <w:r w:rsidR="00E6153D">
        <w:rPr>
          <w:sz w:val="22"/>
          <w:szCs w:val="22"/>
        </w:rPr>
        <w:fldChar w:fldCharType="begin"/>
      </w:r>
      <w:r w:rsidR="00482980">
        <w:rPr>
          <w:sz w:val="22"/>
          <w:szCs w:val="22"/>
        </w:rPr>
        <w:instrText xml:space="preserve"> ADDIN EN.CITE &lt;EndNote&gt;&lt;Cite&gt;&lt;Author&gt;Maor-Landaw&lt;/Author&gt;&lt;Year&gt;2023&lt;/Year&gt;&lt;RecNum&gt;7620&lt;/RecNum&gt;&lt;DisplayText&gt;(39)&lt;/DisplayText&gt;&lt;record&gt;&lt;rec-number&gt;7620&lt;/rec-number&gt;&lt;foreign-keys&gt;&lt;key app="EN" db-id="w2dwaf2e8efeasex004psadze5pezxsz9w09" timestamp="1682598835" guid="8b30d18e-416b-4b69-9bbe-f07496fdbe7d"&gt;7620&lt;/key&gt;&lt;/foreign-keys&gt;&lt;ref-type name="Journal Article"&gt;17&lt;/ref-type&gt;&lt;contributors&gt;&lt;authors&gt;&lt;author&gt;Maor-Landaw, Keren&lt;/author&gt;&lt;author&gt;Avidor, Itamar&lt;/author&gt;&lt;author&gt;Salti, Barbara&lt;/author&gt;&lt;author&gt;Smirnov, Margarita&lt;/author&gt;&lt;author&gt;Brekhman, Vera&lt;/author&gt;&lt;author&gt;Lotan, Tamar&lt;/author&gt;&lt;/authors&gt;&lt;/contributors&gt;&lt;titles&gt;&lt;title&gt;The myxozoan parasite Myxobolus bejeranoi (Cnidaria: Myxozoa) infection dynamics and host specificity in hybrid tilapia aquaculture&lt;/title&gt;&lt;secondary-title&gt;Parasitology&lt;/secondary-title&gt;&lt;/titles&gt;&lt;periodical&gt;&lt;full-title&gt;Parasitology&lt;/full-title&gt;&lt;abbr-1&gt;Parasitology&lt;/abbr-1&gt;&lt;abbr-2&gt;Parasitology&lt;/abbr-2&gt;&lt;/periodical&gt;&lt;pages&gt;1-28&lt;/pages&gt;&lt;dates&gt;&lt;year&gt;2023&lt;/year&gt;&lt;/dates&gt;&lt;isbn&gt;0031-1820&lt;/isbn&gt;&lt;urls&gt;&lt;/urls&gt;&lt;/record&gt;&lt;/Cite&gt;&lt;/EndNote&gt;</w:instrText>
      </w:r>
      <w:r w:rsidR="00E6153D">
        <w:rPr>
          <w:sz w:val="22"/>
          <w:szCs w:val="22"/>
        </w:rPr>
        <w:fldChar w:fldCharType="separate"/>
      </w:r>
      <w:r w:rsidR="00482980">
        <w:rPr>
          <w:noProof/>
          <w:sz w:val="22"/>
          <w:szCs w:val="22"/>
        </w:rPr>
        <w:t>(</w:t>
      </w:r>
      <w:hyperlink w:anchor="_ENREF_39" w:tooltip="Maor-Landaw, 2023 #7620" w:history="1">
        <w:r w:rsidR="005068D8">
          <w:rPr>
            <w:noProof/>
            <w:sz w:val="22"/>
            <w:szCs w:val="22"/>
          </w:rPr>
          <w:t>39</w:t>
        </w:r>
      </w:hyperlink>
      <w:r w:rsidR="00482980">
        <w:rPr>
          <w:noProof/>
          <w:sz w:val="22"/>
          <w:szCs w:val="22"/>
        </w:rPr>
        <w:t>)</w:t>
      </w:r>
      <w:r w:rsidR="00E6153D">
        <w:rPr>
          <w:sz w:val="22"/>
          <w:szCs w:val="22"/>
        </w:rPr>
        <w:fldChar w:fldCharType="end"/>
      </w:r>
      <w:r w:rsidR="00037C8A">
        <w:rPr>
          <w:sz w:val="22"/>
          <w:szCs w:val="22"/>
        </w:rPr>
        <w:t>.</w:t>
      </w:r>
      <w:r w:rsidR="00002A8D" w:rsidRPr="00002A8D">
        <w:rPr>
          <w:sz w:val="22"/>
          <w:szCs w:val="22"/>
        </w:rPr>
        <w:t xml:space="preserve"> </w:t>
      </w:r>
      <w:r w:rsidR="00002A8D" w:rsidRPr="00CA5F92">
        <w:rPr>
          <w:sz w:val="22"/>
          <w:szCs w:val="22"/>
        </w:rPr>
        <w:t xml:space="preserve">Therefore, our </w:t>
      </w:r>
      <w:r w:rsidR="00002A8D" w:rsidRPr="006E085D">
        <w:rPr>
          <w:b/>
          <w:bCs/>
          <w:sz w:val="22"/>
          <w:szCs w:val="22"/>
        </w:rPr>
        <w:t>working</w:t>
      </w:r>
      <w:r w:rsidR="00002A8D" w:rsidRPr="001B051F">
        <w:rPr>
          <w:b/>
          <w:bCs/>
          <w:sz w:val="22"/>
          <w:szCs w:val="22"/>
        </w:rPr>
        <w:t xml:space="preserve"> hypothesis</w:t>
      </w:r>
      <w:r w:rsidR="00002A8D" w:rsidRPr="00002A8D">
        <w:rPr>
          <w:sz w:val="22"/>
          <w:szCs w:val="22"/>
        </w:rPr>
        <w:t xml:space="preserve"> </w:t>
      </w:r>
      <w:r w:rsidR="00002A8D" w:rsidRPr="001B051F">
        <w:rPr>
          <w:b/>
          <w:bCs/>
          <w:sz w:val="22"/>
          <w:szCs w:val="22"/>
        </w:rPr>
        <w:t xml:space="preserve">is </w:t>
      </w:r>
      <w:r w:rsidR="00DF551F" w:rsidRPr="001B051F">
        <w:rPr>
          <w:b/>
          <w:bCs/>
          <w:sz w:val="22"/>
          <w:szCs w:val="22"/>
        </w:rPr>
        <w:t xml:space="preserve">that </w:t>
      </w:r>
      <w:r w:rsidR="00DF551F" w:rsidRPr="001B051F">
        <w:rPr>
          <w:b/>
          <w:bCs/>
          <w:i/>
          <w:iCs/>
          <w:sz w:val="22"/>
          <w:szCs w:val="22"/>
        </w:rPr>
        <w:t xml:space="preserve">M. </w:t>
      </w:r>
      <w:proofErr w:type="spellStart"/>
      <w:r w:rsidR="00DF551F" w:rsidRPr="001B051F">
        <w:rPr>
          <w:b/>
          <w:bCs/>
          <w:i/>
          <w:iCs/>
          <w:sz w:val="22"/>
          <w:szCs w:val="22"/>
        </w:rPr>
        <w:t>bejeranoi</w:t>
      </w:r>
      <w:proofErr w:type="spellEnd"/>
      <w:r w:rsidR="00DF551F" w:rsidRPr="001B051F">
        <w:rPr>
          <w:b/>
          <w:bCs/>
          <w:sz w:val="22"/>
          <w:szCs w:val="22"/>
        </w:rPr>
        <w:t xml:space="preserve"> is a specialist parasite of blue tilapia</w:t>
      </w:r>
      <w:r w:rsidR="006E085D">
        <w:rPr>
          <w:b/>
          <w:bCs/>
          <w:sz w:val="22"/>
          <w:szCs w:val="22"/>
        </w:rPr>
        <w:t xml:space="preserve"> that</w:t>
      </w:r>
      <w:r w:rsidR="00DF551F" w:rsidRPr="001B051F">
        <w:rPr>
          <w:b/>
          <w:bCs/>
          <w:sz w:val="22"/>
          <w:szCs w:val="22"/>
        </w:rPr>
        <w:t xml:space="preserve"> lacks </w:t>
      </w:r>
      <w:r w:rsidR="006E085D">
        <w:rPr>
          <w:b/>
          <w:bCs/>
          <w:sz w:val="22"/>
          <w:szCs w:val="22"/>
        </w:rPr>
        <w:t xml:space="preserve">the general </w:t>
      </w:r>
      <w:r w:rsidR="00DF551F" w:rsidRPr="001B051F">
        <w:rPr>
          <w:b/>
          <w:bCs/>
          <w:sz w:val="22"/>
          <w:szCs w:val="22"/>
        </w:rPr>
        <w:t xml:space="preserve">molecular </w:t>
      </w:r>
      <w:r w:rsidR="00F23C39">
        <w:rPr>
          <w:b/>
          <w:bCs/>
          <w:sz w:val="22"/>
          <w:szCs w:val="22"/>
        </w:rPr>
        <w:t>mechanisms</w:t>
      </w:r>
      <w:r w:rsidR="00DF551F" w:rsidRPr="001B051F">
        <w:rPr>
          <w:b/>
          <w:bCs/>
          <w:sz w:val="22"/>
          <w:szCs w:val="22"/>
        </w:rPr>
        <w:t xml:space="preserve"> necessary </w:t>
      </w:r>
      <w:r w:rsidR="006E085D">
        <w:rPr>
          <w:b/>
          <w:bCs/>
          <w:sz w:val="22"/>
          <w:szCs w:val="22"/>
        </w:rPr>
        <w:t>for</w:t>
      </w:r>
      <w:r w:rsidR="00DF551F" w:rsidRPr="001B051F">
        <w:rPr>
          <w:b/>
          <w:bCs/>
          <w:sz w:val="22"/>
          <w:szCs w:val="22"/>
        </w:rPr>
        <w:t xml:space="preserve"> its </w:t>
      </w:r>
      <w:r w:rsidR="006E085D">
        <w:rPr>
          <w:b/>
          <w:bCs/>
          <w:sz w:val="22"/>
          <w:szCs w:val="22"/>
        </w:rPr>
        <w:t xml:space="preserve">complete </w:t>
      </w:r>
      <w:r w:rsidR="00DF551F" w:rsidRPr="001B051F">
        <w:rPr>
          <w:b/>
          <w:bCs/>
          <w:sz w:val="22"/>
          <w:szCs w:val="22"/>
        </w:rPr>
        <w:t xml:space="preserve">life cycle in </w:t>
      </w:r>
      <w:r w:rsidR="00B322C3" w:rsidRPr="001B051F">
        <w:rPr>
          <w:b/>
          <w:bCs/>
          <w:sz w:val="22"/>
          <w:szCs w:val="22"/>
        </w:rPr>
        <w:t>closely related</w:t>
      </w:r>
      <w:r w:rsidR="00DF551F" w:rsidRPr="001B051F">
        <w:rPr>
          <w:b/>
          <w:bCs/>
          <w:sz w:val="22"/>
          <w:szCs w:val="22"/>
        </w:rPr>
        <w:t xml:space="preserve"> Nile tilapia</w:t>
      </w:r>
      <w:r w:rsidR="00503159">
        <w:rPr>
          <w:b/>
          <w:bCs/>
          <w:sz w:val="22"/>
          <w:szCs w:val="22"/>
        </w:rPr>
        <w:t xml:space="preserve"> (Hypothesis 1)</w:t>
      </w:r>
      <w:r w:rsidR="00DF551F">
        <w:rPr>
          <w:sz w:val="22"/>
          <w:szCs w:val="22"/>
        </w:rPr>
        <w:t>.</w:t>
      </w:r>
      <w:r w:rsidR="001B051F">
        <w:rPr>
          <w:sz w:val="22"/>
          <w:szCs w:val="22"/>
        </w:rPr>
        <w:t xml:space="preserve"> </w:t>
      </w:r>
      <w:r w:rsidR="00B322C3" w:rsidRPr="009E44FB">
        <w:rPr>
          <w:b/>
          <w:bCs/>
          <w:sz w:val="22"/>
          <w:szCs w:val="22"/>
        </w:rPr>
        <w:t>A</w:t>
      </w:r>
      <w:r w:rsidR="00450503" w:rsidRPr="009E44FB">
        <w:rPr>
          <w:b/>
          <w:bCs/>
          <w:sz w:val="22"/>
          <w:szCs w:val="22"/>
        </w:rPr>
        <w:t>s a</w:t>
      </w:r>
      <w:r w:rsidR="00450503" w:rsidRPr="001B051F">
        <w:rPr>
          <w:sz w:val="22"/>
          <w:szCs w:val="22"/>
        </w:rPr>
        <w:t xml:space="preserve"> </w:t>
      </w:r>
      <w:r w:rsidR="00B322C3" w:rsidRPr="001B051F">
        <w:rPr>
          <w:b/>
          <w:bCs/>
          <w:sz w:val="22"/>
          <w:szCs w:val="22"/>
        </w:rPr>
        <w:t>null</w:t>
      </w:r>
      <w:r w:rsidR="00B322C3">
        <w:rPr>
          <w:b/>
          <w:bCs/>
          <w:sz w:val="22"/>
          <w:szCs w:val="22"/>
        </w:rPr>
        <w:t xml:space="preserve"> </w:t>
      </w:r>
      <w:r w:rsidR="00B322C3" w:rsidRPr="001B051F">
        <w:rPr>
          <w:b/>
          <w:bCs/>
          <w:sz w:val="22"/>
          <w:szCs w:val="22"/>
        </w:rPr>
        <w:t>hypothesis</w:t>
      </w:r>
      <w:r w:rsidR="00B322C3">
        <w:rPr>
          <w:b/>
          <w:bCs/>
          <w:sz w:val="22"/>
          <w:szCs w:val="22"/>
        </w:rPr>
        <w:t xml:space="preserve">, </w:t>
      </w:r>
      <w:r w:rsidR="00450503" w:rsidRPr="00A81EB3">
        <w:rPr>
          <w:b/>
          <w:bCs/>
          <w:sz w:val="22"/>
          <w:szCs w:val="22"/>
        </w:rPr>
        <w:t>the parasite has</w:t>
      </w:r>
      <w:r w:rsidR="006E085D">
        <w:rPr>
          <w:b/>
          <w:bCs/>
          <w:sz w:val="22"/>
          <w:szCs w:val="22"/>
        </w:rPr>
        <w:t xml:space="preserve"> a</w:t>
      </w:r>
      <w:r w:rsidR="00450503" w:rsidRPr="00A81EB3">
        <w:rPr>
          <w:b/>
          <w:bCs/>
          <w:sz w:val="22"/>
          <w:szCs w:val="22"/>
        </w:rPr>
        <w:t xml:space="preserve"> general infection molecular </w:t>
      </w:r>
      <w:r w:rsidR="00F23C39">
        <w:rPr>
          <w:b/>
          <w:bCs/>
          <w:sz w:val="22"/>
          <w:szCs w:val="22"/>
        </w:rPr>
        <w:t>mechanism</w:t>
      </w:r>
      <w:r w:rsidR="00450503" w:rsidRPr="00A81EB3">
        <w:rPr>
          <w:b/>
          <w:bCs/>
          <w:sz w:val="22"/>
          <w:szCs w:val="22"/>
        </w:rPr>
        <w:t xml:space="preserve">, but fish hosts </w:t>
      </w:r>
      <w:r w:rsidR="00B322C3" w:rsidRPr="00A81EB3">
        <w:rPr>
          <w:b/>
          <w:bCs/>
          <w:sz w:val="22"/>
          <w:szCs w:val="22"/>
        </w:rPr>
        <w:t>respon</w:t>
      </w:r>
      <w:r w:rsidR="00B322C3">
        <w:rPr>
          <w:b/>
          <w:bCs/>
          <w:sz w:val="22"/>
          <w:szCs w:val="22"/>
        </w:rPr>
        <w:t>d</w:t>
      </w:r>
      <w:r w:rsidR="00B322C3" w:rsidRPr="00A81EB3">
        <w:rPr>
          <w:b/>
          <w:bCs/>
          <w:sz w:val="22"/>
          <w:szCs w:val="22"/>
        </w:rPr>
        <w:t xml:space="preserve"> </w:t>
      </w:r>
      <w:r w:rsidR="00D54F1A" w:rsidRPr="00D54F1A">
        <w:rPr>
          <w:b/>
          <w:bCs/>
          <w:sz w:val="22"/>
          <w:szCs w:val="22"/>
        </w:rPr>
        <w:t xml:space="preserve">in a host-specific manner </w:t>
      </w:r>
      <w:r w:rsidR="00450503" w:rsidRPr="00A81EB3">
        <w:rPr>
          <w:b/>
          <w:bCs/>
          <w:sz w:val="22"/>
          <w:szCs w:val="22"/>
        </w:rPr>
        <w:t xml:space="preserve">despite being </w:t>
      </w:r>
      <w:r w:rsidR="00B322C3" w:rsidRPr="00A81EB3">
        <w:rPr>
          <w:b/>
          <w:bCs/>
          <w:sz w:val="22"/>
          <w:szCs w:val="22"/>
        </w:rPr>
        <w:t>closely related</w:t>
      </w:r>
      <w:r w:rsidR="00450503" w:rsidRPr="00A81EB3">
        <w:rPr>
          <w:b/>
          <w:bCs/>
          <w:sz w:val="22"/>
          <w:szCs w:val="22"/>
        </w:rPr>
        <w:t xml:space="preserve"> species</w:t>
      </w:r>
      <w:r w:rsidR="00037C8A">
        <w:rPr>
          <w:b/>
          <w:bCs/>
          <w:sz w:val="22"/>
          <w:szCs w:val="22"/>
        </w:rPr>
        <w:t xml:space="preserve"> </w:t>
      </w:r>
      <w:r w:rsidR="00037C8A" w:rsidRPr="00037C8A">
        <w:rPr>
          <w:sz w:val="22"/>
          <w:szCs w:val="22"/>
        </w:rPr>
        <w:t xml:space="preserve">(see </w:t>
      </w:r>
      <w:r w:rsidR="00037C8A" w:rsidRPr="00005600">
        <w:rPr>
          <w:b/>
          <w:bCs/>
          <w:sz w:val="22"/>
          <w:szCs w:val="22"/>
        </w:rPr>
        <w:t>Preliminary results Fig. 3</w:t>
      </w:r>
      <w:r w:rsidR="00037C8A" w:rsidRPr="00037C8A">
        <w:rPr>
          <w:sz w:val="22"/>
          <w:szCs w:val="22"/>
        </w:rPr>
        <w:t>)</w:t>
      </w:r>
      <w:r w:rsidR="00450503" w:rsidRPr="00037C8A">
        <w:rPr>
          <w:sz w:val="22"/>
          <w:szCs w:val="22"/>
        </w:rPr>
        <w:t>.</w:t>
      </w:r>
      <w:r w:rsidR="00450503" w:rsidRPr="00902948">
        <w:rPr>
          <w:sz w:val="22"/>
          <w:szCs w:val="22"/>
        </w:rPr>
        <w:t xml:space="preserve"> </w:t>
      </w:r>
      <w:r w:rsidR="00450503" w:rsidRPr="00BE424C">
        <w:rPr>
          <w:sz w:val="22"/>
          <w:szCs w:val="22"/>
        </w:rPr>
        <w:t>To test these hypotheses, w</w:t>
      </w:r>
      <w:r w:rsidR="00450503" w:rsidRPr="00002A8D">
        <w:rPr>
          <w:sz w:val="22"/>
          <w:szCs w:val="22"/>
        </w:rPr>
        <w:t xml:space="preserve">e will </w:t>
      </w:r>
      <w:r w:rsidR="00C1598E">
        <w:rPr>
          <w:sz w:val="22"/>
          <w:szCs w:val="22"/>
        </w:rPr>
        <w:t xml:space="preserve">comparatively analyze </w:t>
      </w:r>
      <w:r w:rsidR="00450503">
        <w:rPr>
          <w:sz w:val="22"/>
          <w:szCs w:val="22"/>
        </w:rPr>
        <w:t>the two</w:t>
      </w:r>
      <w:r w:rsidR="00450503" w:rsidRPr="00A45EA3">
        <w:rPr>
          <w:sz w:val="22"/>
          <w:szCs w:val="22"/>
        </w:rPr>
        <w:t xml:space="preserve"> fish species and the parasite to identify differentially </w:t>
      </w:r>
      <w:r w:rsidR="00AC6A3D">
        <w:rPr>
          <w:sz w:val="22"/>
          <w:szCs w:val="22"/>
        </w:rPr>
        <w:t>modulate</w:t>
      </w:r>
      <w:r w:rsidR="00450503" w:rsidRPr="00002A8D">
        <w:rPr>
          <w:sz w:val="22"/>
          <w:szCs w:val="22"/>
        </w:rPr>
        <w:t>d genes, proteins</w:t>
      </w:r>
      <w:r w:rsidR="00DE593E">
        <w:rPr>
          <w:sz w:val="22"/>
          <w:szCs w:val="22"/>
        </w:rPr>
        <w:t>,</w:t>
      </w:r>
      <w:r w:rsidR="00450503" w:rsidRPr="00002A8D">
        <w:rPr>
          <w:sz w:val="22"/>
          <w:szCs w:val="22"/>
        </w:rPr>
        <w:t xml:space="preserve"> and </w:t>
      </w:r>
      <w:r w:rsidR="004D27DF" w:rsidRPr="00002A8D">
        <w:rPr>
          <w:sz w:val="22"/>
          <w:szCs w:val="22"/>
        </w:rPr>
        <w:t>metabol</w:t>
      </w:r>
      <w:r w:rsidR="004D27DF">
        <w:rPr>
          <w:sz w:val="22"/>
          <w:szCs w:val="22"/>
        </w:rPr>
        <w:t>it</w:t>
      </w:r>
      <w:r w:rsidR="004D27DF" w:rsidRPr="00002A8D">
        <w:rPr>
          <w:sz w:val="22"/>
          <w:szCs w:val="22"/>
        </w:rPr>
        <w:t xml:space="preserve">es </w:t>
      </w:r>
      <w:r w:rsidR="00450503" w:rsidRPr="00002A8D">
        <w:rPr>
          <w:sz w:val="22"/>
          <w:szCs w:val="22"/>
        </w:rPr>
        <w:t xml:space="preserve">before and during infection. We </w:t>
      </w:r>
      <w:r w:rsidR="00733C55">
        <w:rPr>
          <w:sz w:val="22"/>
          <w:szCs w:val="22"/>
        </w:rPr>
        <w:t>expect the</w:t>
      </w:r>
      <w:r w:rsidR="00450503" w:rsidRPr="00002A8D">
        <w:rPr>
          <w:sz w:val="22"/>
          <w:szCs w:val="22"/>
        </w:rPr>
        <w:t xml:space="preserve"> data </w:t>
      </w:r>
      <w:r w:rsidR="004D27DF">
        <w:rPr>
          <w:sz w:val="22"/>
          <w:szCs w:val="22"/>
        </w:rPr>
        <w:t>to</w:t>
      </w:r>
      <w:r w:rsidR="004D27DF" w:rsidRPr="00002A8D">
        <w:rPr>
          <w:b/>
          <w:bCs/>
          <w:sz w:val="22"/>
          <w:szCs w:val="22"/>
        </w:rPr>
        <w:t xml:space="preserve"> </w:t>
      </w:r>
      <w:r w:rsidR="00450503" w:rsidRPr="00A45EA3">
        <w:rPr>
          <w:sz w:val="22"/>
          <w:szCs w:val="22"/>
        </w:rPr>
        <w:t xml:space="preserve">provide specific insights into </w:t>
      </w:r>
      <w:proofErr w:type="spellStart"/>
      <w:r w:rsidR="00450503" w:rsidRPr="00A45EA3">
        <w:rPr>
          <w:sz w:val="22"/>
          <w:szCs w:val="22"/>
        </w:rPr>
        <w:t>myxozoan</w:t>
      </w:r>
      <w:proofErr w:type="spellEnd"/>
      <w:r w:rsidR="00450503" w:rsidRPr="00A45EA3">
        <w:rPr>
          <w:sz w:val="22"/>
          <w:szCs w:val="22"/>
        </w:rPr>
        <w:t xml:space="preserve"> </w:t>
      </w:r>
      <w:r w:rsidR="00733C55">
        <w:rPr>
          <w:sz w:val="22"/>
          <w:szCs w:val="22"/>
        </w:rPr>
        <w:t>infection and</w:t>
      </w:r>
      <w:r w:rsidR="00450503" w:rsidRPr="00A45EA3">
        <w:rPr>
          <w:sz w:val="22"/>
          <w:szCs w:val="22"/>
        </w:rPr>
        <w:t xml:space="preserve"> broader revelations </w:t>
      </w:r>
      <w:r w:rsidR="00DE593E">
        <w:rPr>
          <w:sz w:val="22"/>
          <w:szCs w:val="22"/>
        </w:rPr>
        <w:t>into</w:t>
      </w:r>
      <w:r w:rsidR="00450503" w:rsidRPr="00A45EA3">
        <w:rPr>
          <w:sz w:val="22"/>
          <w:szCs w:val="22"/>
        </w:rPr>
        <w:t xml:space="preserve"> host-parasite </w:t>
      </w:r>
      <w:r w:rsidR="00C67867">
        <w:rPr>
          <w:sz w:val="22"/>
          <w:szCs w:val="22"/>
        </w:rPr>
        <w:t>cross-talk</w:t>
      </w:r>
      <w:r w:rsidR="00450503" w:rsidRPr="00A45EA3">
        <w:rPr>
          <w:sz w:val="22"/>
          <w:szCs w:val="22"/>
        </w:rPr>
        <w:t>.</w:t>
      </w:r>
    </w:p>
    <w:p w14:paraId="1A5E2863" w14:textId="03A94D1C" w:rsidR="00963FCE" w:rsidRDefault="00C453E5" w:rsidP="00AC5370">
      <w:pPr>
        <w:tabs>
          <w:tab w:val="left" w:pos="284"/>
        </w:tabs>
        <w:autoSpaceDE w:val="0"/>
        <w:autoSpaceDN w:val="0"/>
        <w:adjustRightInd w:val="0"/>
        <w:spacing w:before="120" w:line="360" w:lineRule="auto"/>
        <w:contextualSpacing/>
        <w:jc w:val="both"/>
        <w:rPr>
          <w:sz w:val="22"/>
          <w:szCs w:val="22"/>
        </w:rPr>
      </w:pPr>
      <w:r>
        <w:rPr>
          <w:sz w:val="22"/>
          <w:szCs w:val="22"/>
        </w:rPr>
        <w:tab/>
      </w:r>
      <w:r w:rsidR="001B051F" w:rsidRPr="00002A8D">
        <w:rPr>
          <w:sz w:val="22"/>
          <w:szCs w:val="22"/>
        </w:rPr>
        <w:t>O</w:t>
      </w:r>
      <w:r w:rsidR="001B051F">
        <w:rPr>
          <w:sz w:val="22"/>
          <w:szCs w:val="22"/>
        </w:rPr>
        <w:t xml:space="preserve">ur study is supported by </w:t>
      </w:r>
      <w:r w:rsidR="00B052A9" w:rsidRPr="00B052A9">
        <w:rPr>
          <w:sz w:val="22"/>
          <w:szCs w:val="22"/>
        </w:rPr>
        <w:t xml:space="preserve">well-annotated </w:t>
      </w:r>
      <w:r w:rsidR="00450503" w:rsidRPr="00450503">
        <w:rPr>
          <w:sz w:val="22"/>
          <w:szCs w:val="22"/>
        </w:rPr>
        <w:t xml:space="preserve">published </w:t>
      </w:r>
      <w:r w:rsidR="004D27DF" w:rsidRPr="00450503">
        <w:rPr>
          <w:sz w:val="22"/>
          <w:szCs w:val="22"/>
        </w:rPr>
        <w:t>genom</w:t>
      </w:r>
      <w:r w:rsidR="004D27DF">
        <w:rPr>
          <w:sz w:val="22"/>
          <w:szCs w:val="22"/>
        </w:rPr>
        <w:t>ic</w:t>
      </w:r>
      <w:r w:rsidR="004D27DF" w:rsidRPr="00450503">
        <w:rPr>
          <w:sz w:val="22"/>
          <w:szCs w:val="22"/>
        </w:rPr>
        <w:t xml:space="preserve"> </w:t>
      </w:r>
      <w:r w:rsidR="00450503" w:rsidRPr="00450503">
        <w:rPr>
          <w:sz w:val="22"/>
          <w:szCs w:val="22"/>
        </w:rPr>
        <w:t>data from t</w:t>
      </w:r>
      <w:r w:rsidR="00450503">
        <w:rPr>
          <w:sz w:val="22"/>
          <w:szCs w:val="22"/>
        </w:rPr>
        <w:t>he two purebred tilapia species</w:t>
      </w:r>
      <w:r w:rsidR="001B051F" w:rsidRPr="00002A8D">
        <w:rPr>
          <w:sz w:val="22"/>
          <w:szCs w:val="22"/>
        </w:rPr>
        <w:t xml:space="preserve">, </w:t>
      </w:r>
      <w:del w:id="19" w:author="Editor/Reviewer" w:date="2023-11-05T14:44:00Z">
        <w:r w:rsidR="001B051F" w:rsidRPr="00002A8D" w:rsidDel="00F10F82">
          <w:rPr>
            <w:sz w:val="22"/>
            <w:szCs w:val="22"/>
          </w:rPr>
          <w:delText xml:space="preserve">which </w:delText>
        </w:r>
        <w:r w:rsidR="001B051F" w:rsidDel="00F10F82">
          <w:rPr>
            <w:sz w:val="22"/>
            <w:szCs w:val="22"/>
          </w:rPr>
          <w:delText xml:space="preserve">will </w:delText>
        </w:r>
      </w:del>
      <w:r w:rsidR="001B051F" w:rsidRPr="00002A8D">
        <w:rPr>
          <w:sz w:val="22"/>
          <w:szCs w:val="22"/>
        </w:rPr>
        <w:t>enabl</w:t>
      </w:r>
      <w:ins w:id="20" w:author="Editor/Reviewer" w:date="2023-11-05T14:44:00Z">
        <w:r w:rsidR="00F10F82">
          <w:rPr>
            <w:sz w:val="22"/>
            <w:szCs w:val="22"/>
          </w:rPr>
          <w:t>ing</w:t>
        </w:r>
      </w:ins>
      <w:del w:id="21" w:author="Editor/Reviewer" w:date="2023-11-05T14:44:00Z">
        <w:r w:rsidR="001B051F" w:rsidRPr="00002A8D" w:rsidDel="00F10F82">
          <w:rPr>
            <w:sz w:val="22"/>
            <w:szCs w:val="22"/>
          </w:rPr>
          <w:delText>e</w:delText>
        </w:r>
      </w:del>
      <w:r w:rsidR="001B051F" w:rsidRPr="00002A8D">
        <w:rPr>
          <w:sz w:val="22"/>
          <w:szCs w:val="22"/>
        </w:rPr>
        <w:t xml:space="preserve"> efficient analysis of metabolic pathways </w:t>
      </w:r>
      <w:r w:rsidR="001B051F">
        <w:rPr>
          <w:sz w:val="22"/>
          <w:szCs w:val="22"/>
        </w:rPr>
        <w:fldChar w:fldCharType="begin">
          <w:fldData xml:space="preserve">PEVuZE5vdGU+PENpdGU+PEF1dGhvcj5CaWFuPC9BdXRob3I+PFllYXI+MjAxOTwvWWVhcj48UmVj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</w:fldData>
        </w:fldChar>
      </w:r>
      <w:r w:rsidR="00F3054E">
        <w:rPr>
          <w:sz w:val="22"/>
          <w:szCs w:val="22"/>
        </w:rPr>
        <w:instrText xml:space="preserve"> ADDIN EN.CITE </w:instrText>
      </w:r>
      <w:r w:rsidR="00F3054E">
        <w:rPr>
          <w:sz w:val="22"/>
          <w:szCs w:val="22"/>
        </w:rPr>
        <w:fldChar w:fldCharType="begin">
          <w:fldData xml:space="preserve">PEVuZE5vdGU+PENpdGU+PEF1dGhvcj5CaWFuPC9BdXRob3I+PFllYXI+MjAxOTwvWWVhcj48UmVj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</w:fldData>
        </w:fldChar>
      </w:r>
      <w:r w:rsidR="00F3054E">
        <w:rPr>
          <w:sz w:val="22"/>
          <w:szCs w:val="22"/>
        </w:rPr>
        <w:instrText xml:space="preserve"> ADDIN EN.CITE.DATA </w:instrText>
      </w:r>
      <w:r w:rsidR="00F3054E">
        <w:rPr>
          <w:sz w:val="22"/>
          <w:szCs w:val="22"/>
        </w:rPr>
      </w:r>
      <w:r w:rsidR="00F3054E">
        <w:rPr>
          <w:sz w:val="22"/>
          <w:szCs w:val="22"/>
        </w:rPr>
        <w:fldChar w:fldCharType="end"/>
      </w:r>
      <w:r w:rsidR="001B051F">
        <w:rPr>
          <w:sz w:val="22"/>
          <w:szCs w:val="22"/>
        </w:rPr>
      </w:r>
      <w:r w:rsidR="001B051F">
        <w:rPr>
          <w:sz w:val="22"/>
          <w:szCs w:val="22"/>
        </w:rPr>
        <w:fldChar w:fldCharType="separate"/>
      </w:r>
      <w:r w:rsidR="00482980">
        <w:rPr>
          <w:noProof/>
          <w:sz w:val="22"/>
          <w:szCs w:val="22"/>
        </w:rPr>
        <w:t>(</w:t>
      </w:r>
      <w:hyperlink w:anchor="_ENREF_52" w:tooltip="Bian, 2019 #6734" w:history="1">
        <w:r w:rsidR="005068D8">
          <w:rPr>
            <w:noProof/>
            <w:sz w:val="22"/>
            <w:szCs w:val="22"/>
          </w:rPr>
          <w:t>52-54</w:t>
        </w:r>
      </w:hyperlink>
      <w:r w:rsidR="00482980">
        <w:rPr>
          <w:noProof/>
          <w:sz w:val="22"/>
          <w:szCs w:val="22"/>
        </w:rPr>
        <w:t>)</w:t>
      </w:r>
      <w:r w:rsidR="001B051F">
        <w:rPr>
          <w:sz w:val="22"/>
          <w:szCs w:val="22"/>
        </w:rPr>
        <w:fldChar w:fldCharType="end"/>
      </w:r>
      <w:r w:rsidR="00AC5370">
        <w:rPr>
          <w:sz w:val="22"/>
          <w:szCs w:val="22"/>
        </w:rPr>
        <w:t xml:space="preserve">, </w:t>
      </w:r>
      <w:r w:rsidR="00D14E88">
        <w:rPr>
          <w:sz w:val="22"/>
          <w:szCs w:val="22"/>
        </w:rPr>
        <w:t xml:space="preserve">as we </w:t>
      </w:r>
      <w:del w:id="22" w:author="Editor/Reviewer" w:date="2023-11-05T14:44:00Z">
        <w:r w:rsidR="00D14E88" w:rsidDel="00F10F82">
          <w:rPr>
            <w:sz w:val="22"/>
            <w:szCs w:val="22"/>
          </w:rPr>
          <w:delText xml:space="preserve">have previously </w:delText>
        </w:r>
      </w:del>
      <w:r w:rsidR="00AC5370" w:rsidRPr="00AC5370">
        <w:rPr>
          <w:sz w:val="22"/>
          <w:szCs w:val="22"/>
        </w:rPr>
        <w:t>demonstrated</w:t>
      </w:r>
      <w:r w:rsidR="00D14E88">
        <w:rPr>
          <w:sz w:val="22"/>
          <w:szCs w:val="22"/>
        </w:rPr>
        <w:t xml:space="preserve"> </w:t>
      </w:r>
      <w:ins w:id="23" w:author="Editor/Reviewer" w:date="2023-11-05T14:44:00Z">
        <w:r w:rsidR="00F10F82">
          <w:rPr>
            <w:sz w:val="22"/>
            <w:szCs w:val="22"/>
          </w:rPr>
          <w:t>previously</w:t>
        </w:r>
      </w:ins>
      <w:r w:rsidR="001B051F" w:rsidRPr="00002A8D">
        <w:rPr>
          <w:sz w:val="22"/>
          <w:szCs w:val="22"/>
        </w:rPr>
        <w:t>.</w:t>
      </w:r>
      <w:r w:rsidR="00D54F1A">
        <w:rPr>
          <w:sz w:val="22"/>
          <w:szCs w:val="22"/>
        </w:rPr>
        <w:t xml:space="preserve"> </w:t>
      </w:r>
      <w:r w:rsidR="00D54F1A" w:rsidRPr="00D14E88">
        <w:rPr>
          <w:sz w:val="22"/>
          <w:szCs w:val="22"/>
        </w:rPr>
        <w:t xml:space="preserve">Furthermore, </w:t>
      </w:r>
      <w:r w:rsidR="003A3128" w:rsidRPr="00D14E88">
        <w:rPr>
          <w:sz w:val="22"/>
          <w:szCs w:val="22"/>
        </w:rPr>
        <w:t>we</w:t>
      </w:r>
      <w:del w:id="24" w:author="Editor/Reviewer" w:date="2023-11-05T14:45:00Z">
        <w:r w:rsidR="003A3128" w:rsidRPr="00D14E88" w:rsidDel="00F10F82">
          <w:rPr>
            <w:sz w:val="22"/>
            <w:szCs w:val="22"/>
          </w:rPr>
          <w:delText>’ve</w:delText>
        </w:r>
      </w:del>
      <w:r w:rsidR="00D54F1A" w:rsidRPr="00D14E88">
        <w:rPr>
          <w:sz w:val="22"/>
          <w:szCs w:val="22"/>
        </w:rPr>
        <w:t xml:space="preserve"> acquired well-annotated transcriptomic data for </w:t>
      </w:r>
      <w:r w:rsidR="00D54F1A" w:rsidRPr="00D14E88">
        <w:rPr>
          <w:i/>
          <w:iCs/>
          <w:sz w:val="22"/>
          <w:szCs w:val="22"/>
        </w:rPr>
        <w:t xml:space="preserve">M. </w:t>
      </w:r>
      <w:proofErr w:type="spellStart"/>
      <w:r w:rsidR="00D54F1A" w:rsidRPr="00D14E88">
        <w:rPr>
          <w:i/>
          <w:iCs/>
          <w:sz w:val="22"/>
          <w:szCs w:val="22"/>
        </w:rPr>
        <w:t>bejeranoi</w:t>
      </w:r>
      <w:proofErr w:type="spellEnd"/>
      <w:r w:rsidR="00D54F1A" w:rsidRPr="00D14E88">
        <w:rPr>
          <w:sz w:val="22"/>
          <w:szCs w:val="22"/>
        </w:rPr>
        <w:t xml:space="preserve">, allowing us to identify transcripts within target pathways </w:t>
      </w:r>
      <w:r w:rsidR="00D54F1A" w:rsidRPr="00D14E88">
        <w:rPr>
          <w:sz w:val="22"/>
          <w:szCs w:val="22"/>
        </w:rPr>
        <w:fldChar w:fldCharType="begin"/>
      </w:r>
      <w:r w:rsidR="00D54F1A" w:rsidRPr="00D14E88">
        <w:rPr>
          <w:sz w:val="22"/>
          <w:szCs w:val="22"/>
        </w:rPr>
        <w:instrText xml:space="preserve"> ADDIN EN.CITE &lt;EndNote&gt;&lt;Cite&gt;&lt;Author&gt;Maor-Landaw&lt;/Author&gt;&lt;Year&gt;2023&lt;/Year&gt;&lt;RecNum&gt;7620&lt;/RecNum&gt;&lt;DisplayText&gt;(39)&lt;/DisplayText&gt;&lt;record&gt;&lt;rec-number&gt;7620&lt;/rec-number&gt;&lt;foreign-keys&gt;&lt;key app="EN" db-id="w2dwaf2e8efeasex004psadze5pezxsz9w09" timestamp="1682598835" guid="8b30d18e-416b-4b69-9bbe-f07496fdbe7d"&gt;7620&lt;/key&gt;&lt;/foreign-keys&gt;&lt;ref-type name="Journal Article"&gt;17&lt;/ref-type&gt;&lt;contributors&gt;&lt;authors&gt;&lt;author&gt;Maor-Landaw, Keren&lt;/author&gt;&lt;author&gt;Avidor, Itamar&lt;/author&gt;&lt;author&gt;Salti, Barbara&lt;/author&gt;&lt;author&gt;Smirnov, Margarita&lt;/author&gt;&lt;author&gt;Brekhman, Vera&lt;/author&gt;&lt;author&gt;Lotan, Tamar&lt;/author&gt;&lt;/authors&gt;&lt;/contributors&gt;&lt;titles&gt;&lt;title&gt;The myxozoan parasite Myxobolus bejeranoi (Cnidaria: Myxozoa) infection dynamics and host specificity in hybrid tilapia aquaculture&lt;/title&gt;&lt;secondary-title&gt;Parasitology&lt;/secondary-title&gt;&lt;/titles&gt;&lt;periodical&gt;&lt;full-title&gt;Parasitology&lt;/full-title&gt;&lt;abbr-1&gt;Parasitology&lt;/abbr-1&gt;&lt;abbr-2&gt;Parasitology&lt;/abbr-2&gt;&lt;/periodical&gt;&lt;pages&gt;1-28&lt;/pages&gt;&lt;dates&gt;&lt;year&gt;2023&lt;/year&gt;&lt;/dates&gt;&lt;isbn&gt;0031-1820&lt;/isbn&gt;&lt;urls&gt;&lt;/urls&gt;&lt;/record&gt;&lt;/Cite&gt;&lt;/EndNote&gt;</w:instrText>
      </w:r>
      <w:r w:rsidR="00D54F1A" w:rsidRPr="00D14E88">
        <w:rPr>
          <w:sz w:val="22"/>
          <w:szCs w:val="22"/>
        </w:rPr>
        <w:fldChar w:fldCharType="separate"/>
      </w:r>
      <w:r w:rsidR="00D54F1A" w:rsidRPr="00D14E88">
        <w:rPr>
          <w:noProof/>
          <w:sz w:val="22"/>
          <w:szCs w:val="22"/>
        </w:rPr>
        <w:t>(</w:t>
      </w:r>
      <w:hyperlink w:anchor="_ENREF_39" w:tooltip="Maor-Landaw, 2023 #7620" w:history="1">
        <w:r w:rsidR="005068D8" w:rsidRPr="00D14E88">
          <w:rPr>
            <w:noProof/>
            <w:sz w:val="22"/>
            <w:szCs w:val="22"/>
          </w:rPr>
          <w:t>39</w:t>
        </w:r>
      </w:hyperlink>
      <w:r w:rsidR="00D54F1A" w:rsidRPr="00D14E88">
        <w:rPr>
          <w:noProof/>
          <w:sz w:val="22"/>
          <w:szCs w:val="22"/>
        </w:rPr>
        <w:t>)</w:t>
      </w:r>
      <w:r w:rsidR="00D54F1A" w:rsidRPr="00D14E88">
        <w:rPr>
          <w:sz w:val="22"/>
          <w:szCs w:val="22"/>
        </w:rPr>
        <w:fldChar w:fldCharType="end"/>
      </w:r>
      <w:r w:rsidR="00D14E88">
        <w:rPr>
          <w:sz w:val="22"/>
          <w:szCs w:val="22"/>
        </w:rPr>
        <w:t>.</w:t>
      </w:r>
      <w:r w:rsidR="00D54F1A" w:rsidRPr="00D14E88">
        <w:rPr>
          <w:sz w:val="22"/>
          <w:szCs w:val="22"/>
        </w:rPr>
        <w:t xml:space="preserve"> </w:t>
      </w:r>
      <w:r w:rsidR="007E099F" w:rsidRPr="006337C2">
        <w:rPr>
          <w:sz w:val="22"/>
          <w:szCs w:val="22"/>
        </w:rPr>
        <w:t>Additionally, our preliminary</w:t>
      </w:r>
      <w:r w:rsidR="00696734" w:rsidRPr="006337C2">
        <w:rPr>
          <w:sz w:val="22"/>
          <w:szCs w:val="22"/>
        </w:rPr>
        <w:t xml:space="preserve"> </w:t>
      </w:r>
      <w:r w:rsidR="007E099F" w:rsidRPr="006337C2">
        <w:rPr>
          <w:sz w:val="22"/>
          <w:szCs w:val="22"/>
        </w:rPr>
        <w:t xml:space="preserve">proteomic </w:t>
      </w:r>
      <w:r w:rsidR="00696734" w:rsidRPr="006337C2">
        <w:rPr>
          <w:sz w:val="22"/>
          <w:szCs w:val="22"/>
        </w:rPr>
        <w:t>results</w:t>
      </w:r>
      <w:r w:rsidR="007E099F" w:rsidRPr="006337C2">
        <w:rPr>
          <w:sz w:val="22"/>
          <w:szCs w:val="22"/>
        </w:rPr>
        <w:t xml:space="preserve"> from infected gills </w:t>
      </w:r>
      <w:del w:id="25" w:author="Tamar Lotan" w:date="2023-10-31T12:39:00Z">
        <w:r w:rsidR="003A3128" w:rsidRPr="006337C2" w:rsidDel="006337C2">
          <w:rPr>
            <w:sz w:val="22"/>
            <w:szCs w:val="22"/>
          </w:rPr>
          <w:delText>enables</w:delText>
        </w:r>
        <w:r w:rsidR="007E099F" w:rsidRPr="006337C2" w:rsidDel="006337C2">
          <w:rPr>
            <w:sz w:val="22"/>
            <w:szCs w:val="22"/>
          </w:rPr>
          <w:delText xml:space="preserve"> </w:delText>
        </w:r>
      </w:del>
      <w:r w:rsidR="00C67867">
        <w:rPr>
          <w:sz w:val="22"/>
          <w:szCs w:val="22"/>
        </w:rPr>
        <w:t>demonstrate</w:t>
      </w:r>
      <w:ins w:id="26" w:author="Tamar Lotan" w:date="2023-10-31T12:39:00Z">
        <w:del w:id="27" w:author="Editor/Reviewer" w:date="2023-11-05T14:45:00Z">
          <w:r w:rsidR="006337C2" w:rsidRPr="006337C2" w:rsidDel="00F10F82">
            <w:rPr>
              <w:sz w:val="22"/>
              <w:szCs w:val="22"/>
            </w:rPr>
            <w:delText>d</w:delText>
          </w:r>
        </w:del>
        <w:r w:rsidR="006337C2" w:rsidRPr="006337C2">
          <w:rPr>
            <w:sz w:val="22"/>
            <w:szCs w:val="22"/>
          </w:rPr>
          <w:t xml:space="preserve"> </w:t>
        </w:r>
      </w:ins>
      <w:ins w:id="28" w:author="Editor/Reviewer" w:date="2023-11-05T14:46:00Z">
        <w:r w:rsidR="00F10F82">
          <w:rPr>
            <w:sz w:val="22"/>
            <w:szCs w:val="22"/>
          </w:rPr>
          <w:t xml:space="preserve">the </w:t>
        </w:r>
      </w:ins>
      <w:r w:rsidR="007E099F" w:rsidRPr="006337C2">
        <w:rPr>
          <w:sz w:val="22"/>
          <w:szCs w:val="22"/>
        </w:rPr>
        <w:t>identification of both host and parasite proteins.</w:t>
      </w:r>
      <w:r w:rsidR="007E099F">
        <w:rPr>
          <w:sz w:val="22"/>
          <w:szCs w:val="22"/>
        </w:rPr>
        <w:t xml:space="preserve"> </w:t>
      </w:r>
      <w:r w:rsidR="001B051F" w:rsidRPr="00A81EB3">
        <w:rPr>
          <w:sz w:val="22"/>
          <w:szCs w:val="22"/>
        </w:rPr>
        <w:t xml:space="preserve">Whereas transcriptomics will </w:t>
      </w:r>
      <w:del w:id="29" w:author="Tamar Lotan" w:date="2023-11-02T06:39:00Z">
        <w:r w:rsidR="001B051F" w:rsidRPr="006337C2" w:rsidDel="00E67A38">
          <w:rPr>
            <w:sz w:val="22"/>
            <w:szCs w:val="22"/>
          </w:rPr>
          <w:delText>provide</w:delText>
        </w:r>
        <w:r w:rsidR="001B051F" w:rsidRPr="00A81EB3" w:rsidDel="00E67A38">
          <w:rPr>
            <w:sz w:val="22"/>
            <w:szCs w:val="22"/>
          </w:rPr>
          <w:delText xml:space="preserve"> </w:delText>
        </w:r>
      </w:del>
      <w:r w:rsidR="00E67A38">
        <w:rPr>
          <w:sz w:val="22"/>
          <w:szCs w:val="22"/>
        </w:rPr>
        <w:t>mirror</w:t>
      </w:r>
      <w:r w:rsidR="00E67A38" w:rsidRPr="00A81EB3">
        <w:rPr>
          <w:sz w:val="22"/>
          <w:szCs w:val="22"/>
        </w:rPr>
        <w:t xml:space="preserve"> </w:t>
      </w:r>
      <w:r w:rsidR="001B051F" w:rsidRPr="00A81EB3">
        <w:rPr>
          <w:sz w:val="22"/>
          <w:szCs w:val="22"/>
        </w:rPr>
        <w:t xml:space="preserve">the </w:t>
      </w:r>
      <w:r w:rsidR="001B051F" w:rsidRPr="00D14E88">
        <w:rPr>
          <w:sz w:val="22"/>
          <w:szCs w:val="22"/>
        </w:rPr>
        <w:t>differential</w:t>
      </w:r>
      <w:r w:rsidR="001B051F" w:rsidRPr="00A81EB3">
        <w:rPr>
          <w:sz w:val="22"/>
          <w:szCs w:val="22"/>
        </w:rPr>
        <w:t xml:space="preserve"> genetic background, we postulate that proteomics and metabolomics </w:t>
      </w:r>
      <w:r w:rsidR="00733C55">
        <w:rPr>
          <w:sz w:val="22"/>
          <w:szCs w:val="22"/>
        </w:rPr>
        <w:t>will</w:t>
      </w:r>
      <w:r w:rsidR="001B051F" w:rsidRPr="00A81EB3" w:rsidDel="005B7F00">
        <w:rPr>
          <w:sz w:val="22"/>
          <w:szCs w:val="22"/>
        </w:rPr>
        <w:t xml:space="preserve"> </w:t>
      </w:r>
      <w:r w:rsidR="00733C55">
        <w:rPr>
          <w:sz w:val="22"/>
          <w:szCs w:val="22"/>
        </w:rPr>
        <w:t>identify</w:t>
      </w:r>
      <w:r w:rsidR="001B051F" w:rsidRPr="00A81EB3" w:rsidDel="005B7F00">
        <w:rPr>
          <w:sz w:val="22"/>
          <w:szCs w:val="22"/>
        </w:rPr>
        <w:t xml:space="preserve"> functional proteins</w:t>
      </w:r>
      <w:r w:rsidR="001B051F" w:rsidRPr="00A81EB3">
        <w:rPr>
          <w:sz w:val="22"/>
          <w:szCs w:val="22"/>
        </w:rPr>
        <w:t xml:space="preserve"> and signaling molecules, as demonstrated in other parasites</w:t>
      </w:r>
      <w:r w:rsidR="001B051F" w:rsidRPr="00002A8D">
        <w:rPr>
          <w:sz w:val="22"/>
          <w:szCs w:val="22"/>
        </w:rPr>
        <w:t xml:space="preserve"> </w:t>
      </w:r>
      <w:r w:rsidR="001B051F" w:rsidRPr="00002A8D">
        <w:rPr>
          <w:sz w:val="22"/>
          <w:szCs w:val="22"/>
        </w:rPr>
        <w:fldChar w:fldCharType="begin">
          <w:fldData xml:space="preserve">PEVuZE5vdGU+PENpdGU+PEF1dGhvcj5Td2VhcmluZ2VuPC9BdXRob3I+PFllYXI+MjAxODwvWWVh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=
</w:fldData>
        </w:fldChar>
      </w:r>
      <w:r w:rsidR="00F3054E">
        <w:rPr>
          <w:sz w:val="22"/>
          <w:szCs w:val="22"/>
        </w:rPr>
        <w:instrText xml:space="preserve"> ADDIN EN.CITE </w:instrText>
      </w:r>
      <w:r w:rsidR="00F3054E">
        <w:rPr>
          <w:sz w:val="22"/>
          <w:szCs w:val="22"/>
        </w:rPr>
        <w:fldChar w:fldCharType="begin">
          <w:fldData xml:space="preserve">PEVuZE5vdGU+PENpdGU+PEF1dGhvcj5Td2VhcmluZ2VuPC9BdXRob3I+PFllYXI+MjAxODwvWWVh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=
</w:fldData>
        </w:fldChar>
      </w:r>
      <w:r w:rsidR="00F3054E">
        <w:rPr>
          <w:sz w:val="22"/>
          <w:szCs w:val="22"/>
        </w:rPr>
        <w:instrText xml:space="preserve"> ADDIN EN.CITE.DATA </w:instrText>
      </w:r>
      <w:r w:rsidR="00F3054E">
        <w:rPr>
          <w:sz w:val="22"/>
          <w:szCs w:val="22"/>
        </w:rPr>
      </w:r>
      <w:r w:rsidR="00F3054E">
        <w:rPr>
          <w:sz w:val="22"/>
          <w:szCs w:val="22"/>
        </w:rPr>
        <w:fldChar w:fldCharType="end"/>
      </w:r>
      <w:r w:rsidR="001B051F" w:rsidRPr="00002A8D">
        <w:rPr>
          <w:sz w:val="22"/>
          <w:szCs w:val="22"/>
        </w:rPr>
      </w:r>
      <w:r w:rsidR="001B051F" w:rsidRPr="00002A8D">
        <w:rPr>
          <w:sz w:val="22"/>
          <w:szCs w:val="22"/>
        </w:rPr>
        <w:fldChar w:fldCharType="separate"/>
      </w:r>
      <w:r w:rsidR="008A20CD">
        <w:rPr>
          <w:noProof/>
          <w:sz w:val="22"/>
          <w:szCs w:val="22"/>
        </w:rPr>
        <w:t>(</w:t>
      </w:r>
      <w:hyperlink w:anchor="_ENREF_47" w:tooltip="Olson, 2020 #7399" w:history="1">
        <w:r w:rsidR="005068D8">
          <w:rPr>
            <w:noProof/>
            <w:sz w:val="22"/>
            <w:szCs w:val="22"/>
          </w:rPr>
          <w:t>47</w:t>
        </w:r>
      </w:hyperlink>
      <w:r w:rsidR="008A20CD">
        <w:rPr>
          <w:noProof/>
          <w:sz w:val="22"/>
          <w:szCs w:val="22"/>
        </w:rPr>
        <w:t>,</w:t>
      </w:r>
      <w:hyperlink w:anchor="_ENREF_55" w:tooltip="Swearingen, 2018 #5856" w:history="1">
        <w:r w:rsidR="005068D8">
          <w:rPr>
            <w:noProof/>
            <w:sz w:val="22"/>
            <w:szCs w:val="22"/>
          </w:rPr>
          <w:t>55-57</w:t>
        </w:r>
      </w:hyperlink>
      <w:r w:rsidR="008A20CD">
        <w:rPr>
          <w:noProof/>
          <w:sz w:val="22"/>
          <w:szCs w:val="22"/>
        </w:rPr>
        <w:t>)</w:t>
      </w:r>
      <w:r w:rsidR="001B051F" w:rsidRPr="00002A8D">
        <w:rPr>
          <w:sz w:val="22"/>
          <w:szCs w:val="22"/>
        </w:rPr>
        <w:fldChar w:fldCharType="end"/>
      </w:r>
      <w:r w:rsidR="001B051F" w:rsidRPr="00002A8D">
        <w:rPr>
          <w:sz w:val="22"/>
          <w:szCs w:val="22"/>
        </w:rPr>
        <w:t>.</w:t>
      </w:r>
      <w:r w:rsidR="00A81EB3">
        <w:rPr>
          <w:sz w:val="22"/>
          <w:szCs w:val="22"/>
        </w:rPr>
        <w:t xml:space="preserve"> </w:t>
      </w:r>
      <w:r w:rsidR="001952CE">
        <w:rPr>
          <w:sz w:val="22"/>
          <w:szCs w:val="22"/>
        </w:rPr>
        <w:t>S</w:t>
      </w:r>
      <w:r w:rsidR="00A81EB3">
        <w:rPr>
          <w:sz w:val="22"/>
          <w:szCs w:val="22"/>
        </w:rPr>
        <w:t>uch</w:t>
      </w:r>
      <w:r w:rsidR="00A81EB3" w:rsidRPr="00A81EB3">
        <w:rPr>
          <w:sz w:val="22"/>
          <w:szCs w:val="22"/>
        </w:rPr>
        <w:t xml:space="preserve"> components</w:t>
      </w:r>
      <w:r w:rsidR="00A81EB3">
        <w:rPr>
          <w:sz w:val="22"/>
          <w:szCs w:val="22"/>
        </w:rPr>
        <w:t xml:space="preserve"> </w:t>
      </w:r>
      <w:r w:rsidR="00A81EB3" w:rsidRPr="00A81EB3">
        <w:rPr>
          <w:sz w:val="22"/>
          <w:szCs w:val="22"/>
        </w:rPr>
        <w:t>will enable us to propose signaling pathway</w:t>
      </w:r>
      <w:r w:rsidR="001952CE">
        <w:rPr>
          <w:sz w:val="22"/>
          <w:szCs w:val="22"/>
        </w:rPr>
        <w:t xml:space="preserve"> models</w:t>
      </w:r>
      <w:r w:rsidR="001D2F2A">
        <w:rPr>
          <w:sz w:val="22"/>
          <w:szCs w:val="22"/>
        </w:rPr>
        <w:t xml:space="preserve"> </w:t>
      </w:r>
      <w:r w:rsidR="001952CE">
        <w:rPr>
          <w:sz w:val="22"/>
          <w:szCs w:val="22"/>
        </w:rPr>
        <w:t>for</w:t>
      </w:r>
      <w:r w:rsidR="001D2F2A">
        <w:rPr>
          <w:sz w:val="22"/>
          <w:szCs w:val="22"/>
        </w:rPr>
        <w:t xml:space="preserve"> host </w:t>
      </w:r>
      <w:r w:rsidR="001D2F2A" w:rsidRPr="001D2F2A">
        <w:rPr>
          <w:sz w:val="22"/>
          <w:szCs w:val="22"/>
        </w:rPr>
        <w:t>susceptibi</w:t>
      </w:r>
      <w:r w:rsidR="001D2F2A">
        <w:rPr>
          <w:sz w:val="22"/>
          <w:szCs w:val="22"/>
        </w:rPr>
        <w:t>lity</w:t>
      </w:r>
      <w:r w:rsidR="00A81EB3" w:rsidRPr="00A81EB3">
        <w:rPr>
          <w:sz w:val="22"/>
          <w:szCs w:val="22"/>
        </w:rPr>
        <w:t xml:space="preserve">. </w:t>
      </w:r>
    </w:p>
    <w:p w14:paraId="2E37F188" w14:textId="46943830" w:rsidR="0019544D" w:rsidRDefault="001952CE" w:rsidP="005068D8">
      <w:pPr>
        <w:tabs>
          <w:tab w:val="left" w:pos="284"/>
        </w:tabs>
        <w:autoSpaceDE w:val="0"/>
        <w:autoSpaceDN w:val="0"/>
        <w:adjustRightInd w:val="0"/>
        <w:spacing w:before="120" w:line="360" w:lineRule="auto"/>
        <w:contextualSpacing/>
        <w:jc w:val="both"/>
        <w:rPr>
          <w:sz w:val="22"/>
          <w:szCs w:val="22"/>
        </w:rPr>
      </w:pPr>
      <w:r>
        <w:rPr>
          <w:sz w:val="22"/>
          <w:szCs w:val="22"/>
        </w:rPr>
        <w:tab/>
      </w:r>
      <w:r w:rsidR="001D2F2A" w:rsidRPr="00002A8D">
        <w:rPr>
          <w:i/>
          <w:iCs/>
          <w:sz w:val="22"/>
          <w:szCs w:val="22"/>
        </w:rPr>
        <w:t xml:space="preserve">M. </w:t>
      </w:r>
      <w:proofErr w:type="spellStart"/>
      <w:r w:rsidR="001D2F2A" w:rsidRPr="00002A8D">
        <w:rPr>
          <w:i/>
          <w:iCs/>
          <w:sz w:val="22"/>
          <w:szCs w:val="22"/>
        </w:rPr>
        <w:t>bejeranoi</w:t>
      </w:r>
      <w:proofErr w:type="spellEnd"/>
      <w:r w:rsidR="001D2F2A" w:rsidRPr="00002A8D">
        <w:rPr>
          <w:sz w:val="22"/>
          <w:szCs w:val="22"/>
        </w:rPr>
        <w:t xml:space="preserve"> </w:t>
      </w:r>
      <w:r w:rsidR="001D2F2A">
        <w:rPr>
          <w:sz w:val="22"/>
          <w:szCs w:val="22"/>
        </w:rPr>
        <w:t>sup</w:t>
      </w:r>
      <w:r w:rsidR="001D2F2A" w:rsidRPr="00002A8D">
        <w:rPr>
          <w:sz w:val="22"/>
          <w:szCs w:val="22"/>
        </w:rPr>
        <w:t>press</w:t>
      </w:r>
      <w:r w:rsidR="00733C55">
        <w:rPr>
          <w:sz w:val="22"/>
          <w:szCs w:val="22"/>
        </w:rPr>
        <w:t>es</w:t>
      </w:r>
      <w:r w:rsidR="001D2F2A" w:rsidRPr="00002A8D">
        <w:rPr>
          <w:sz w:val="22"/>
          <w:szCs w:val="22"/>
        </w:rPr>
        <w:t xml:space="preserve"> the immune response of hybrid tilapia </w:t>
      </w:r>
      <w:r w:rsidR="001D2F2A" w:rsidRPr="00002A8D">
        <w:rPr>
          <w:sz w:val="22"/>
          <w:szCs w:val="22"/>
        </w:rPr>
        <w:fldChar w:fldCharType="begin"/>
      </w:r>
      <w:r w:rsidR="00115102">
        <w:rPr>
          <w:sz w:val="22"/>
          <w:szCs w:val="22"/>
        </w:rPr>
        <w:instrText xml:space="preserve"> ADDIN EN.CITE &lt;EndNote&gt;&lt;Cite&gt;&lt;Author&gt;Maor-Landaw&lt;/Author&gt;&lt;Year&gt;2022&lt;/Year&gt;&lt;RecNum&gt;7412&lt;/RecNum&gt;&lt;DisplayText&gt;(28)&lt;/DisplayText&gt;&lt;record&gt;&lt;rec-number&gt;7412&lt;/rec-number&gt;&lt;foreign-keys&gt;&lt;key app="EN" db-id="w2dwaf2e8efeasex004psadze5pezxsz9w09" timestamp="1664184292" guid="a8297886-40f7-45b5-a8dd-4a77e7593f61"&gt;7412&lt;/key&gt;&lt;/foreign-keys&gt;&lt;ref-type name="Journal Article"&gt;17&lt;/ref-type&gt;&lt;contributors&gt;&lt;authors&gt;&lt;author&gt;Maor-Landaw, K. Smirnov, M.&lt;/author&gt;&lt;author&gt;Brekhman, V.&lt;/author&gt;&lt;author&gt;Ofek-Lalzar, M.&lt;/author&gt;&lt;author&gt;Yahav, T.&lt;/author&gt;&lt;author&gt;Lotan, T.&lt;/author&gt;&lt;/authors&gt;&lt;/contributors&gt;&lt;titles&gt;&lt;title&gt;&lt;style face="normal" font="default" size="100%"&gt;Infection by the parasite &lt;/style&gt;&lt;style face="italic" font="default" size="100%"&gt;Myxobolus bejeranoi&lt;/style&gt;&lt;style face="normal" font="default" size="100%"&gt; (Cnidaria: Myxozoa) suppresses the immune system of Hybrid Tilapia&lt;/style&gt;&lt;/title&gt;&lt;secondary-title&gt;Microorganisms&lt;/secondary-title&gt;&lt;/titles&gt;&lt;pages&gt;1893&lt;/pages&gt;&lt;volume&gt;10&lt;/volume&gt;&lt;dates&gt;&lt;year&gt;2022&lt;/year&gt;&lt;/dates&gt;&lt;urls&gt;&lt;/urls&gt;&lt;electronic-resource-num&gt;https://doi.org/10.3390/microorganisms10101893&lt;/electronic-resource-num&gt;&lt;/record&gt;&lt;/Cite&gt;&lt;/EndNote&gt;</w:instrText>
      </w:r>
      <w:r w:rsidR="001D2F2A" w:rsidRPr="00002A8D">
        <w:rPr>
          <w:sz w:val="22"/>
          <w:szCs w:val="22"/>
        </w:rPr>
        <w:fldChar w:fldCharType="separate"/>
      </w:r>
      <w:r w:rsidR="00115102">
        <w:rPr>
          <w:noProof/>
          <w:sz w:val="22"/>
          <w:szCs w:val="22"/>
        </w:rPr>
        <w:t>(</w:t>
      </w:r>
      <w:hyperlink w:anchor="_ENREF_28" w:tooltip="Maor-Landaw, 2022 #7412" w:history="1">
        <w:r w:rsidR="005068D8">
          <w:rPr>
            <w:noProof/>
            <w:sz w:val="22"/>
            <w:szCs w:val="22"/>
          </w:rPr>
          <w:t>28</w:t>
        </w:r>
      </w:hyperlink>
      <w:r w:rsidR="00115102">
        <w:rPr>
          <w:noProof/>
          <w:sz w:val="22"/>
          <w:szCs w:val="22"/>
        </w:rPr>
        <w:t>)</w:t>
      </w:r>
      <w:r w:rsidR="001D2F2A" w:rsidRPr="00002A8D">
        <w:rPr>
          <w:sz w:val="22"/>
          <w:szCs w:val="22"/>
        </w:rPr>
        <w:fldChar w:fldCharType="end"/>
      </w:r>
      <w:r w:rsidR="00776C62">
        <w:rPr>
          <w:sz w:val="22"/>
          <w:szCs w:val="22"/>
        </w:rPr>
        <w:t>.</w:t>
      </w:r>
      <w:r w:rsidR="001D2F2A" w:rsidRPr="00002A8D">
        <w:rPr>
          <w:sz w:val="22"/>
          <w:szCs w:val="22"/>
        </w:rPr>
        <w:t xml:space="preserve"> </w:t>
      </w:r>
      <w:r w:rsidR="007E3741">
        <w:rPr>
          <w:b/>
          <w:bCs/>
          <w:sz w:val="22"/>
          <w:szCs w:val="22"/>
        </w:rPr>
        <w:t xml:space="preserve">We </w:t>
      </w:r>
      <w:r w:rsidR="001D2F2A" w:rsidRPr="00002A8D">
        <w:rPr>
          <w:b/>
          <w:bCs/>
          <w:sz w:val="22"/>
          <w:szCs w:val="22"/>
        </w:rPr>
        <w:t xml:space="preserve">hypothesize that the signal for systemic immune suppression in </w:t>
      </w:r>
      <w:r w:rsidR="003524E4">
        <w:rPr>
          <w:b/>
          <w:bCs/>
          <w:sz w:val="22"/>
          <w:szCs w:val="22"/>
        </w:rPr>
        <w:t xml:space="preserve">the </w:t>
      </w:r>
      <w:r w:rsidR="001D2F2A" w:rsidRPr="00002A8D">
        <w:rPr>
          <w:b/>
          <w:bCs/>
          <w:sz w:val="22"/>
          <w:szCs w:val="22"/>
        </w:rPr>
        <w:t>head kidney, the main i</w:t>
      </w:r>
      <w:r w:rsidR="007E3741">
        <w:rPr>
          <w:b/>
          <w:bCs/>
          <w:sz w:val="22"/>
          <w:szCs w:val="22"/>
        </w:rPr>
        <w:t>m</w:t>
      </w:r>
      <w:r w:rsidR="001D2F2A" w:rsidRPr="00002A8D">
        <w:rPr>
          <w:b/>
          <w:bCs/>
          <w:sz w:val="22"/>
          <w:szCs w:val="22"/>
        </w:rPr>
        <w:t xml:space="preserve">mune organ, originates </w:t>
      </w:r>
      <w:r w:rsidR="00E01A3E">
        <w:rPr>
          <w:b/>
          <w:bCs/>
          <w:sz w:val="22"/>
          <w:szCs w:val="22"/>
        </w:rPr>
        <w:t>at</w:t>
      </w:r>
      <w:r w:rsidR="007E3741">
        <w:rPr>
          <w:b/>
          <w:bCs/>
          <w:sz w:val="22"/>
          <w:szCs w:val="22"/>
        </w:rPr>
        <w:t xml:space="preserve"> </w:t>
      </w:r>
      <w:r w:rsidR="003524E4">
        <w:rPr>
          <w:b/>
          <w:bCs/>
          <w:sz w:val="22"/>
          <w:szCs w:val="22"/>
        </w:rPr>
        <w:t xml:space="preserve">the </w:t>
      </w:r>
      <w:r w:rsidR="007E3741">
        <w:rPr>
          <w:b/>
          <w:bCs/>
          <w:sz w:val="22"/>
          <w:szCs w:val="22"/>
        </w:rPr>
        <w:t xml:space="preserve">gills, the </w:t>
      </w:r>
      <w:r w:rsidR="001D2F2A" w:rsidRPr="00002A8D">
        <w:rPr>
          <w:b/>
          <w:bCs/>
          <w:sz w:val="22"/>
          <w:szCs w:val="22"/>
        </w:rPr>
        <w:t>site of sporulation</w:t>
      </w:r>
      <w:r w:rsidR="00503159">
        <w:rPr>
          <w:b/>
          <w:bCs/>
          <w:sz w:val="22"/>
          <w:szCs w:val="22"/>
        </w:rPr>
        <w:t xml:space="preserve"> (Hypothesis 2)</w:t>
      </w:r>
      <w:r w:rsidR="001D2F2A" w:rsidRPr="00002A8D">
        <w:rPr>
          <w:b/>
          <w:bCs/>
          <w:sz w:val="22"/>
          <w:szCs w:val="22"/>
        </w:rPr>
        <w:t xml:space="preserve">. </w:t>
      </w:r>
      <w:r w:rsidR="001D2F2A" w:rsidRPr="00002A8D">
        <w:rPr>
          <w:sz w:val="22"/>
          <w:szCs w:val="22"/>
        </w:rPr>
        <w:t xml:space="preserve">We will test this hypothesis by comparative </w:t>
      </w:r>
      <w:r w:rsidR="001D2F2A">
        <w:rPr>
          <w:sz w:val="22"/>
          <w:szCs w:val="22"/>
        </w:rPr>
        <w:t xml:space="preserve">proteomics and </w:t>
      </w:r>
      <w:r w:rsidR="001D2F2A" w:rsidRPr="001D2F2A">
        <w:rPr>
          <w:sz w:val="22"/>
          <w:szCs w:val="22"/>
        </w:rPr>
        <w:t xml:space="preserve">metabolomics </w:t>
      </w:r>
      <w:r w:rsidR="001D2F2A" w:rsidRPr="00002A8D">
        <w:rPr>
          <w:sz w:val="22"/>
          <w:szCs w:val="22"/>
        </w:rPr>
        <w:t>of head kidney</w:t>
      </w:r>
      <w:r w:rsidR="007E3741">
        <w:rPr>
          <w:sz w:val="22"/>
          <w:szCs w:val="22"/>
        </w:rPr>
        <w:t>s and gills from</w:t>
      </w:r>
      <w:r w:rsidR="001D2F2A" w:rsidRPr="00002A8D">
        <w:rPr>
          <w:sz w:val="22"/>
          <w:szCs w:val="22"/>
        </w:rPr>
        <w:t xml:space="preserve"> the two purebred tilapia parents.</w:t>
      </w:r>
      <w:r w:rsidR="00B22CC2">
        <w:rPr>
          <w:b/>
          <w:bCs/>
          <w:sz w:val="22"/>
          <w:szCs w:val="22"/>
        </w:rPr>
        <w:t xml:space="preserve"> </w:t>
      </w:r>
      <w:r w:rsidR="007E3741">
        <w:rPr>
          <w:sz w:val="22"/>
          <w:szCs w:val="22"/>
        </w:rPr>
        <w:t xml:space="preserve">We </w:t>
      </w:r>
      <w:r w:rsidR="00F46623">
        <w:rPr>
          <w:sz w:val="22"/>
          <w:szCs w:val="22"/>
        </w:rPr>
        <w:t xml:space="preserve">anticipate major differences </w:t>
      </w:r>
      <w:r w:rsidR="00F46623" w:rsidRPr="00F46623">
        <w:rPr>
          <w:sz w:val="22"/>
          <w:szCs w:val="22"/>
        </w:rPr>
        <w:t xml:space="preserve">in </w:t>
      </w:r>
      <w:r w:rsidR="00286FB6">
        <w:rPr>
          <w:sz w:val="22"/>
          <w:szCs w:val="22"/>
        </w:rPr>
        <w:t xml:space="preserve">the </w:t>
      </w:r>
      <w:r w:rsidR="00005600">
        <w:rPr>
          <w:sz w:val="22"/>
          <w:szCs w:val="22"/>
        </w:rPr>
        <w:t>presence</w:t>
      </w:r>
      <w:r w:rsidR="00937005" w:rsidRPr="00F46623">
        <w:rPr>
          <w:sz w:val="22"/>
          <w:szCs w:val="22"/>
        </w:rPr>
        <w:t xml:space="preserve"> </w:t>
      </w:r>
      <w:r w:rsidR="00F46623" w:rsidRPr="00F46623">
        <w:rPr>
          <w:sz w:val="22"/>
          <w:szCs w:val="22"/>
        </w:rPr>
        <w:t xml:space="preserve">of these signals between </w:t>
      </w:r>
      <w:r w:rsidR="007E3741">
        <w:rPr>
          <w:sz w:val="22"/>
          <w:szCs w:val="22"/>
        </w:rPr>
        <w:t xml:space="preserve">resistant Nile tilapia and </w:t>
      </w:r>
      <w:r w:rsidR="00F46623" w:rsidRPr="00F46623">
        <w:rPr>
          <w:sz w:val="22"/>
          <w:szCs w:val="22"/>
        </w:rPr>
        <w:t>s</w:t>
      </w:r>
      <w:r w:rsidR="00BD31BD">
        <w:rPr>
          <w:sz w:val="22"/>
          <w:szCs w:val="22"/>
        </w:rPr>
        <w:t xml:space="preserve">usceptible </w:t>
      </w:r>
      <w:r w:rsidR="007E3741">
        <w:rPr>
          <w:sz w:val="22"/>
          <w:szCs w:val="22"/>
        </w:rPr>
        <w:t xml:space="preserve">blue tilapia </w:t>
      </w:r>
      <w:r w:rsidR="00BD31BD">
        <w:rPr>
          <w:sz w:val="22"/>
          <w:szCs w:val="22"/>
        </w:rPr>
        <w:t>host</w:t>
      </w:r>
      <w:r w:rsidR="00286FB6">
        <w:rPr>
          <w:sz w:val="22"/>
          <w:szCs w:val="22"/>
        </w:rPr>
        <w:t>s</w:t>
      </w:r>
      <w:r w:rsidR="00F46623" w:rsidRPr="00F46623">
        <w:rPr>
          <w:sz w:val="22"/>
          <w:szCs w:val="22"/>
        </w:rPr>
        <w:t>.</w:t>
      </w:r>
      <w:r w:rsidR="00F46623">
        <w:rPr>
          <w:sz w:val="22"/>
          <w:szCs w:val="22"/>
        </w:rPr>
        <w:t xml:space="preserve"> </w:t>
      </w:r>
      <w:r w:rsidR="00BD31BD">
        <w:rPr>
          <w:sz w:val="22"/>
          <w:szCs w:val="22"/>
        </w:rPr>
        <w:t xml:space="preserve">In </w:t>
      </w:r>
      <w:r w:rsidR="00BD31BD" w:rsidRPr="00BD31BD">
        <w:rPr>
          <w:sz w:val="22"/>
          <w:szCs w:val="22"/>
        </w:rPr>
        <w:t xml:space="preserve">susceptible </w:t>
      </w:r>
      <w:r w:rsidR="003A3128">
        <w:rPr>
          <w:sz w:val="22"/>
          <w:szCs w:val="22"/>
        </w:rPr>
        <w:t>hosts</w:t>
      </w:r>
      <w:r w:rsidR="00BD31BD">
        <w:rPr>
          <w:sz w:val="22"/>
          <w:szCs w:val="22"/>
        </w:rPr>
        <w:t>, w</w:t>
      </w:r>
      <w:r w:rsidR="00B22CC2" w:rsidRPr="00002A8D">
        <w:rPr>
          <w:sz w:val="22"/>
          <w:szCs w:val="22"/>
        </w:rPr>
        <w:t>e expect to find host-synthesized signaling molecules</w:t>
      </w:r>
      <w:r w:rsidR="00B22CC2">
        <w:rPr>
          <w:sz w:val="22"/>
          <w:szCs w:val="22"/>
        </w:rPr>
        <w:t xml:space="preserve"> </w:t>
      </w:r>
      <w:r w:rsidR="00B22CC2" w:rsidRPr="004D27DF">
        <w:rPr>
          <w:sz w:val="22"/>
          <w:szCs w:val="22"/>
        </w:rPr>
        <w:t>in gill cysts</w:t>
      </w:r>
      <w:r w:rsidR="004D27DF">
        <w:rPr>
          <w:sz w:val="22"/>
          <w:szCs w:val="22"/>
        </w:rPr>
        <w:t>.</w:t>
      </w:r>
      <w:r w:rsidR="0019544D">
        <w:rPr>
          <w:sz w:val="22"/>
          <w:szCs w:val="22"/>
        </w:rPr>
        <w:t xml:space="preserve"> </w:t>
      </w:r>
      <w:r w:rsidR="004D27DF">
        <w:rPr>
          <w:sz w:val="22"/>
          <w:szCs w:val="22"/>
        </w:rPr>
        <w:t>I</w:t>
      </w:r>
      <w:r w:rsidR="0019544D">
        <w:rPr>
          <w:sz w:val="22"/>
          <w:szCs w:val="22"/>
        </w:rPr>
        <w:t>ndeed</w:t>
      </w:r>
      <w:r w:rsidR="004D27DF">
        <w:rPr>
          <w:sz w:val="22"/>
          <w:szCs w:val="22"/>
        </w:rPr>
        <w:t>,</w:t>
      </w:r>
      <w:r w:rsidR="0019544D" w:rsidRPr="0019544D">
        <w:rPr>
          <w:sz w:val="22"/>
          <w:szCs w:val="22"/>
        </w:rPr>
        <w:t xml:space="preserve"> our preliminary comparison of infected </w:t>
      </w:r>
      <w:r w:rsidR="0019544D" w:rsidRPr="0019544D">
        <w:rPr>
          <w:sz w:val="22"/>
          <w:szCs w:val="22"/>
        </w:rPr>
        <w:lastRenderedPageBreak/>
        <w:t>v</w:t>
      </w:r>
      <w:r w:rsidR="00286FB6">
        <w:rPr>
          <w:sz w:val="22"/>
          <w:szCs w:val="22"/>
        </w:rPr>
        <w:t>ersu</w:t>
      </w:r>
      <w:r w:rsidR="0019544D" w:rsidRPr="0019544D">
        <w:rPr>
          <w:sz w:val="22"/>
          <w:szCs w:val="22"/>
        </w:rPr>
        <w:t>s non-infected gills revealed</w:t>
      </w:r>
      <w:r w:rsidR="004D27DF">
        <w:rPr>
          <w:sz w:val="22"/>
          <w:szCs w:val="22"/>
        </w:rPr>
        <w:t xml:space="preserve"> that</w:t>
      </w:r>
      <w:r w:rsidR="0019544D" w:rsidRPr="0019544D">
        <w:rPr>
          <w:sz w:val="22"/>
          <w:szCs w:val="22"/>
        </w:rPr>
        <w:t xml:space="preserve"> </w:t>
      </w:r>
      <w:r w:rsidR="00E01A3E" w:rsidRPr="00E01A3E">
        <w:rPr>
          <w:sz w:val="22"/>
          <w:szCs w:val="22"/>
        </w:rPr>
        <w:t>38% of identified</w:t>
      </w:r>
      <w:r w:rsidR="0019544D" w:rsidRPr="0019544D">
        <w:rPr>
          <w:sz w:val="22"/>
          <w:szCs w:val="22"/>
        </w:rPr>
        <w:t xml:space="preserve"> metabolites were specific to</w:t>
      </w:r>
      <w:r w:rsidR="00E01A3E">
        <w:rPr>
          <w:sz w:val="22"/>
          <w:szCs w:val="22"/>
        </w:rPr>
        <w:t xml:space="preserve"> </w:t>
      </w:r>
      <w:r w:rsidR="0019544D" w:rsidRPr="0019544D">
        <w:rPr>
          <w:sz w:val="22"/>
          <w:szCs w:val="22"/>
        </w:rPr>
        <w:t xml:space="preserve">infected gills (see </w:t>
      </w:r>
      <w:r w:rsidR="0019544D" w:rsidRPr="00005600">
        <w:rPr>
          <w:b/>
          <w:bCs/>
          <w:sz w:val="22"/>
          <w:szCs w:val="22"/>
        </w:rPr>
        <w:t xml:space="preserve">Preliminary results Fig. </w:t>
      </w:r>
      <w:r w:rsidR="00B12D16">
        <w:rPr>
          <w:b/>
          <w:bCs/>
          <w:sz w:val="22"/>
          <w:szCs w:val="22"/>
        </w:rPr>
        <w:t>5</w:t>
      </w:r>
      <w:r w:rsidR="00CC3F60">
        <w:rPr>
          <w:sz w:val="22"/>
          <w:szCs w:val="22"/>
        </w:rPr>
        <w:t xml:space="preserve">). </w:t>
      </w:r>
      <w:r w:rsidR="00286FB6">
        <w:rPr>
          <w:sz w:val="22"/>
          <w:szCs w:val="22"/>
        </w:rPr>
        <w:t>W</w:t>
      </w:r>
      <w:r w:rsidR="0019544D" w:rsidRPr="0019544D">
        <w:rPr>
          <w:sz w:val="22"/>
          <w:szCs w:val="22"/>
        </w:rPr>
        <w:t xml:space="preserve">e will </w:t>
      </w:r>
      <w:r w:rsidR="00286FB6">
        <w:rPr>
          <w:sz w:val="22"/>
          <w:szCs w:val="22"/>
        </w:rPr>
        <w:t xml:space="preserve">also </w:t>
      </w:r>
      <w:r w:rsidR="0019544D" w:rsidRPr="0019544D">
        <w:rPr>
          <w:sz w:val="22"/>
          <w:szCs w:val="22"/>
        </w:rPr>
        <w:t>visualize the spatial distribution of molecules in infected gills to correlat</w:t>
      </w:r>
      <w:r w:rsidR="004D27DF">
        <w:rPr>
          <w:sz w:val="22"/>
          <w:szCs w:val="22"/>
        </w:rPr>
        <w:t>e</w:t>
      </w:r>
      <w:r w:rsidR="0019544D" w:rsidRPr="0019544D">
        <w:rPr>
          <w:sz w:val="22"/>
          <w:szCs w:val="22"/>
        </w:rPr>
        <w:t xml:space="preserve"> their loca</w:t>
      </w:r>
      <w:r w:rsidR="00286FB6">
        <w:rPr>
          <w:sz w:val="22"/>
          <w:szCs w:val="22"/>
        </w:rPr>
        <w:t>tion</w:t>
      </w:r>
      <w:r w:rsidR="0019544D" w:rsidRPr="0019544D">
        <w:rPr>
          <w:sz w:val="22"/>
          <w:szCs w:val="22"/>
        </w:rPr>
        <w:t xml:space="preserve"> with their function. </w:t>
      </w:r>
      <w:r w:rsidR="0019544D">
        <w:rPr>
          <w:sz w:val="22"/>
          <w:szCs w:val="22"/>
        </w:rPr>
        <w:t xml:space="preserve">In the </w:t>
      </w:r>
      <w:r w:rsidR="00BD31BD">
        <w:rPr>
          <w:sz w:val="22"/>
          <w:szCs w:val="22"/>
        </w:rPr>
        <w:t>h</w:t>
      </w:r>
      <w:r w:rsidR="0019544D">
        <w:rPr>
          <w:sz w:val="22"/>
          <w:szCs w:val="22"/>
        </w:rPr>
        <w:t xml:space="preserve">ead kidney, we expect proteins and metabolites related to </w:t>
      </w:r>
      <w:r w:rsidR="003F446F">
        <w:rPr>
          <w:sz w:val="22"/>
          <w:szCs w:val="22"/>
        </w:rPr>
        <w:t xml:space="preserve">activation or </w:t>
      </w:r>
      <w:r w:rsidR="00DB3042">
        <w:rPr>
          <w:sz w:val="22"/>
          <w:szCs w:val="22"/>
        </w:rPr>
        <w:t>suppressi</w:t>
      </w:r>
      <w:r w:rsidR="003F446F">
        <w:rPr>
          <w:sz w:val="22"/>
          <w:szCs w:val="22"/>
        </w:rPr>
        <w:t xml:space="preserve">on of the </w:t>
      </w:r>
      <w:r w:rsidR="0019544D">
        <w:rPr>
          <w:sz w:val="22"/>
          <w:szCs w:val="22"/>
        </w:rPr>
        <w:t xml:space="preserve">immune system. </w:t>
      </w:r>
      <w:r w:rsidR="00DB3042">
        <w:rPr>
          <w:b/>
          <w:bCs/>
          <w:sz w:val="22"/>
          <w:szCs w:val="22"/>
        </w:rPr>
        <w:t>B</w:t>
      </w:r>
      <w:r w:rsidR="005E5936">
        <w:rPr>
          <w:b/>
          <w:bCs/>
          <w:sz w:val="22"/>
          <w:szCs w:val="22"/>
        </w:rPr>
        <w:t xml:space="preserve">ecause the </w:t>
      </w:r>
      <w:r w:rsidR="00E0314C">
        <w:rPr>
          <w:b/>
          <w:bCs/>
          <w:sz w:val="22"/>
          <w:szCs w:val="22"/>
        </w:rPr>
        <w:t>parasite infection trigger</w:t>
      </w:r>
      <w:r w:rsidR="00A56332">
        <w:rPr>
          <w:b/>
          <w:bCs/>
          <w:sz w:val="22"/>
          <w:szCs w:val="22"/>
        </w:rPr>
        <w:t>s</w:t>
      </w:r>
      <w:r w:rsidR="00E0314C">
        <w:rPr>
          <w:b/>
          <w:bCs/>
          <w:sz w:val="22"/>
          <w:szCs w:val="22"/>
        </w:rPr>
        <w:t xml:space="preserve"> a</w:t>
      </w:r>
      <w:r w:rsidR="005E5936">
        <w:rPr>
          <w:b/>
          <w:bCs/>
          <w:sz w:val="22"/>
          <w:szCs w:val="22"/>
        </w:rPr>
        <w:t xml:space="preserve"> systemic </w:t>
      </w:r>
      <w:r w:rsidR="00E0314C">
        <w:rPr>
          <w:b/>
          <w:bCs/>
          <w:sz w:val="22"/>
          <w:szCs w:val="22"/>
        </w:rPr>
        <w:t xml:space="preserve">reaction, </w:t>
      </w:r>
      <w:r w:rsidR="00450503">
        <w:rPr>
          <w:b/>
          <w:bCs/>
          <w:sz w:val="22"/>
          <w:szCs w:val="22"/>
        </w:rPr>
        <w:t>we hypothesize</w:t>
      </w:r>
      <w:r w:rsidR="005E5936">
        <w:rPr>
          <w:b/>
          <w:bCs/>
          <w:sz w:val="22"/>
          <w:szCs w:val="22"/>
        </w:rPr>
        <w:t xml:space="preserve"> that </w:t>
      </w:r>
      <w:r w:rsidR="0019544D" w:rsidRPr="00DF3641">
        <w:rPr>
          <w:b/>
          <w:bCs/>
          <w:sz w:val="22"/>
          <w:szCs w:val="22"/>
        </w:rPr>
        <w:t xml:space="preserve">serum </w:t>
      </w:r>
      <w:r w:rsidR="004D27DF">
        <w:rPr>
          <w:b/>
          <w:bCs/>
          <w:sz w:val="22"/>
          <w:szCs w:val="22"/>
        </w:rPr>
        <w:t>analysis</w:t>
      </w:r>
      <w:r w:rsidR="0019544D" w:rsidRPr="00DF3641">
        <w:rPr>
          <w:b/>
          <w:bCs/>
          <w:sz w:val="22"/>
          <w:szCs w:val="22"/>
        </w:rPr>
        <w:t xml:space="preserve"> will </w:t>
      </w:r>
      <w:r w:rsidR="005920C3">
        <w:rPr>
          <w:b/>
          <w:bCs/>
          <w:sz w:val="22"/>
          <w:szCs w:val="22"/>
        </w:rPr>
        <w:t>identify</w:t>
      </w:r>
      <w:r w:rsidR="005920C3" w:rsidRPr="00DF3641">
        <w:rPr>
          <w:b/>
          <w:bCs/>
          <w:sz w:val="22"/>
          <w:szCs w:val="22"/>
        </w:rPr>
        <w:t xml:space="preserve"> </w:t>
      </w:r>
      <w:r w:rsidR="0019544D" w:rsidRPr="00DF3641">
        <w:rPr>
          <w:b/>
          <w:bCs/>
          <w:sz w:val="22"/>
          <w:szCs w:val="22"/>
        </w:rPr>
        <w:t xml:space="preserve">proteins </w:t>
      </w:r>
      <w:r w:rsidR="0019544D">
        <w:rPr>
          <w:b/>
          <w:bCs/>
          <w:sz w:val="22"/>
          <w:szCs w:val="22"/>
        </w:rPr>
        <w:t xml:space="preserve">and metabolites </w:t>
      </w:r>
      <w:r w:rsidR="0019544D" w:rsidRPr="00DF3641">
        <w:rPr>
          <w:b/>
          <w:bCs/>
          <w:sz w:val="22"/>
          <w:szCs w:val="22"/>
        </w:rPr>
        <w:t xml:space="preserve">that </w:t>
      </w:r>
      <w:r w:rsidR="005920C3">
        <w:rPr>
          <w:b/>
          <w:bCs/>
          <w:sz w:val="22"/>
          <w:szCs w:val="22"/>
        </w:rPr>
        <w:t xml:space="preserve">are </w:t>
      </w:r>
      <w:r w:rsidR="0019544D" w:rsidRPr="00DF3641">
        <w:rPr>
          <w:b/>
          <w:bCs/>
          <w:sz w:val="22"/>
          <w:szCs w:val="22"/>
        </w:rPr>
        <w:t>signals for the immune shutdown that we have found</w:t>
      </w:r>
      <w:r w:rsidR="00503159">
        <w:rPr>
          <w:sz w:val="22"/>
          <w:szCs w:val="22"/>
        </w:rPr>
        <w:t xml:space="preserve"> </w:t>
      </w:r>
      <w:r w:rsidR="00503159" w:rsidRPr="00503159">
        <w:rPr>
          <w:b/>
          <w:bCs/>
          <w:sz w:val="22"/>
          <w:szCs w:val="22"/>
        </w:rPr>
        <w:t>(Hypothesis 3)</w:t>
      </w:r>
      <w:r w:rsidR="00CC3F60">
        <w:rPr>
          <w:b/>
          <w:bCs/>
          <w:sz w:val="22"/>
          <w:szCs w:val="22"/>
        </w:rPr>
        <w:t xml:space="preserve"> </w:t>
      </w:r>
      <w:r w:rsidR="00CC3F60" w:rsidRPr="00CC3F60">
        <w:rPr>
          <w:b/>
          <w:bCs/>
          <w:sz w:val="22"/>
          <w:szCs w:val="22"/>
        </w:rPr>
        <w:t xml:space="preserve">(Preliminary results Fig. </w:t>
      </w:r>
      <w:r w:rsidR="00CC3F60">
        <w:rPr>
          <w:b/>
          <w:bCs/>
          <w:sz w:val="22"/>
          <w:szCs w:val="22"/>
        </w:rPr>
        <w:t>6</w:t>
      </w:r>
      <w:r w:rsidR="00CC3F60" w:rsidRPr="00CC3F60">
        <w:rPr>
          <w:b/>
          <w:bCs/>
          <w:sz w:val="22"/>
          <w:szCs w:val="22"/>
        </w:rPr>
        <w:t>)</w:t>
      </w:r>
      <w:r w:rsidR="0019544D">
        <w:rPr>
          <w:sz w:val="22"/>
          <w:szCs w:val="22"/>
        </w:rPr>
        <w:t>.</w:t>
      </w:r>
      <w:r w:rsidR="003630AF">
        <w:rPr>
          <w:sz w:val="22"/>
          <w:szCs w:val="22"/>
        </w:rPr>
        <w:t xml:space="preserve"> </w:t>
      </w:r>
      <w:r w:rsidR="005920C3">
        <w:rPr>
          <w:sz w:val="22"/>
          <w:szCs w:val="22"/>
        </w:rPr>
        <w:t>We will test t</w:t>
      </w:r>
      <w:r w:rsidR="005E5936" w:rsidRPr="005E5936">
        <w:rPr>
          <w:sz w:val="22"/>
          <w:szCs w:val="22"/>
        </w:rPr>
        <w:t>his hypothesis</w:t>
      </w:r>
      <w:r w:rsidR="005E5936">
        <w:rPr>
          <w:sz w:val="22"/>
          <w:szCs w:val="22"/>
        </w:rPr>
        <w:t xml:space="preserve"> </w:t>
      </w:r>
      <w:r w:rsidR="005E5936" w:rsidRPr="005E5936">
        <w:rPr>
          <w:sz w:val="22"/>
          <w:szCs w:val="22"/>
        </w:rPr>
        <w:t xml:space="preserve">by comparative proteomics and metabolomics of </w:t>
      </w:r>
      <w:r w:rsidR="005920C3">
        <w:rPr>
          <w:sz w:val="22"/>
          <w:szCs w:val="22"/>
        </w:rPr>
        <w:t xml:space="preserve">serums of control fish </w:t>
      </w:r>
      <w:r w:rsidR="00A56332">
        <w:rPr>
          <w:sz w:val="22"/>
          <w:szCs w:val="22"/>
        </w:rPr>
        <w:t xml:space="preserve">and </w:t>
      </w:r>
      <w:r w:rsidR="005E5936" w:rsidRPr="005E5936">
        <w:rPr>
          <w:sz w:val="22"/>
          <w:szCs w:val="22"/>
        </w:rPr>
        <w:t>the two purebred tilapia parents</w:t>
      </w:r>
      <w:r w:rsidR="005920C3">
        <w:rPr>
          <w:sz w:val="22"/>
          <w:szCs w:val="22"/>
        </w:rPr>
        <w:t xml:space="preserve"> during infection</w:t>
      </w:r>
      <w:r w:rsidR="005E5936" w:rsidRPr="005E5936">
        <w:rPr>
          <w:sz w:val="22"/>
          <w:szCs w:val="22"/>
        </w:rPr>
        <w:t>.</w:t>
      </w:r>
      <w:r w:rsidR="00E0314C">
        <w:rPr>
          <w:sz w:val="22"/>
          <w:szCs w:val="22"/>
        </w:rPr>
        <w:t xml:space="preserve"> </w:t>
      </w:r>
      <w:r w:rsidR="00A56332">
        <w:rPr>
          <w:sz w:val="22"/>
          <w:szCs w:val="22"/>
        </w:rPr>
        <w:t xml:space="preserve">We will search for </w:t>
      </w:r>
      <w:r w:rsidR="005920C3">
        <w:rPr>
          <w:sz w:val="22"/>
          <w:szCs w:val="22"/>
        </w:rPr>
        <w:t xml:space="preserve">unique </w:t>
      </w:r>
      <w:r w:rsidR="00A56332">
        <w:rPr>
          <w:sz w:val="22"/>
          <w:szCs w:val="22"/>
        </w:rPr>
        <w:t xml:space="preserve">signaling </w:t>
      </w:r>
      <w:r w:rsidR="000F30A6">
        <w:rPr>
          <w:sz w:val="22"/>
          <w:szCs w:val="22"/>
        </w:rPr>
        <w:t>molecules</w:t>
      </w:r>
      <w:r w:rsidR="005920C3">
        <w:rPr>
          <w:sz w:val="22"/>
          <w:szCs w:val="22"/>
        </w:rPr>
        <w:t xml:space="preserve"> </w:t>
      </w:r>
      <w:r w:rsidR="00E67A38">
        <w:rPr>
          <w:sz w:val="22"/>
          <w:szCs w:val="22"/>
        </w:rPr>
        <w:t xml:space="preserve">detected only </w:t>
      </w:r>
      <w:r w:rsidR="007455E2" w:rsidRPr="007455E2">
        <w:rPr>
          <w:sz w:val="22"/>
          <w:szCs w:val="22"/>
        </w:rPr>
        <w:t xml:space="preserve">in the susceptible blue tilapia </w:t>
      </w:r>
      <w:r w:rsidR="00E67A38">
        <w:rPr>
          <w:sz w:val="22"/>
          <w:szCs w:val="22"/>
        </w:rPr>
        <w:t xml:space="preserve">and </w:t>
      </w:r>
      <w:r w:rsidR="000F30A6">
        <w:rPr>
          <w:sz w:val="22"/>
          <w:szCs w:val="22"/>
        </w:rPr>
        <w:t>only during infection.</w:t>
      </w:r>
      <w:del w:id="30" w:author="Tamar Lotan" w:date="2023-11-02T06:43:00Z">
        <w:r w:rsidR="000F30A6" w:rsidDel="00E67A38">
          <w:rPr>
            <w:sz w:val="22"/>
            <w:szCs w:val="22"/>
          </w:rPr>
          <w:delText xml:space="preserve"> </w:delText>
        </w:r>
      </w:del>
    </w:p>
    <w:p w14:paraId="5E2A5FA3" w14:textId="6BD3160D" w:rsidR="00355217" w:rsidRPr="005835A8" w:rsidRDefault="00642138" w:rsidP="003A7B8C">
      <w:pPr>
        <w:tabs>
          <w:tab w:val="left" w:pos="284"/>
        </w:tabs>
        <w:autoSpaceDE w:val="0"/>
        <w:autoSpaceDN w:val="0"/>
        <w:adjustRightInd w:val="0"/>
        <w:spacing w:before="80" w:line="360" w:lineRule="auto"/>
        <w:contextualSpacing/>
        <w:jc w:val="both"/>
        <w:rPr>
          <w:b/>
          <w:bCs/>
          <w:sz w:val="22"/>
          <w:szCs w:val="22"/>
        </w:rPr>
      </w:pPr>
      <w:r>
        <w:rPr>
          <w:sz w:val="22"/>
          <w:szCs w:val="22"/>
        </w:rPr>
        <w:tab/>
      </w:r>
      <w:r w:rsidR="00BD31BD">
        <w:rPr>
          <w:sz w:val="22"/>
          <w:szCs w:val="22"/>
        </w:rPr>
        <w:t>W</w:t>
      </w:r>
      <w:r w:rsidR="00355217" w:rsidRPr="00002A8D">
        <w:rPr>
          <w:sz w:val="22"/>
          <w:szCs w:val="22"/>
        </w:rPr>
        <w:t xml:space="preserve">e </w:t>
      </w:r>
      <w:r w:rsidR="005920C3">
        <w:rPr>
          <w:sz w:val="22"/>
          <w:szCs w:val="22"/>
        </w:rPr>
        <w:t>were</w:t>
      </w:r>
      <w:r w:rsidR="00355217" w:rsidRPr="00002A8D">
        <w:rPr>
          <w:sz w:val="22"/>
          <w:szCs w:val="22"/>
        </w:rPr>
        <w:t xml:space="preserve"> recentl</w:t>
      </w:r>
      <w:r w:rsidR="005920C3">
        <w:rPr>
          <w:sz w:val="22"/>
          <w:szCs w:val="22"/>
        </w:rPr>
        <w:t>y awarded</w:t>
      </w:r>
      <w:r w:rsidR="00355217" w:rsidRPr="00002A8D">
        <w:rPr>
          <w:sz w:val="22"/>
          <w:szCs w:val="22"/>
        </w:rPr>
        <w:t xml:space="preserve"> a VATAT institutional grant to establish a metabolomics unit (see </w:t>
      </w:r>
      <w:r w:rsidR="005920C3" w:rsidRPr="00005600">
        <w:rPr>
          <w:b/>
          <w:bCs/>
          <w:sz w:val="22"/>
          <w:szCs w:val="22"/>
        </w:rPr>
        <w:t>Research design and methods</w:t>
      </w:r>
      <w:r w:rsidR="005920C3">
        <w:rPr>
          <w:sz w:val="22"/>
          <w:szCs w:val="22"/>
        </w:rPr>
        <w:t>,</w:t>
      </w:r>
      <w:r w:rsidR="00355217" w:rsidRPr="00002A8D">
        <w:rPr>
          <w:sz w:val="22"/>
          <w:szCs w:val="22"/>
        </w:rPr>
        <w:t xml:space="preserve"> </w:t>
      </w:r>
      <w:r w:rsidR="00355217" w:rsidRPr="00005600">
        <w:rPr>
          <w:b/>
          <w:bCs/>
          <w:sz w:val="22"/>
          <w:szCs w:val="22"/>
        </w:rPr>
        <w:t xml:space="preserve">Aim </w:t>
      </w:r>
      <w:r w:rsidR="00E0314C" w:rsidRPr="00005600">
        <w:rPr>
          <w:b/>
          <w:bCs/>
          <w:sz w:val="22"/>
          <w:szCs w:val="22"/>
        </w:rPr>
        <w:t>2</w:t>
      </w:r>
      <w:r w:rsidR="00355217" w:rsidRPr="00002A8D">
        <w:rPr>
          <w:sz w:val="22"/>
          <w:szCs w:val="22"/>
        </w:rPr>
        <w:t>). Thus, we have</w:t>
      </w:r>
      <w:r w:rsidR="005920C3">
        <w:rPr>
          <w:sz w:val="22"/>
          <w:szCs w:val="22"/>
        </w:rPr>
        <w:t xml:space="preserve"> </w:t>
      </w:r>
      <w:r w:rsidR="00355217" w:rsidRPr="00002A8D">
        <w:rPr>
          <w:sz w:val="22"/>
          <w:szCs w:val="22"/>
        </w:rPr>
        <w:t>the expertise and facilities to implement the proposed research.</w:t>
      </w:r>
    </w:p>
    <w:p w14:paraId="7D4351F1" w14:textId="603DF30E" w:rsidR="004E0DB9" w:rsidRPr="00005600" w:rsidRDefault="004E0DB9" w:rsidP="003A7B8C">
      <w:pPr>
        <w:pStyle w:val="ListParagraph"/>
        <w:numPr>
          <w:ilvl w:val="1"/>
          <w:numId w:val="27"/>
        </w:numPr>
        <w:tabs>
          <w:tab w:val="left" w:pos="426"/>
        </w:tabs>
        <w:autoSpaceDE w:val="0"/>
        <w:autoSpaceDN w:val="0"/>
        <w:adjustRightInd w:val="0"/>
        <w:spacing w:before="80" w:line="360" w:lineRule="auto"/>
        <w:ind w:hanging="720"/>
        <w:jc w:val="both"/>
        <w:outlineLvl w:val="0"/>
        <w:rPr>
          <w:b/>
          <w:bCs/>
          <w:sz w:val="22"/>
          <w:szCs w:val="22"/>
          <w:u w:val="single"/>
          <w:rtl/>
        </w:rPr>
      </w:pPr>
      <w:r w:rsidRPr="00005600">
        <w:rPr>
          <w:b/>
          <w:bCs/>
          <w:sz w:val="22"/>
          <w:szCs w:val="22"/>
          <w:u w:val="single"/>
        </w:rPr>
        <w:t>Research</w:t>
      </w:r>
      <w:r w:rsidR="00611A1B" w:rsidRPr="00005600">
        <w:rPr>
          <w:b/>
          <w:bCs/>
          <w:sz w:val="22"/>
          <w:szCs w:val="22"/>
          <w:u w:val="single"/>
        </w:rPr>
        <w:t xml:space="preserve"> design </w:t>
      </w:r>
      <w:r w:rsidR="005920C3" w:rsidRPr="00005600">
        <w:rPr>
          <w:b/>
          <w:bCs/>
          <w:sz w:val="22"/>
          <w:szCs w:val="22"/>
          <w:u w:val="single"/>
        </w:rPr>
        <w:t>and</w:t>
      </w:r>
      <w:r w:rsidR="00611A1B" w:rsidRPr="00005600">
        <w:rPr>
          <w:b/>
          <w:bCs/>
          <w:sz w:val="22"/>
          <w:szCs w:val="22"/>
          <w:u w:val="single"/>
        </w:rPr>
        <w:t xml:space="preserve"> methods</w:t>
      </w:r>
    </w:p>
    <w:p w14:paraId="100AB1E6" w14:textId="66DBEB12" w:rsidR="00BB7EEB" w:rsidRDefault="00263D8C" w:rsidP="005068D8">
      <w:pPr>
        <w:numPr>
          <w:ilvl w:val="0"/>
          <w:numId w:val="22"/>
        </w:numPr>
        <w:tabs>
          <w:tab w:val="left" w:pos="284"/>
        </w:tabs>
        <w:spacing w:before="80" w:line="360" w:lineRule="auto"/>
        <w:ind w:left="0" w:firstLine="0"/>
        <w:contextualSpacing/>
        <w:jc w:val="both"/>
        <w:rPr>
          <w:b/>
          <w:bCs/>
          <w:sz w:val="22"/>
          <w:szCs w:val="22"/>
        </w:rPr>
      </w:pPr>
      <w:r w:rsidRPr="00BB7EEB">
        <w:rPr>
          <w:sz w:val="22"/>
          <w:szCs w:val="22"/>
          <w:u w:val="single"/>
        </w:rPr>
        <w:t>Experimental design and sample collection:</w:t>
      </w:r>
      <w:r w:rsidRPr="00BB7EEB">
        <w:rPr>
          <w:sz w:val="22"/>
          <w:szCs w:val="22"/>
        </w:rPr>
        <w:t xml:space="preserve"> The experiments will be conducted </w:t>
      </w:r>
      <w:r w:rsidR="0085462B">
        <w:rPr>
          <w:sz w:val="22"/>
          <w:szCs w:val="22"/>
        </w:rPr>
        <w:t>at</w:t>
      </w:r>
      <w:r w:rsidRPr="00BB7EEB">
        <w:rPr>
          <w:sz w:val="22"/>
          <w:szCs w:val="22"/>
        </w:rPr>
        <w:t xml:space="preserve"> the </w:t>
      </w:r>
      <w:r w:rsidR="0085462B" w:rsidRPr="00BB7EEB">
        <w:rPr>
          <w:sz w:val="22"/>
          <w:szCs w:val="22"/>
        </w:rPr>
        <w:t>fish</w:t>
      </w:r>
      <w:r w:rsidR="0085462B">
        <w:rPr>
          <w:sz w:val="22"/>
          <w:szCs w:val="22"/>
        </w:rPr>
        <w:t>ponds</w:t>
      </w:r>
      <w:r w:rsidRPr="00BB7EEB">
        <w:rPr>
          <w:sz w:val="22"/>
          <w:szCs w:val="22"/>
        </w:rPr>
        <w:t xml:space="preserve"> at </w:t>
      </w:r>
      <w:proofErr w:type="spellStart"/>
      <w:r w:rsidRPr="00BB7EEB">
        <w:rPr>
          <w:sz w:val="22"/>
          <w:szCs w:val="22"/>
        </w:rPr>
        <w:t>Reshafim</w:t>
      </w:r>
      <w:proofErr w:type="spellEnd"/>
      <w:r w:rsidRPr="00BB7EEB">
        <w:rPr>
          <w:sz w:val="22"/>
          <w:szCs w:val="22"/>
        </w:rPr>
        <w:t xml:space="preserve"> Pisciculture</w:t>
      </w:r>
      <w:r w:rsidRPr="00BB7EEB" w:rsidDel="00676DB7">
        <w:rPr>
          <w:sz w:val="22"/>
          <w:szCs w:val="22"/>
        </w:rPr>
        <w:t xml:space="preserve"> </w:t>
      </w:r>
      <w:r w:rsidRPr="00BB7EEB">
        <w:rPr>
          <w:sz w:val="22"/>
          <w:szCs w:val="22"/>
        </w:rPr>
        <w:t xml:space="preserve">and the Central Fish Health Laboratory, </w:t>
      </w:r>
      <w:r w:rsidRPr="00BB7EEB">
        <w:rPr>
          <w:sz w:val="22"/>
          <w:szCs w:val="22"/>
          <w:lang w:bidi="ar-SA"/>
        </w:rPr>
        <w:t>Nir David,</w:t>
      </w:r>
      <w:r w:rsidRPr="00BB7EEB" w:rsidDel="00AA11C0">
        <w:rPr>
          <w:sz w:val="22"/>
          <w:szCs w:val="22"/>
        </w:rPr>
        <w:t xml:space="preserve"> </w:t>
      </w:r>
      <w:r w:rsidRPr="00BB7EEB">
        <w:rPr>
          <w:sz w:val="22"/>
          <w:szCs w:val="22"/>
        </w:rPr>
        <w:t xml:space="preserve">in collaboration with the Dor Research Station (see Letters of collaboration). We will test three host </w:t>
      </w:r>
      <w:r w:rsidR="009B79F6" w:rsidRPr="00BB7EEB">
        <w:rPr>
          <w:sz w:val="22"/>
          <w:szCs w:val="22"/>
        </w:rPr>
        <w:t xml:space="preserve">tilapia </w:t>
      </w:r>
      <w:r w:rsidRPr="00BB7EEB">
        <w:rPr>
          <w:sz w:val="22"/>
          <w:szCs w:val="22"/>
        </w:rPr>
        <w:t>species</w:t>
      </w:r>
      <w:r w:rsidR="009B79F6" w:rsidRPr="00BB7EEB">
        <w:rPr>
          <w:sz w:val="22"/>
          <w:szCs w:val="22"/>
        </w:rPr>
        <w:t xml:space="preserve">: </w:t>
      </w:r>
      <w:r w:rsidRPr="00BB7EEB">
        <w:rPr>
          <w:sz w:val="22"/>
          <w:szCs w:val="22"/>
        </w:rPr>
        <w:t>blue</w:t>
      </w:r>
      <w:r w:rsidR="009B79F6" w:rsidRPr="00BB7EEB">
        <w:rPr>
          <w:sz w:val="22"/>
          <w:szCs w:val="22"/>
        </w:rPr>
        <w:t xml:space="preserve"> (susceptible)</w:t>
      </w:r>
      <w:r w:rsidRPr="00BB7EEB">
        <w:rPr>
          <w:sz w:val="22"/>
          <w:szCs w:val="22"/>
        </w:rPr>
        <w:t>, Nile</w:t>
      </w:r>
      <w:r w:rsidR="009B79F6" w:rsidRPr="00BB7EEB">
        <w:rPr>
          <w:sz w:val="22"/>
          <w:szCs w:val="22"/>
        </w:rPr>
        <w:t xml:space="preserve"> (resistant)</w:t>
      </w:r>
      <w:r w:rsidR="0085462B">
        <w:rPr>
          <w:sz w:val="22"/>
          <w:szCs w:val="22"/>
        </w:rPr>
        <w:t>,</w:t>
      </w:r>
      <w:r w:rsidRPr="00BB7EEB">
        <w:rPr>
          <w:sz w:val="22"/>
          <w:szCs w:val="22"/>
        </w:rPr>
        <w:t xml:space="preserve"> and hybrid </w:t>
      </w:r>
      <w:r w:rsidR="009B79F6" w:rsidRPr="00BB7EEB">
        <w:rPr>
          <w:sz w:val="22"/>
          <w:szCs w:val="22"/>
        </w:rPr>
        <w:t>(susceptible, positive control)</w:t>
      </w:r>
      <w:r w:rsidRPr="00BB7EEB">
        <w:rPr>
          <w:sz w:val="22"/>
          <w:szCs w:val="22"/>
        </w:rPr>
        <w:t xml:space="preserve">. We will use </w:t>
      </w:r>
      <w:r w:rsidR="007A3CA9">
        <w:rPr>
          <w:sz w:val="22"/>
          <w:szCs w:val="22"/>
        </w:rPr>
        <w:t>three-month-old</w:t>
      </w:r>
      <w:r w:rsidR="009B79F6" w:rsidRPr="00BB7EEB">
        <w:rPr>
          <w:sz w:val="22"/>
          <w:szCs w:val="22"/>
        </w:rPr>
        <w:t xml:space="preserve"> fish </w:t>
      </w:r>
      <w:r w:rsidRPr="00BB7EEB">
        <w:rPr>
          <w:sz w:val="22"/>
          <w:szCs w:val="22"/>
        </w:rPr>
        <w:t>grown in a parasite-free environment.</w:t>
      </w:r>
      <w:r w:rsidRPr="00BB7EEB">
        <w:rPr>
          <w:rFonts w:hint="cs"/>
          <w:sz w:val="22"/>
          <w:szCs w:val="22"/>
          <w:rtl/>
        </w:rPr>
        <w:t xml:space="preserve"> </w:t>
      </w:r>
      <w:r w:rsidR="000F30A6" w:rsidRPr="00BB7EEB">
        <w:rPr>
          <w:sz w:val="22"/>
          <w:szCs w:val="22"/>
        </w:rPr>
        <w:t>P</w:t>
      </w:r>
      <w:r w:rsidR="009B79F6" w:rsidRPr="00BB7EEB">
        <w:rPr>
          <w:sz w:val="22"/>
          <w:szCs w:val="22"/>
        </w:rPr>
        <w:t xml:space="preserve">arasite infectious stages from </w:t>
      </w:r>
      <w:r w:rsidRPr="00BB7EEB">
        <w:rPr>
          <w:sz w:val="22"/>
          <w:szCs w:val="22"/>
        </w:rPr>
        <w:t>pond water</w:t>
      </w:r>
      <w:r w:rsidR="000F30A6" w:rsidRPr="00BB7EEB">
        <w:rPr>
          <w:sz w:val="22"/>
          <w:szCs w:val="22"/>
        </w:rPr>
        <w:t xml:space="preserve"> will be used</w:t>
      </w:r>
      <w:r w:rsidR="009B79F6" w:rsidRPr="00BB7EEB">
        <w:rPr>
          <w:sz w:val="22"/>
          <w:szCs w:val="22"/>
        </w:rPr>
        <w:t>,</w:t>
      </w:r>
      <w:r w:rsidRPr="00BB7EEB">
        <w:rPr>
          <w:sz w:val="22"/>
          <w:szCs w:val="22"/>
        </w:rPr>
        <w:t xml:space="preserve"> as </w:t>
      </w:r>
      <w:r w:rsidR="007A3CA9">
        <w:rPr>
          <w:sz w:val="22"/>
          <w:szCs w:val="22"/>
        </w:rPr>
        <w:t xml:space="preserve">recently </w:t>
      </w:r>
      <w:r w:rsidRPr="00BB7EEB">
        <w:rPr>
          <w:sz w:val="22"/>
          <w:szCs w:val="22"/>
        </w:rPr>
        <w:t xml:space="preserve">detailed </w:t>
      </w:r>
      <w:r w:rsidRPr="00BB7EEB">
        <w:rPr>
          <w:sz w:val="22"/>
          <w:szCs w:val="22"/>
        </w:rPr>
        <w:fldChar w:fldCharType="begin">
          <w:fldData xml:space="preserve">PEVuZE5vdGU+PENpdGU+PEF1dGhvcj5NYW9yLUxhbmRhdzwvQXV0aG9yPjxZZWFyPjIwMjI8L1ll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</w:fldData>
        </w:fldChar>
      </w:r>
      <w:r w:rsidR="00367B0C">
        <w:rPr>
          <w:sz w:val="22"/>
          <w:szCs w:val="22"/>
        </w:rPr>
        <w:instrText xml:space="preserve"> ADDIN EN.CITE </w:instrText>
      </w:r>
      <w:r w:rsidR="00367B0C">
        <w:rPr>
          <w:sz w:val="22"/>
          <w:szCs w:val="22"/>
        </w:rPr>
        <w:fldChar w:fldCharType="begin">
          <w:fldData xml:space="preserve">PEVuZE5vdGU+PENpdGU+PEF1dGhvcj5NYW9yLUxhbmRhdzwvQXV0aG9yPjxZZWFyPjIwMjI8L1ll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</w:fldData>
        </w:fldChar>
      </w:r>
      <w:r w:rsidR="00367B0C">
        <w:rPr>
          <w:sz w:val="22"/>
          <w:szCs w:val="22"/>
        </w:rPr>
        <w:instrText xml:space="preserve"> ADDIN EN.CITE.DATA </w:instrText>
      </w:r>
      <w:r w:rsidR="00367B0C">
        <w:rPr>
          <w:sz w:val="22"/>
          <w:szCs w:val="22"/>
        </w:rPr>
      </w:r>
      <w:r w:rsidR="00367B0C">
        <w:rPr>
          <w:sz w:val="22"/>
          <w:szCs w:val="22"/>
        </w:rPr>
        <w:fldChar w:fldCharType="end"/>
      </w:r>
      <w:r w:rsidRPr="00BB7EEB">
        <w:rPr>
          <w:sz w:val="22"/>
          <w:szCs w:val="22"/>
        </w:rPr>
      </w:r>
      <w:r w:rsidRPr="00BB7EEB">
        <w:rPr>
          <w:sz w:val="22"/>
          <w:szCs w:val="22"/>
        </w:rPr>
        <w:fldChar w:fldCharType="separate"/>
      </w:r>
      <w:r w:rsidR="001E29C2">
        <w:rPr>
          <w:noProof/>
          <w:sz w:val="22"/>
          <w:szCs w:val="22"/>
        </w:rPr>
        <w:t>(</w:t>
      </w:r>
      <w:hyperlink w:anchor="_ENREF_27" w:tooltip="Maor-Landaw, 2023 #7730" w:history="1">
        <w:r w:rsidR="005068D8">
          <w:rPr>
            <w:noProof/>
            <w:sz w:val="22"/>
            <w:szCs w:val="22"/>
          </w:rPr>
          <w:t>27</w:t>
        </w:r>
      </w:hyperlink>
      <w:r w:rsidR="001E29C2">
        <w:rPr>
          <w:noProof/>
          <w:sz w:val="22"/>
          <w:szCs w:val="22"/>
        </w:rPr>
        <w:t>,</w:t>
      </w:r>
      <w:hyperlink w:anchor="_ENREF_28" w:tooltip="Maor-Landaw, 2022 #7412" w:history="1">
        <w:r w:rsidR="005068D8">
          <w:rPr>
            <w:noProof/>
            <w:sz w:val="22"/>
            <w:szCs w:val="22"/>
          </w:rPr>
          <w:t>28</w:t>
        </w:r>
      </w:hyperlink>
      <w:r w:rsidR="001E29C2">
        <w:rPr>
          <w:noProof/>
          <w:sz w:val="22"/>
          <w:szCs w:val="22"/>
        </w:rPr>
        <w:t>)</w:t>
      </w:r>
      <w:r w:rsidRPr="00BB7EEB">
        <w:rPr>
          <w:sz w:val="22"/>
          <w:szCs w:val="22"/>
        </w:rPr>
        <w:fldChar w:fldCharType="end"/>
      </w:r>
      <w:r w:rsidRPr="00BB7EEB">
        <w:rPr>
          <w:sz w:val="22"/>
          <w:szCs w:val="22"/>
        </w:rPr>
        <w:t xml:space="preserve">. Briefly, the pond will be monitored weekly between mid-July and September to </w:t>
      </w:r>
      <w:r w:rsidR="007A3CA9">
        <w:rPr>
          <w:sz w:val="22"/>
          <w:szCs w:val="22"/>
        </w:rPr>
        <w:t>determine</w:t>
      </w:r>
      <w:r w:rsidRPr="00BB7EEB">
        <w:rPr>
          <w:sz w:val="22"/>
          <w:szCs w:val="22"/>
        </w:rPr>
        <w:t xml:space="preserve"> the </w:t>
      </w:r>
      <w:r w:rsidR="007A3CA9">
        <w:rPr>
          <w:sz w:val="22"/>
          <w:szCs w:val="22"/>
        </w:rPr>
        <w:t>optimum</w:t>
      </w:r>
      <w:r w:rsidRPr="00BB7EEB">
        <w:rPr>
          <w:sz w:val="22"/>
          <w:szCs w:val="22"/>
        </w:rPr>
        <w:t xml:space="preserve"> </w:t>
      </w:r>
      <w:r w:rsidR="007A3CA9">
        <w:rPr>
          <w:sz w:val="22"/>
          <w:szCs w:val="22"/>
        </w:rPr>
        <w:t xml:space="preserve">start </w:t>
      </w:r>
      <w:r w:rsidRPr="00BB7EEB">
        <w:rPr>
          <w:sz w:val="22"/>
          <w:szCs w:val="22"/>
        </w:rPr>
        <w:t>time</w:t>
      </w:r>
      <w:r w:rsidR="007A3CA9">
        <w:rPr>
          <w:sz w:val="22"/>
          <w:szCs w:val="22"/>
        </w:rPr>
        <w:t xml:space="preserve"> for </w:t>
      </w:r>
      <w:r w:rsidRPr="00BB7EEB">
        <w:rPr>
          <w:sz w:val="22"/>
          <w:szCs w:val="22"/>
        </w:rPr>
        <w:t xml:space="preserve">the experiment. </w:t>
      </w:r>
      <w:r w:rsidR="007A3CA9">
        <w:rPr>
          <w:sz w:val="22"/>
          <w:szCs w:val="22"/>
        </w:rPr>
        <w:t xml:space="preserve">We will </w:t>
      </w:r>
      <w:r w:rsidR="003B48A6" w:rsidRPr="00BB7EEB">
        <w:rPr>
          <w:sz w:val="22"/>
          <w:szCs w:val="22"/>
        </w:rPr>
        <w:t>expos</w:t>
      </w:r>
      <w:r w:rsidR="007A3CA9">
        <w:rPr>
          <w:sz w:val="22"/>
          <w:szCs w:val="22"/>
        </w:rPr>
        <w:t>e</w:t>
      </w:r>
      <w:r w:rsidR="003B48A6" w:rsidRPr="00BB7EEB">
        <w:rPr>
          <w:sz w:val="22"/>
          <w:szCs w:val="22"/>
        </w:rPr>
        <w:t xml:space="preserve"> cages of </w:t>
      </w:r>
      <w:r w:rsidR="00F91888">
        <w:rPr>
          <w:sz w:val="22"/>
          <w:szCs w:val="22"/>
        </w:rPr>
        <w:t>blue</w:t>
      </w:r>
      <w:r w:rsidRPr="00BB7EEB">
        <w:rPr>
          <w:sz w:val="22"/>
          <w:szCs w:val="22"/>
        </w:rPr>
        <w:t xml:space="preserve"> tilapia to the pond for 24</w:t>
      </w:r>
      <w:r w:rsidR="00F04A8D" w:rsidRPr="00BB7EEB">
        <w:rPr>
          <w:sz w:val="22"/>
          <w:szCs w:val="22"/>
        </w:rPr>
        <w:t xml:space="preserve"> </w:t>
      </w:r>
      <w:r w:rsidRPr="00BB7EEB">
        <w:rPr>
          <w:sz w:val="22"/>
          <w:szCs w:val="22"/>
        </w:rPr>
        <w:t>h</w:t>
      </w:r>
      <w:r w:rsidR="003524E4">
        <w:rPr>
          <w:sz w:val="22"/>
          <w:szCs w:val="22"/>
        </w:rPr>
        <w:t>,</w:t>
      </w:r>
      <w:r w:rsidRPr="00BB7EEB">
        <w:rPr>
          <w:sz w:val="22"/>
          <w:szCs w:val="22"/>
        </w:rPr>
        <w:t xml:space="preserve"> </w:t>
      </w:r>
      <w:r w:rsidR="007A3CA9">
        <w:rPr>
          <w:sz w:val="22"/>
          <w:szCs w:val="22"/>
        </w:rPr>
        <w:t>t</w:t>
      </w:r>
      <w:r w:rsidRPr="00BB7EEB">
        <w:rPr>
          <w:sz w:val="22"/>
          <w:szCs w:val="22"/>
        </w:rPr>
        <w:t xml:space="preserve">hen </w:t>
      </w:r>
      <w:r w:rsidR="00D526F8" w:rsidRPr="00BB7EEB">
        <w:rPr>
          <w:sz w:val="22"/>
          <w:szCs w:val="22"/>
        </w:rPr>
        <w:t xml:space="preserve">assay gills for parasite </w:t>
      </w:r>
      <w:r w:rsidRPr="00BB7EEB">
        <w:rPr>
          <w:sz w:val="22"/>
          <w:szCs w:val="22"/>
        </w:rPr>
        <w:t xml:space="preserve">infection </w:t>
      </w:r>
      <w:r w:rsidR="00D526F8" w:rsidRPr="00BB7EEB">
        <w:rPr>
          <w:sz w:val="22"/>
          <w:szCs w:val="22"/>
        </w:rPr>
        <w:t xml:space="preserve">using </w:t>
      </w:r>
      <w:r w:rsidR="007455E2" w:rsidRPr="007455E2">
        <w:rPr>
          <w:sz w:val="22"/>
          <w:szCs w:val="22"/>
        </w:rPr>
        <w:t xml:space="preserve">our </w:t>
      </w:r>
      <w:r w:rsidR="00E67A38" w:rsidRPr="00E67A38">
        <w:rPr>
          <w:i/>
          <w:iCs/>
          <w:sz w:val="22"/>
          <w:szCs w:val="22"/>
        </w:rPr>
        <w:t xml:space="preserve">M. </w:t>
      </w:r>
      <w:proofErr w:type="spellStart"/>
      <w:r w:rsidR="00E67A38" w:rsidRPr="00E67A38">
        <w:rPr>
          <w:i/>
          <w:iCs/>
          <w:sz w:val="22"/>
          <w:szCs w:val="22"/>
        </w:rPr>
        <w:t>bejeranoi</w:t>
      </w:r>
      <w:proofErr w:type="spellEnd"/>
      <w:r w:rsidR="00E67A38" w:rsidRPr="00E67A38">
        <w:rPr>
          <w:sz w:val="22"/>
          <w:szCs w:val="22"/>
        </w:rPr>
        <w:t xml:space="preserve"> - specific </w:t>
      </w:r>
      <w:r w:rsidR="00AC5370">
        <w:rPr>
          <w:sz w:val="22"/>
          <w:szCs w:val="22"/>
        </w:rPr>
        <w:t>q</w:t>
      </w:r>
      <w:r w:rsidR="007455E2" w:rsidRPr="007455E2">
        <w:rPr>
          <w:sz w:val="22"/>
          <w:szCs w:val="22"/>
        </w:rPr>
        <w:t>PCR assay</w:t>
      </w:r>
      <w:r w:rsidR="00D526F8" w:rsidRPr="00BB7EEB">
        <w:rPr>
          <w:sz w:val="22"/>
          <w:szCs w:val="22"/>
        </w:rPr>
        <w:t xml:space="preserve"> </w:t>
      </w:r>
      <w:r w:rsidRPr="00BB7EEB">
        <w:rPr>
          <w:sz w:val="22"/>
          <w:szCs w:val="22"/>
        </w:rPr>
        <w:fldChar w:fldCharType="begin">
          <w:fldData xml:space="preserve">PEVuZE5vdGU+PENpdGU+PEF1dGhvcj5Mw7Z2eTwvQXV0aG9yPjxZZWFyPjIwMTg8L1llYXI+PFJl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</w:fldData>
        </w:fldChar>
      </w:r>
      <w:r w:rsidR="00F3054E">
        <w:rPr>
          <w:sz w:val="22"/>
          <w:szCs w:val="22"/>
        </w:rPr>
        <w:instrText xml:space="preserve"> ADDIN EN.CITE </w:instrText>
      </w:r>
      <w:r w:rsidR="00F3054E">
        <w:rPr>
          <w:sz w:val="22"/>
          <w:szCs w:val="22"/>
        </w:rPr>
        <w:fldChar w:fldCharType="begin">
          <w:fldData xml:space="preserve">PEVuZE5vdGU+PENpdGU+PEF1dGhvcj5Mw7Z2eTwvQXV0aG9yPjxZZWFyPjIwMTg8L1llYXI+PFJl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</w:fldData>
        </w:fldChar>
      </w:r>
      <w:r w:rsidR="00F3054E">
        <w:rPr>
          <w:sz w:val="22"/>
          <w:szCs w:val="22"/>
        </w:rPr>
        <w:instrText xml:space="preserve"> ADDIN EN.CITE.DATA </w:instrText>
      </w:r>
      <w:r w:rsidR="00F3054E">
        <w:rPr>
          <w:sz w:val="22"/>
          <w:szCs w:val="22"/>
        </w:rPr>
      </w:r>
      <w:r w:rsidR="00F3054E">
        <w:rPr>
          <w:sz w:val="22"/>
          <w:szCs w:val="22"/>
        </w:rPr>
        <w:fldChar w:fldCharType="end"/>
      </w:r>
      <w:r w:rsidRPr="00BB7EEB">
        <w:rPr>
          <w:sz w:val="22"/>
          <w:szCs w:val="22"/>
        </w:rPr>
      </w:r>
      <w:r w:rsidRPr="00BB7EEB">
        <w:rPr>
          <w:sz w:val="22"/>
          <w:szCs w:val="22"/>
        </w:rPr>
        <w:fldChar w:fldCharType="separate"/>
      </w:r>
      <w:r w:rsidR="00115102">
        <w:rPr>
          <w:noProof/>
          <w:sz w:val="22"/>
          <w:szCs w:val="22"/>
        </w:rPr>
        <w:t>(</w:t>
      </w:r>
      <w:hyperlink w:anchor="_ENREF_22" w:tooltip="Lövy, 2018 #5548" w:history="1">
        <w:r w:rsidR="005068D8">
          <w:rPr>
            <w:noProof/>
            <w:sz w:val="22"/>
            <w:szCs w:val="22"/>
          </w:rPr>
          <w:t>22</w:t>
        </w:r>
      </w:hyperlink>
      <w:r w:rsidR="00115102">
        <w:rPr>
          <w:noProof/>
          <w:sz w:val="22"/>
          <w:szCs w:val="22"/>
        </w:rPr>
        <w:t>,</w:t>
      </w:r>
      <w:hyperlink w:anchor="_ENREF_28" w:tooltip="Maor-Landaw, 2022 #7412" w:history="1">
        <w:r w:rsidR="005068D8">
          <w:rPr>
            <w:noProof/>
            <w:sz w:val="22"/>
            <w:szCs w:val="22"/>
          </w:rPr>
          <w:t>28</w:t>
        </w:r>
      </w:hyperlink>
      <w:r w:rsidR="00115102">
        <w:rPr>
          <w:noProof/>
          <w:sz w:val="22"/>
          <w:szCs w:val="22"/>
        </w:rPr>
        <w:t>)</w:t>
      </w:r>
      <w:r w:rsidRPr="00BB7EEB">
        <w:rPr>
          <w:sz w:val="22"/>
          <w:szCs w:val="22"/>
        </w:rPr>
        <w:fldChar w:fldCharType="end"/>
      </w:r>
      <w:r w:rsidRPr="00BB7EEB">
        <w:rPr>
          <w:sz w:val="22"/>
          <w:szCs w:val="22"/>
        </w:rPr>
        <w:t xml:space="preserve">. </w:t>
      </w:r>
      <w:r w:rsidR="003B48A6" w:rsidRPr="00BB7EEB">
        <w:rPr>
          <w:sz w:val="22"/>
          <w:szCs w:val="22"/>
        </w:rPr>
        <w:t xml:space="preserve">When </w:t>
      </w:r>
      <w:r w:rsidR="00D526F8" w:rsidRPr="00BB7EEB">
        <w:rPr>
          <w:sz w:val="22"/>
          <w:szCs w:val="22"/>
        </w:rPr>
        <w:t xml:space="preserve">more than 80% of </w:t>
      </w:r>
      <w:r w:rsidR="007A3CA9">
        <w:rPr>
          <w:sz w:val="22"/>
          <w:szCs w:val="22"/>
        </w:rPr>
        <w:t xml:space="preserve">the control </w:t>
      </w:r>
      <w:r w:rsidR="00D526F8" w:rsidRPr="00BB7EEB">
        <w:rPr>
          <w:sz w:val="22"/>
          <w:szCs w:val="22"/>
        </w:rPr>
        <w:t>fish are infected</w:t>
      </w:r>
      <w:r w:rsidR="004619C9" w:rsidRPr="00BB7EEB">
        <w:rPr>
          <w:sz w:val="22"/>
          <w:szCs w:val="22"/>
        </w:rPr>
        <w:t>, the experiment</w:t>
      </w:r>
      <w:r w:rsidR="007A3CA9">
        <w:rPr>
          <w:sz w:val="22"/>
          <w:szCs w:val="22"/>
        </w:rPr>
        <w:t>al</w:t>
      </w:r>
      <w:r w:rsidR="004619C9" w:rsidRPr="00BB7EEB">
        <w:rPr>
          <w:sz w:val="22"/>
          <w:szCs w:val="22"/>
        </w:rPr>
        <w:t xml:space="preserve"> fish will </w:t>
      </w:r>
      <w:r w:rsidR="003C2DAC" w:rsidRPr="00BB7EEB">
        <w:rPr>
          <w:sz w:val="22"/>
          <w:szCs w:val="22"/>
        </w:rPr>
        <w:t xml:space="preserve">be </w:t>
      </w:r>
      <w:r w:rsidR="007A3CA9">
        <w:rPr>
          <w:sz w:val="22"/>
          <w:szCs w:val="22"/>
        </w:rPr>
        <w:t xml:space="preserve">similarly </w:t>
      </w:r>
      <w:r w:rsidR="004619C9" w:rsidRPr="00BB7EEB">
        <w:rPr>
          <w:sz w:val="22"/>
          <w:szCs w:val="22"/>
        </w:rPr>
        <w:t>exposed</w:t>
      </w:r>
      <w:r w:rsidRPr="00BB7EEB">
        <w:rPr>
          <w:sz w:val="22"/>
          <w:szCs w:val="22"/>
        </w:rPr>
        <w:t xml:space="preserve">. Fish will then be transferred to </w:t>
      </w:r>
      <w:r w:rsidRPr="00BB7EEB">
        <w:rPr>
          <w:sz w:val="22"/>
          <w:szCs w:val="22"/>
          <w:lang w:bidi="ar-SA"/>
        </w:rPr>
        <w:t xml:space="preserve">indoor tanks with </w:t>
      </w:r>
      <w:r w:rsidR="004619C9" w:rsidRPr="00BB7EEB">
        <w:rPr>
          <w:sz w:val="22"/>
          <w:szCs w:val="22"/>
          <w:lang w:bidi="ar-SA"/>
        </w:rPr>
        <w:t xml:space="preserve">a </w:t>
      </w:r>
      <w:r w:rsidRPr="00BB7EEB">
        <w:rPr>
          <w:sz w:val="22"/>
          <w:szCs w:val="22"/>
          <w:lang w:bidi="ar-SA"/>
        </w:rPr>
        <w:t>flow-through</w:t>
      </w:r>
      <w:r w:rsidR="004619C9" w:rsidRPr="00BB7EEB">
        <w:rPr>
          <w:sz w:val="22"/>
          <w:szCs w:val="22"/>
          <w:lang w:bidi="ar-SA"/>
        </w:rPr>
        <w:t xml:space="preserve">, </w:t>
      </w:r>
      <w:r w:rsidR="00C852F7" w:rsidRPr="00BB7EEB">
        <w:rPr>
          <w:sz w:val="22"/>
          <w:szCs w:val="22"/>
          <w:lang w:bidi="ar-SA"/>
        </w:rPr>
        <w:t>parasite</w:t>
      </w:r>
      <w:r w:rsidR="00C852F7">
        <w:rPr>
          <w:sz w:val="22"/>
          <w:szCs w:val="22"/>
          <w:lang w:bidi="ar-SA"/>
        </w:rPr>
        <w:t>-</w:t>
      </w:r>
      <w:r w:rsidR="004619C9" w:rsidRPr="00BB7EEB">
        <w:rPr>
          <w:sz w:val="22"/>
          <w:szCs w:val="22"/>
          <w:lang w:bidi="ar-SA"/>
        </w:rPr>
        <w:t>free water</w:t>
      </w:r>
      <w:r w:rsidRPr="00BB7EEB">
        <w:rPr>
          <w:sz w:val="22"/>
          <w:szCs w:val="22"/>
          <w:lang w:bidi="ar-SA"/>
        </w:rPr>
        <w:t xml:space="preserve"> system at the Central Fish Health Laboratory. </w:t>
      </w:r>
      <w:r w:rsidR="004619C9" w:rsidRPr="00BB7EEB">
        <w:rPr>
          <w:sz w:val="22"/>
          <w:szCs w:val="22"/>
          <w:lang w:bidi="ar-SA"/>
        </w:rPr>
        <w:t>W</w:t>
      </w:r>
      <w:r w:rsidRPr="00BB7EEB">
        <w:rPr>
          <w:sz w:val="22"/>
          <w:szCs w:val="22"/>
          <w:lang w:bidi="ar-SA"/>
        </w:rPr>
        <w:t>e will collect time</w:t>
      </w:r>
      <w:r w:rsidR="0058562E">
        <w:rPr>
          <w:sz w:val="22"/>
          <w:szCs w:val="22"/>
          <w:lang w:bidi="ar-SA"/>
        </w:rPr>
        <w:t xml:space="preserve"> </w:t>
      </w:r>
      <w:r w:rsidRPr="00BB7EEB">
        <w:rPr>
          <w:sz w:val="22"/>
          <w:szCs w:val="22"/>
          <w:lang w:bidi="ar-SA"/>
        </w:rPr>
        <w:t>series samples (</w:t>
      </w:r>
      <w:r w:rsidR="00C852F7">
        <w:rPr>
          <w:i/>
          <w:iCs/>
          <w:sz w:val="22"/>
          <w:szCs w:val="22"/>
          <w:lang w:bidi="ar-SA"/>
        </w:rPr>
        <w:t>n</w:t>
      </w:r>
      <w:r w:rsidRPr="00BB7EEB">
        <w:rPr>
          <w:sz w:val="22"/>
          <w:szCs w:val="22"/>
          <w:lang w:bidi="ar-SA"/>
        </w:rPr>
        <w:t>=</w:t>
      </w:r>
      <w:r w:rsidR="00924428">
        <w:rPr>
          <w:sz w:val="22"/>
          <w:szCs w:val="22"/>
          <w:lang w:bidi="ar-SA"/>
        </w:rPr>
        <w:t>3</w:t>
      </w:r>
      <w:r w:rsidRPr="00BB7EEB">
        <w:rPr>
          <w:sz w:val="22"/>
          <w:szCs w:val="22"/>
          <w:lang w:bidi="ar-SA"/>
        </w:rPr>
        <w:t xml:space="preserve">0 </w:t>
      </w:r>
      <w:ins w:id="31" w:author="Editor/Reviewer" w:date="2023-11-05T14:48:00Z">
        <w:r w:rsidR="00F10F82">
          <w:rPr>
            <w:sz w:val="22"/>
            <w:szCs w:val="22"/>
            <w:lang w:bidi="ar-SA"/>
          </w:rPr>
          <w:t>at</w:t>
        </w:r>
      </w:ins>
      <w:del w:id="32" w:author="Editor/Reviewer" w:date="2023-11-05T14:48:00Z">
        <w:r w:rsidRPr="00BB7EEB" w:rsidDel="00F10F82">
          <w:rPr>
            <w:sz w:val="22"/>
            <w:szCs w:val="22"/>
            <w:lang w:bidi="ar-SA"/>
          </w:rPr>
          <w:delText>of</w:delText>
        </w:r>
      </w:del>
      <w:r w:rsidRPr="00BB7EEB">
        <w:rPr>
          <w:sz w:val="22"/>
          <w:szCs w:val="22"/>
          <w:lang w:bidi="ar-SA"/>
        </w:rPr>
        <w:t xml:space="preserve"> each </w:t>
      </w:r>
      <w:r w:rsidR="00E67A38">
        <w:rPr>
          <w:sz w:val="22"/>
          <w:szCs w:val="22"/>
          <w:lang w:bidi="ar-SA"/>
        </w:rPr>
        <w:t>time point</w:t>
      </w:r>
      <w:r w:rsidRPr="00BB7EEB">
        <w:rPr>
          <w:sz w:val="22"/>
          <w:szCs w:val="22"/>
          <w:lang w:bidi="ar-SA"/>
        </w:rPr>
        <w:t>) of exposed fish</w:t>
      </w:r>
      <w:r w:rsidR="001C3317" w:rsidRPr="00BB7EEB">
        <w:rPr>
          <w:sz w:val="22"/>
          <w:szCs w:val="22"/>
          <w:lang w:bidi="ar-SA"/>
        </w:rPr>
        <w:t xml:space="preserve"> </w:t>
      </w:r>
      <w:r w:rsidR="004619C9" w:rsidRPr="00BB7EEB">
        <w:rPr>
          <w:sz w:val="22"/>
          <w:szCs w:val="22"/>
          <w:lang w:bidi="ar-SA"/>
        </w:rPr>
        <w:t>at</w:t>
      </w:r>
      <w:r w:rsidR="001C3317" w:rsidRPr="00BB7EEB">
        <w:rPr>
          <w:sz w:val="22"/>
          <w:szCs w:val="22"/>
          <w:lang w:bidi="ar-SA"/>
        </w:rPr>
        <w:t xml:space="preserve"> </w:t>
      </w:r>
      <w:r w:rsidR="00870B15" w:rsidRPr="00BB7EEB">
        <w:rPr>
          <w:sz w:val="22"/>
          <w:szCs w:val="22"/>
          <w:lang w:bidi="ar-SA"/>
        </w:rPr>
        <w:t>0,</w:t>
      </w:r>
      <w:r w:rsidR="004619C9" w:rsidRPr="00BB7EEB">
        <w:rPr>
          <w:sz w:val="22"/>
          <w:szCs w:val="22"/>
          <w:lang w:bidi="ar-SA"/>
        </w:rPr>
        <w:t xml:space="preserve"> 3, 6, 9, 12, 15, 18, </w:t>
      </w:r>
      <w:r w:rsidR="007A3CA9">
        <w:rPr>
          <w:sz w:val="22"/>
          <w:szCs w:val="22"/>
          <w:lang w:bidi="ar-SA"/>
        </w:rPr>
        <w:t xml:space="preserve">and </w:t>
      </w:r>
      <w:r w:rsidR="004619C9" w:rsidRPr="00BB7EEB">
        <w:rPr>
          <w:sz w:val="22"/>
          <w:szCs w:val="22"/>
          <w:lang w:bidi="ar-SA"/>
        </w:rPr>
        <w:t>21 days post-exposure (</w:t>
      </w:r>
      <w:proofErr w:type="spellStart"/>
      <w:r w:rsidR="004619C9" w:rsidRPr="00BB7EEB">
        <w:rPr>
          <w:sz w:val="22"/>
          <w:szCs w:val="22"/>
          <w:lang w:bidi="ar-SA"/>
        </w:rPr>
        <w:t>dpe</w:t>
      </w:r>
      <w:proofErr w:type="spellEnd"/>
      <w:r w:rsidR="001E792A">
        <w:rPr>
          <w:sz w:val="22"/>
          <w:szCs w:val="22"/>
          <w:lang w:bidi="ar-SA"/>
        </w:rPr>
        <w:t>). P</w:t>
      </w:r>
      <w:r w:rsidR="004619C9" w:rsidRPr="00BB7EEB">
        <w:rPr>
          <w:sz w:val="22"/>
          <w:szCs w:val="22"/>
          <w:lang w:bidi="ar-SA"/>
        </w:rPr>
        <w:t xml:space="preserve">revious experiments show that cysts can be seen from 12 </w:t>
      </w:r>
      <w:proofErr w:type="spellStart"/>
      <w:r w:rsidR="004619C9" w:rsidRPr="00BB7EEB">
        <w:rPr>
          <w:sz w:val="22"/>
          <w:szCs w:val="22"/>
          <w:lang w:bidi="ar-SA"/>
        </w:rPr>
        <w:t>dpe</w:t>
      </w:r>
      <w:proofErr w:type="spellEnd"/>
      <w:r w:rsidR="001E792A">
        <w:rPr>
          <w:sz w:val="22"/>
          <w:szCs w:val="22"/>
          <w:lang w:bidi="ar-SA"/>
        </w:rPr>
        <w:t xml:space="preserve">. In parallel, </w:t>
      </w:r>
      <w:r w:rsidR="00870B15" w:rsidRPr="00BB7EEB">
        <w:rPr>
          <w:sz w:val="22"/>
          <w:szCs w:val="22"/>
          <w:lang w:bidi="ar-SA"/>
        </w:rPr>
        <w:t>unexposed fish</w:t>
      </w:r>
      <w:r w:rsidR="001C3317" w:rsidRPr="00BB7EEB">
        <w:rPr>
          <w:sz w:val="22"/>
          <w:szCs w:val="22"/>
          <w:lang w:bidi="ar-SA"/>
        </w:rPr>
        <w:t xml:space="preserve"> </w:t>
      </w:r>
      <w:r w:rsidR="001E792A">
        <w:rPr>
          <w:sz w:val="22"/>
          <w:szCs w:val="22"/>
          <w:lang w:bidi="ar-SA"/>
        </w:rPr>
        <w:t xml:space="preserve">will be sampled </w:t>
      </w:r>
      <w:r w:rsidR="001C3317" w:rsidRPr="00BB7EEB">
        <w:rPr>
          <w:sz w:val="22"/>
          <w:szCs w:val="22"/>
          <w:lang w:bidi="ar-SA"/>
        </w:rPr>
        <w:t xml:space="preserve">at </w:t>
      </w:r>
      <w:r w:rsidR="001E792A">
        <w:rPr>
          <w:sz w:val="22"/>
          <w:szCs w:val="22"/>
          <w:lang w:bidi="ar-SA"/>
        </w:rPr>
        <w:t>three</w:t>
      </w:r>
      <w:r w:rsidR="001C3317" w:rsidRPr="00BB7EEB">
        <w:rPr>
          <w:sz w:val="22"/>
          <w:szCs w:val="22"/>
          <w:lang w:bidi="ar-SA"/>
        </w:rPr>
        <w:t xml:space="preserve"> times points (</w:t>
      </w:r>
      <w:r w:rsidR="009157B2" w:rsidRPr="009157B2">
        <w:rPr>
          <w:sz w:val="22"/>
          <w:szCs w:val="22"/>
          <w:lang w:bidi="ar-SA"/>
        </w:rPr>
        <w:t xml:space="preserve">0, 12, and 21 </w:t>
      </w:r>
      <w:proofErr w:type="spellStart"/>
      <w:r w:rsidR="009157B2" w:rsidRPr="009157B2">
        <w:rPr>
          <w:sz w:val="22"/>
          <w:szCs w:val="22"/>
          <w:lang w:bidi="ar-SA"/>
        </w:rPr>
        <w:t>dpe</w:t>
      </w:r>
      <w:proofErr w:type="spellEnd"/>
      <w:r w:rsidR="001C3317" w:rsidRPr="00BB7EEB">
        <w:rPr>
          <w:sz w:val="22"/>
          <w:szCs w:val="22"/>
          <w:lang w:bidi="ar-SA"/>
        </w:rPr>
        <w:t>)</w:t>
      </w:r>
      <w:r w:rsidR="004619C9" w:rsidRPr="00BB7EEB">
        <w:rPr>
          <w:sz w:val="22"/>
          <w:szCs w:val="22"/>
          <w:lang w:bidi="ar-SA"/>
        </w:rPr>
        <w:t>.</w:t>
      </w:r>
      <w:r w:rsidRPr="00BB7EEB">
        <w:rPr>
          <w:sz w:val="22"/>
          <w:szCs w:val="22"/>
          <w:lang w:bidi="ar-SA"/>
        </w:rPr>
        <w:t xml:space="preserve"> </w:t>
      </w:r>
      <w:r w:rsidR="001E792A">
        <w:rPr>
          <w:sz w:val="22"/>
          <w:szCs w:val="22"/>
          <w:lang w:bidi="ar-SA"/>
        </w:rPr>
        <w:t xml:space="preserve">We will evaluate the </w:t>
      </w:r>
      <w:r w:rsidR="00A732B7">
        <w:rPr>
          <w:sz w:val="22"/>
          <w:szCs w:val="22"/>
          <w:lang w:bidi="ar-SA"/>
        </w:rPr>
        <w:t>infection levels</w:t>
      </w:r>
      <w:r w:rsidR="001E792A">
        <w:rPr>
          <w:sz w:val="22"/>
          <w:szCs w:val="22"/>
          <w:lang w:bidi="ar-SA"/>
        </w:rPr>
        <w:t xml:space="preserve"> by light microscopy</w:t>
      </w:r>
      <w:r w:rsidRPr="00BB7EEB">
        <w:rPr>
          <w:sz w:val="22"/>
          <w:szCs w:val="22"/>
          <w:lang w:bidi="ar-SA"/>
        </w:rPr>
        <w:t>, histology</w:t>
      </w:r>
      <w:r w:rsidR="001E792A">
        <w:rPr>
          <w:sz w:val="22"/>
          <w:szCs w:val="22"/>
          <w:lang w:bidi="ar-SA"/>
        </w:rPr>
        <w:t>,</w:t>
      </w:r>
      <w:r w:rsidRPr="00BB7EEB">
        <w:rPr>
          <w:sz w:val="22"/>
          <w:szCs w:val="22"/>
          <w:lang w:bidi="ar-SA"/>
        </w:rPr>
        <w:t xml:space="preserve"> and qPCR </w:t>
      </w:r>
      <w:r w:rsidRPr="00BB7EEB">
        <w:rPr>
          <w:sz w:val="22"/>
          <w:szCs w:val="22"/>
          <w:lang w:bidi="ar-SA"/>
        </w:rPr>
        <w:fldChar w:fldCharType="begin"/>
      </w:r>
      <w:r w:rsidR="00115102">
        <w:rPr>
          <w:sz w:val="22"/>
          <w:szCs w:val="22"/>
          <w:lang w:bidi="ar-SA"/>
        </w:rPr>
        <w:instrText xml:space="preserve"> ADDIN EN.CITE &lt;EndNote&gt;&lt;Cite&gt;&lt;Author&gt;Maor-Landaw&lt;/Author&gt;&lt;Year&gt;2022&lt;/Year&gt;&lt;RecNum&gt;7412&lt;/RecNum&gt;&lt;DisplayText&gt;(28)&lt;/DisplayText&gt;&lt;record&gt;&lt;rec-number&gt;7412&lt;/rec-number&gt;&lt;foreign-keys&gt;&lt;key app="EN" db-id="w2dwaf2e8efeasex004psadze5pezxsz9w09" timestamp="1664184292" guid="a8297886-40f7-45b5-a8dd-4a77e7593f61"&gt;7412&lt;/key&gt;&lt;/foreign-keys&gt;&lt;ref-type name="Journal Article"&gt;17&lt;/ref-type&gt;&lt;contributors&gt;&lt;authors&gt;&lt;author&gt;Maor-Landaw, K. Smirnov, M.&lt;/author&gt;&lt;author&gt;Brekhman, V.&lt;/author&gt;&lt;author&gt;Ofek-Lalzar, M.&lt;/author&gt;&lt;author&gt;Yahav, T.&lt;/author&gt;&lt;author&gt;Lotan, T.&lt;/author&gt;&lt;/authors&gt;&lt;/contributors&gt;&lt;titles&gt;&lt;title&gt;&lt;style face="normal" font="default" size="100%"&gt;Infection by the parasite &lt;/style&gt;&lt;style face="italic" font="default" size="100%"&gt;Myxobolus bejeranoi&lt;/style&gt;&lt;style face="normal" font="default" size="100%"&gt; (Cnidaria: Myxozoa) suppresses the immune system of Hybrid Tilapia&lt;/style&gt;&lt;/title&gt;&lt;secondary-title&gt;Microorganisms&lt;/secondary-title&gt;&lt;/titles&gt;&lt;pages&gt;1893&lt;/pages&gt;&lt;volume&gt;10&lt;/volume&gt;&lt;dates&gt;&lt;year&gt;2022&lt;/year&gt;&lt;/dates&gt;&lt;urls&gt;&lt;/urls&gt;&lt;electronic-resource-num&gt;https://doi.org/10.3390/microorganisms10101893&lt;/electronic-resource-num&gt;&lt;/record&gt;&lt;/Cite&gt;&lt;/EndNote&gt;</w:instrText>
      </w:r>
      <w:r w:rsidRPr="00BB7EEB">
        <w:rPr>
          <w:sz w:val="22"/>
          <w:szCs w:val="22"/>
          <w:lang w:bidi="ar-SA"/>
        </w:rPr>
        <w:fldChar w:fldCharType="separate"/>
      </w:r>
      <w:r w:rsidR="00115102">
        <w:rPr>
          <w:noProof/>
          <w:sz w:val="22"/>
          <w:szCs w:val="22"/>
          <w:lang w:bidi="ar-SA"/>
        </w:rPr>
        <w:t>(</w:t>
      </w:r>
      <w:hyperlink w:anchor="_ENREF_28" w:tooltip="Maor-Landaw, 2022 #7412" w:history="1">
        <w:r w:rsidR="005068D8">
          <w:rPr>
            <w:noProof/>
            <w:sz w:val="22"/>
            <w:szCs w:val="22"/>
            <w:lang w:bidi="ar-SA"/>
          </w:rPr>
          <w:t>28</w:t>
        </w:r>
      </w:hyperlink>
      <w:r w:rsidR="00115102">
        <w:rPr>
          <w:noProof/>
          <w:sz w:val="22"/>
          <w:szCs w:val="22"/>
          <w:lang w:bidi="ar-SA"/>
        </w:rPr>
        <w:t>)</w:t>
      </w:r>
      <w:r w:rsidRPr="00BB7EEB">
        <w:rPr>
          <w:sz w:val="22"/>
          <w:szCs w:val="22"/>
          <w:lang w:bidi="ar-SA"/>
        </w:rPr>
        <w:fldChar w:fldCharType="end"/>
      </w:r>
      <w:r w:rsidRPr="00BB7EEB">
        <w:rPr>
          <w:sz w:val="22"/>
          <w:szCs w:val="22"/>
          <w:lang w:bidi="ar-SA"/>
        </w:rPr>
        <w:t xml:space="preserve">. Gills </w:t>
      </w:r>
      <w:r w:rsidRPr="00BB7EEB">
        <w:rPr>
          <w:sz w:val="22"/>
          <w:szCs w:val="22"/>
        </w:rPr>
        <w:t xml:space="preserve">and head kidney from </w:t>
      </w:r>
      <w:r w:rsidRPr="00BB7EEB">
        <w:rPr>
          <w:sz w:val="22"/>
          <w:szCs w:val="22"/>
          <w:lang w:bidi="ar-SA"/>
        </w:rPr>
        <w:t>control and exposed fish will be snap</w:t>
      </w:r>
      <w:r w:rsidRPr="00BB7EEB">
        <w:rPr>
          <w:sz w:val="22"/>
          <w:szCs w:val="22"/>
          <w:rtl/>
        </w:rPr>
        <w:t>-</w:t>
      </w:r>
      <w:r w:rsidRPr="00BB7EEB">
        <w:rPr>
          <w:sz w:val="22"/>
          <w:szCs w:val="22"/>
        </w:rPr>
        <w:t>frozen in liquid nitrogen and stored at -80</w:t>
      </w:r>
      <w:r w:rsidR="001E792A">
        <w:rPr>
          <w:sz w:val="22"/>
          <w:szCs w:val="22"/>
        </w:rPr>
        <w:t xml:space="preserve"> </w:t>
      </w:r>
      <w:r w:rsidRPr="00BB7EEB">
        <w:rPr>
          <w:sz w:val="22"/>
          <w:szCs w:val="22"/>
          <w:vertAlign w:val="superscript"/>
        </w:rPr>
        <w:t>0</w:t>
      </w:r>
      <w:r w:rsidRPr="00BB7EEB">
        <w:rPr>
          <w:sz w:val="22"/>
          <w:szCs w:val="22"/>
        </w:rPr>
        <w:t xml:space="preserve">C until analyzed. </w:t>
      </w:r>
      <w:r w:rsidR="009157B2">
        <w:rPr>
          <w:sz w:val="22"/>
          <w:szCs w:val="22"/>
        </w:rPr>
        <w:t>T</w:t>
      </w:r>
      <w:r w:rsidR="009157B2" w:rsidRPr="009157B2">
        <w:rPr>
          <w:sz w:val="22"/>
          <w:szCs w:val="22"/>
        </w:rPr>
        <w:t>issues</w:t>
      </w:r>
      <w:r w:rsidRPr="00BB7EEB">
        <w:rPr>
          <w:sz w:val="22"/>
          <w:szCs w:val="22"/>
        </w:rPr>
        <w:t xml:space="preserve"> will also be fixed for microscop</w:t>
      </w:r>
      <w:r w:rsidR="001E792A">
        <w:rPr>
          <w:sz w:val="22"/>
          <w:szCs w:val="22"/>
        </w:rPr>
        <w:t>ic</w:t>
      </w:r>
      <w:r w:rsidRPr="00BB7EEB">
        <w:rPr>
          <w:sz w:val="22"/>
          <w:szCs w:val="22"/>
        </w:rPr>
        <w:t xml:space="preserve"> section</w:t>
      </w:r>
      <w:r w:rsidR="001E792A">
        <w:rPr>
          <w:sz w:val="22"/>
          <w:szCs w:val="22"/>
        </w:rPr>
        <w:t>al</w:t>
      </w:r>
      <w:r w:rsidRPr="00BB7EEB">
        <w:rPr>
          <w:sz w:val="22"/>
          <w:szCs w:val="22"/>
        </w:rPr>
        <w:t xml:space="preserve"> analysis and in situ hybridization (see Aim 3). </w:t>
      </w:r>
      <w:r w:rsidR="00AC4716">
        <w:rPr>
          <w:sz w:val="22"/>
          <w:szCs w:val="22"/>
        </w:rPr>
        <w:t>S</w:t>
      </w:r>
      <w:r w:rsidRPr="00BB7EEB">
        <w:rPr>
          <w:sz w:val="22"/>
          <w:szCs w:val="22"/>
        </w:rPr>
        <w:t xml:space="preserve">erum </w:t>
      </w:r>
      <w:r w:rsidR="001C3317" w:rsidRPr="00BB7EEB">
        <w:rPr>
          <w:sz w:val="22"/>
          <w:szCs w:val="22"/>
        </w:rPr>
        <w:t xml:space="preserve">will be collected from the caudal vein </w:t>
      </w:r>
      <w:r w:rsidRPr="00BB7EEB">
        <w:rPr>
          <w:sz w:val="22"/>
          <w:szCs w:val="22"/>
        </w:rPr>
        <w:t xml:space="preserve">at 0, 3, 9, 15, and 21 </w:t>
      </w:r>
      <w:proofErr w:type="spellStart"/>
      <w:r w:rsidR="00F04A8D" w:rsidRPr="00BB7EEB">
        <w:rPr>
          <w:sz w:val="22"/>
          <w:szCs w:val="22"/>
        </w:rPr>
        <w:t>dpe</w:t>
      </w:r>
      <w:proofErr w:type="spellEnd"/>
      <w:r w:rsidRPr="00BB7EEB">
        <w:rPr>
          <w:sz w:val="22"/>
          <w:szCs w:val="22"/>
        </w:rPr>
        <w:t xml:space="preserve"> (</w:t>
      </w:r>
      <w:r w:rsidR="00C852F7">
        <w:rPr>
          <w:i/>
          <w:iCs/>
          <w:sz w:val="22"/>
          <w:szCs w:val="22"/>
        </w:rPr>
        <w:t>n</w:t>
      </w:r>
      <w:r w:rsidRPr="00BB7EEB">
        <w:rPr>
          <w:sz w:val="22"/>
          <w:szCs w:val="22"/>
        </w:rPr>
        <w:t>=</w:t>
      </w:r>
      <w:r w:rsidR="001E29C2">
        <w:rPr>
          <w:sz w:val="22"/>
          <w:szCs w:val="22"/>
        </w:rPr>
        <w:t>2</w:t>
      </w:r>
      <w:r w:rsidR="001E29C2" w:rsidRPr="00BB7EEB">
        <w:rPr>
          <w:sz w:val="22"/>
          <w:szCs w:val="22"/>
        </w:rPr>
        <w:t xml:space="preserve">0 </w:t>
      </w:r>
      <w:r w:rsidRPr="00BB7EEB">
        <w:rPr>
          <w:sz w:val="22"/>
          <w:szCs w:val="22"/>
        </w:rPr>
        <w:t xml:space="preserve">for each sample) </w:t>
      </w:r>
      <w:r w:rsidR="001E29C2">
        <w:rPr>
          <w:sz w:val="22"/>
          <w:szCs w:val="22"/>
        </w:rPr>
        <w:t xml:space="preserve">from the </w:t>
      </w:r>
      <w:r w:rsidR="00AC4716">
        <w:rPr>
          <w:sz w:val="22"/>
          <w:szCs w:val="22"/>
        </w:rPr>
        <w:t xml:space="preserve">same </w:t>
      </w:r>
      <w:r w:rsidR="001E29C2">
        <w:rPr>
          <w:sz w:val="22"/>
          <w:szCs w:val="22"/>
        </w:rPr>
        <w:t xml:space="preserve">fish </w:t>
      </w:r>
      <w:r w:rsidR="00AC4716">
        <w:rPr>
          <w:sz w:val="22"/>
          <w:szCs w:val="22"/>
        </w:rPr>
        <w:t xml:space="preserve">sampled for gills and head kidneys </w:t>
      </w:r>
      <w:r w:rsidRPr="00BB7EEB">
        <w:rPr>
          <w:sz w:val="22"/>
          <w:szCs w:val="22"/>
        </w:rPr>
        <w:t xml:space="preserve">and kept </w:t>
      </w:r>
      <w:r w:rsidR="00F04A8D" w:rsidRPr="00BB7EEB">
        <w:rPr>
          <w:sz w:val="22"/>
          <w:szCs w:val="22"/>
        </w:rPr>
        <w:t xml:space="preserve">at </w:t>
      </w:r>
      <w:r w:rsidRPr="00BB7EEB">
        <w:rPr>
          <w:sz w:val="22"/>
          <w:szCs w:val="22"/>
          <w:vertAlign w:val="superscript"/>
        </w:rPr>
        <w:t>-</w:t>
      </w:r>
      <w:r w:rsidRPr="00BB7EEB">
        <w:rPr>
          <w:sz w:val="22"/>
          <w:szCs w:val="22"/>
        </w:rPr>
        <w:t>80</w:t>
      </w:r>
      <w:r w:rsidR="001E792A">
        <w:rPr>
          <w:sz w:val="22"/>
          <w:szCs w:val="22"/>
        </w:rPr>
        <w:t xml:space="preserve"> </w:t>
      </w:r>
      <w:r w:rsidRPr="00BB7EEB">
        <w:rPr>
          <w:sz w:val="22"/>
          <w:szCs w:val="22"/>
          <w:vertAlign w:val="superscript"/>
        </w:rPr>
        <w:t>0</w:t>
      </w:r>
      <w:r w:rsidRPr="00BB7EEB">
        <w:rPr>
          <w:sz w:val="22"/>
          <w:szCs w:val="22"/>
        </w:rPr>
        <w:t>C until analyzed.</w:t>
      </w:r>
    </w:p>
    <w:p w14:paraId="63FA59BC" w14:textId="356C9B6A" w:rsidR="008351EC" w:rsidRPr="003257FE" w:rsidRDefault="005657D9" w:rsidP="005068D8">
      <w:pPr>
        <w:numPr>
          <w:ilvl w:val="0"/>
          <w:numId w:val="22"/>
        </w:numPr>
        <w:tabs>
          <w:tab w:val="left" w:pos="0"/>
          <w:tab w:val="left" w:pos="284"/>
        </w:tabs>
        <w:spacing w:before="80" w:line="360" w:lineRule="auto"/>
        <w:ind w:left="0" w:firstLine="0"/>
        <w:jc w:val="both"/>
        <w:rPr>
          <w:sz w:val="22"/>
          <w:szCs w:val="22"/>
        </w:rPr>
      </w:pPr>
      <w:r w:rsidRPr="00BB7EEB">
        <w:rPr>
          <w:b/>
          <w:bCs/>
          <w:sz w:val="22"/>
          <w:szCs w:val="22"/>
        </w:rPr>
        <w:t xml:space="preserve">Aim </w:t>
      </w:r>
      <w:r w:rsidR="00AE75A9" w:rsidRPr="00BB7EEB">
        <w:rPr>
          <w:b/>
          <w:bCs/>
          <w:sz w:val="22"/>
          <w:szCs w:val="22"/>
        </w:rPr>
        <w:t>1</w:t>
      </w:r>
      <w:r w:rsidR="008351EC" w:rsidRPr="00BB7EEB">
        <w:rPr>
          <w:b/>
          <w:bCs/>
          <w:sz w:val="22"/>
          <w:szCs w:val="22"/>
        </w:rPr>
        <w:t xml:space="preserve">: </w:t>
      </w:r>
      <w:r w:rsidR="00305741">
        <w:rPr>
          <w:b/>
          <w:bCs/>
          <w:sz w:val="22"/>
          <w:szCs w:val="22"/>
        </w:rPr>
        <w:t>U</w:t>
      </w:r>
      <w:r w:rsidR="00305741" w:rsidRPr="00305741">
        <w:rPr>
          <w:b/>
          <w:bCs/>
          <w:sz w:val="22"/>
          <w:szCs w:val="22"/>
        </w:rPr>
        <w:t>ncover</w:t>
      </w:r>
      <w:r w:rsidR="008351EC" w:rsidRPr="00BB7EEB">
        <w:rPr>
          <w:b/>
          <w:bCs/>
          <w:sz w:val="22"/>
          <w:szCs w:val="22"/>
        </w:rPr>
        <w:t xml:space="preserve"> the mechanisms underlying successful </w:t>
      </w:r>
      <w:proofErr w:type="spellStart"/>
      <w:r w:rsidR="008351EC" w:rsidRPr="00BB7EEB">
        <w:rPr>
          <w:b/>
          <w:bCs/>
          <w:sz w:val="22"/>
          <w:szCs w:val="22"/>
        </w:rPr>
        <w:t>myxozoan</w:t>
      </w:r>
      <w:proofErr w:type="spellEnd"/>
      <w:r w:rsidR="008351EC" w:rsidRPr="00BB7EEB">
        <w:rPr>
          <w:b/>
          <w:bCs/>
          <w:sz w:val="22"/>
          <w:szCs w:val="22"/>
        </w:rPr>
        <w:t xml:space="preserve"> infection in susceptible </w:t>
      </w:r>
      <w:r w:rsidR="00CE5086">
        <w:rPr>
          <w:b/>
          <w:bCs/>
          <w:sz w:val="22"/>
          <w:szCs w:val="22"/>
        </w:rPr>
        <w:t>compared to</w:t>
      </w:r>
      <w:r w:rsidR="008351EC" w:rsidRPr="00BB7EEB">
        <w:rPr>
          <w:b/>
          <w:bCs/>
          <w:sz w:val="22"/>
          <w:szCs w:val="22"/>
        </w:rPr>
        <w:t xml:space="preserve"> resistant</w:t>
      </w:r>
      <w:r w:rsidR="00CE5086">
        <w:rPr>
          <w:b/>
          <w:bCs/>
          <w:sz w:val="22"/>
          <w:szCs w:val="22"/>
        </w:rPr>
        <w:t xml:space="preserve"> </w:t>
      </w:r>
      <w:r w:rsidR="008351EC" w:rsidRPr="00BB7EEB">
        <w:rPr>
          <w:b/>
          <w:bCs/>
          <w:sz w:val="22"/>
          <w:szCs w:val="22"/>
        </w:rPr>
        <w:t>tilapia</w:t>
      </w:r>
      <w:r w:rsidR="009358D3" w:rsidRPr="00BB7EEB">
        <w:rPr>
          <w:b/>
          <w:bCs/>
          <w:sz w:val="22"/>
          <w:szCs w:val="22"/>
        </w:rPr>
        <w:t xml:space="preserve"> using transcriptomics and proteomics</w:t>
      </w:r>
      <w:r w:rsidR="00D77124" w:rsidRPr="00BB7EEB">
        <w:rPr>
          <w:b/>
          <w:bCs/>
          <w:sz w:val="22"/>
          <w:szCs w:val="22"/>
        </w:rPr>
        <w:t>.</w:t>
      </w:r>
      <w:r w:rsidR="008351EC" w:rsidRPr="00BB7EEB">
        <w:rPr>
          <w:b/>
          <w:bCs/>
          <w:sz w:val="22"/>
          <w:szCs w:val="22"/>
        </w:rPr>
        <w:t xml:space="preserve"> </w:t>
      </w:r>
      <w:r w:rsidR="008351EC" w:rsidRPr="00BB7EEB">
        <w:rPr>
          <w:sz w:val="22"/>
          <w:szCs w:val="22"/>
          <w:u w:val="single"/>
        </w:rPr>
        <w:t>Rationale:</w:t>
      </w:r>
      <w:r w:rsidR="008351EC" w:rsidRPr="00BB7EEB">
        <w:rPr>
          <w:b/>
          <w:bCs/>
          <w:sz w:val="22"/>
          <w:szCs w:val="22"/>
        </w:rPr>
        <w:t xml:space="preserve"> </w:t>
      </w:r>
      <w:r w:rsidR="008351EC" w:rsidRPr="00BB7EEB">
        <w:rPr>
          <w:sz w:val="22"/>
          <w:szCs w:val="22"/>
        </w:rPr>
        <w:t>Our preliminary results</w:t>
      </w:r>
      <w:r w:rsidR="008351EC" w:rsidRPr="00BB7EEB" w:rsidDel="00010662">
        <w:rPr>
          <w:sz w:val="22"/>
          <w:szCs w:val="22"/>
        </w:rPr>
        <w:t xml:space="preserve"> </w:t>
      </w:r>
      <w:r w:rsidR="00305741">
        <w:rPr>
          <w:sz w:val="22"/>
          <w:szCs w:val="22"/>
        </w:rPr>
        <w:t>indicate</w:t>
      </w:r>
      <w:r w:rsidR="008351EC" w:rsidRPr="00BB7EEB">
        <w:rPr>
          <w:sz w:val="22"/>
          <w:szCs w:val="22"/>
        </w:rPr>
        <w:t xml:space="preserve"> that the susceptibility of hybrid tilapia to </w:t>
      </w:r>
      <w:r w:rsidR="008351EC" w:rsidRPr="00BB7EEB">
        <w:rPr>
          <w:i/>
          <w:iCs/>
          <w:sz w:val="22"/>
          <w:szCs w:val="22"/>
        </w:rPr>
        <w:t xml:space="preserve">M. </w:t>
      </w:r>
      <w:proofErr w:type="spellStart"/>
      <w:r w:rsidR="008351EC" w:rsidRPr="00BB7EEB">
        <w:rPr>
          <w:i/>
          <w:iCs/>
          <w:sz w:val="22"/>
          <w:szCs w:val="22"/>
        </w:rPr>
        <w:t>bejeranoi</w:t>
      </w:r>
      <w:proofErr w:type="spellEnd"/>
      <w:r w:rsidR="008351EC" w:rsidRPr="00BB7EEB">
        <w:rPr>
          <w:sz w:val="22"/>
          <w:szCs w:val="22"/>
        </w:rPr>
        <w:t xml:space="preserve"> infection is similar to its purebred parent</w:t>
      </w:r>
      <w:r w:rsidR="00900EE7">
        <w:rPr>
          <w:sz w:val="22"/>
          <w:szCs w:val="22"/>
        </w:rPr>
        <w:t>,</w:t>
      </w:r>
      <w:r w:rsidR="008351EC" w:rsidRPr="00BB7EEB">
        <w:rPr>
          <w:sz w:val="22"/>
          <w:szCs w:val="22"/>
        </w:rPr>
        <w:t xml:space="preserve"> blue tilapia,</w:t>
      </w:r>
      <w:r w:rsidR="00900EE7">
        <w:rPr>
          <w:sz w:val="22"/>
          <w:szCs w:val="22"/>
        </w:rPr>
        <w:t xml:space="preserve"> whereas</w:t>
      </w:r>
      <w:r w:rsidR="008351EC" w:rsidRPr="00BB7EEB">
        <w:rPr>
          <w:sz w:val="22"/>
          <w:szCs w:val="22"/>
        </w:rPr>
        <w:t xml:space="preserve"> the other parent, Nile tilapia, is resistant</w:t>
      </w:r>
      <w:r w:rsidR="00D77124" w:rsidRPr="00BB7EEB">
        <w:rPr>
          <w:sz w:val="22"/>
          <w:szCs w:val="22"/>
        </w:rPr>
        <w:t>.</w:t>
      </w:r>
      <w:r w:rsidR="00D77124" w:rsidRPr="00D77124">
        <w:t xml:space="preserve"> </w:t>
      </w:r>
      <w:r w:rsidR="00D77124" w:rsidRPr="00BB7EEB">
        <w:rPr>
          <w:sz w:val="22"/>
          <w:szCs w:val="22"/>
        </w:rPr>
        <w:t xml:space="preserve">Notably, our data show that after exposure to </w:t>
      </w:r>
      <w:r w:rsidR="00C42D6E" w:rsidRPr="00BB7EEB">
        <w:rPr>
          <w:sz w:val="22"/>
          <w:szCs w:val="22"/>
        </w:rPr>
        <w:t>waterborne parasite stages</w:t>
      </w:r>
      <w:r w:rsidR="00D77124" w:rsidRPr="00BB7EEB">
        <w:rPr>
          <w:sz w:val="22"/>
          <w:szCs w:val="22"/>
        </w:rPr>
        <w:t xml:space="preserve">, all three fish species </w:t>
      </w:r>
      <w:r w:rsidR="00C42D6E" w:rsidRPr="00BB7EEB">
        <w:rPr>
          <w:sz w:val="22"/>
          <w:szCs w:val="22"/>
        </w:rPr>
        <w:t>have detectable parasite DNA on their gills</w:t>
      </w:r>
      <w:r w:rsidR="001E29C2">
        <w:rPr>
          <w:sz w:val="22"/>
          <w:szCs w:val="22"/>
        </w:rPr>
        <w:t xml:space="preserve"> </w:t>
      </w:r>
      <w:r w:rsidR="001E29C2">
        <w:rPr>
          <w:sz w:val="22"/>
          <w:szCs w:val="22"/>
        </w:rPr>
        <w:fldChar w:fldCharType="begin"/>
      </w:r>
      <w:r w:rsidR="00482980">
        <w:rPr>
          <w:sz w:val="22"/>
          <w:szCs w:val="22"/>
        </w:rPr>
        <w:instrText xml:space="preserve"> ADDIN EN.CITE &lt;EndNote&gt;&lt;Cite&gt;&lt;Author&gt;Maor-Landaw&lt;/Author&gt;&lt;Year&gt;2023&lt;/Year&gt;&lt;RecNum&gt;7620&lt;/RecNum&gt;&lt;DisplayText&gt;(39)&lt;/DisplayText&gt;&lt;record&gt;&lt;rec-number&gt;7620&lt;/rec-number&gt;&lt;foreign-keys&gt;&lt;key app="EN" db-id="w2dwaf2e8efeasex004psadze5pezxsz9w09" timestamp="1682598835" guid="8b30d18e-416b-4b69-9bbe-f07496fdbe7d"&gt;7620&lt;/key&gt;&lt;/foreign-keys&gt;&lt;ref-type name="Journal Article"&gt;17&lt;/ref-type&gt;&lt;contributors&gt;&lt;authors&gt;&lt;author&gt;Maor-Landaw, Keren&lt;/author&gt;&lt;author&gt;Avidor, Itamar&lt;/author&gt;&lt;author&gt;Salti, Barbara&lt;/author&gt;&lt;author&gt;Smirnov, Margarita&lt;/author&gt;&lt;author&gt;Brekhman, Vera&lt;/author&gt;&lt;author&gt;Lotan, Tamar&lt;/author&gt;&lt;/authors&gt;&lt;/contributors&gt;&lt;titles&gt;&lt;title&gt;The myxozoan parasite Myxobolus bejeranoi (Cnidaria: Myxozoa) infection dynamics and host specificity in hybrid tilapia aquaculture&lt;/title&gt;&lt;secondary-title&gt;Parasitology&lt;/secondary-title&gt;&lt;/titles&gt;&lt;periodical&gt;&lt;full-title&gt;Parasitology&lt;/full-title&gt;&lt;abbr-1&gt;Parasitology&lt;/abbr-1&gt;&lt;abbr-2&gt;Parasitology&lt;/abbr-2&gt;&lt;/periodical&gt;&lt;pages&gt;1-28&lt;/pages&gt;&lt;dates&gt;&lt;year&gt;2023&lt;/year&gt;&lt;/dates&gt;&lt;isbn&gt;0031-1820&lt;/isbn&gt;&lt;urls&gt;&lt;/urls&gt;&lt;/record&gt;&lt;/Cite&gt;&lt;/EndNote&gt;</w:instrText>
      </w:r>
      <w:r w:rsidR="001E29C2">
        <w:rPr>
          <w:sz w:val="22"/>
          <w:szCs w:val="22"/>
        </w:rPr>
        <w:fldChar w:fldCharType="separate"/>
      </w:r>
      <w:r w:rsidR="00482980">
        <w:rPr>
          <w:noProof/>
          <w:sz w:val="22"/>
          <w:szCs w:val="22"/>
        </w:rPr>
        <w:t>(</w:t>
      </w:r>
      <w:hyperlink w:anchor="_ENREF_39" w:tooltip="Maor-Landaw, 2023 #7620" w:history="1">
        <w:r w:rsidR="005068D8">
          <w:rPr>
            <w:noProof/>
            <w:sz w:val="22"/>
            <w:szCs w:val="22"/>
          </w:rPr>
          <w:t>39</w:t>
        </w:r>
      </w:hyperlink>
      <w:r w:rsidR="00482980">
        <w:rPr>
          <w:noProof/>
          <w:sz w:val="22"/>
          <w:szCs w:val="22"/>
        </w:rPr>
        <w:t>)</w:t>
      </w:r>
      <w:r w:rsidR="001E29C2">
        <w:rPr>
          <w:sz w:val="22"/>
          <w:szCs w:val="22"/>
        </w:rPr>
        <w:fldChar w:fldCharType="end"/>
      </w:r>
      <w:r w:rsidR="00D77124" w:rsidRPr="00BB7EEB">
        <w:rPr>
          <w:sz w:val="22"/>
          <w:szCs w:val="22"/>
        </w:rPr>
        <w:t xml:space="preserve"> (</w:t>
      </w:r>
      <w:r w:rsidR="001464E3" w:rsidRPr="00BB7EEB">
        <w:rPr>
          <w:sz w:val="22"/>
          <w:szCs w:val="22"/>
        </w:rPr>
        <w:t xml:space="preserve">see </w:t>
      </w:r>
      <w:r w:rsidR="00D77124" w:rsidRPr="00005600">
        <w:rPr>
          <w:b/>
          <w:bCs/>
          <w:sz w:val="22"/>
          <w:szCs w:val="22"/>
        </w:rPr>
        <w:t xml:space="preserve">Preliminary results Fig. </w:t>
      </w:r>
      <w:r w:rsidR="00DF3641" w:rsidRPr="00005600">
        <w:rPr>
          <w:b/>
          <w:bCs/>
          <w:sz w:val="22"/>
          <w:szCs w:val="22"/>
        </w:rPr>
        <w:t>3</w:t>
      </w:r>
      <w:r w:rsidR="00482980" w:rsidRPr="00005600">
        <w:rPr>
          <w:b/>
          <w:bCs/>
          <w:sz w:val="22"/>
          <w:szCs w:val="22"/>
        </w:rPr>
        <w:t xml:space="preserve"> for blue and Nile tilapia</w:t>
      </w:r>
      <w:r w:rsidR="00D77124" w:rsidRPr="00BB7EEB">
        <w:rPr>
          <w:sz w:val="22"/>
          <w:szCs w:val="22"/>
        </w:rPr>
        <w:t xml:space="preserve">). However, </w:t>
      </w:r>
      <w:r w:rsidR="003C2DAC" w:rsidRPr="00BB7EEB">
        <w:rPr>
          <w:sz w:val="22"/>
          <w:szCs w:val="22"/>
        </w:rPr>
        <w:t>wh</w:t>
      </w:r>
      <w:r w:rsidR="00900EE7">
        <w:rPr>
          <w:sz w:val="22"/>
          <w:szCs w:val="22"/>
        </w:rPr>
        <w:t>ereas</w:t>
      </w:r>
      <w:r w:rsidR="00D77124" w:rsidRPr="00BB7EEB">
        <w:rPr>
          <w:sz w:val="22"/>
          <w:szCs w:val="22"/>
        </w:rPr>
        <w:t xml:space="preserve"> hybrid and blue tilapia infection</w:t>
      </w:r>
      <w:r w:rsidR="00900EE7">
        <w:rPr>
          <w:sz w:val="22"/>
          <w:szCs w:val="22"/>
        </w:rPr>
        <w:t>s</w:t>
      </w:r>
      <w:r w:rsidR="00D77124" w:rsidRPr="00BB7EEB">
        <w:rPr>
          <w:sz w:val="22"/>
          <w:szCs w:val="22"/>
        </w:rPr>
        <w:t xml:space="preserve"> progress</w:t>
      </w:r>
      <w:r w:rsidR="00C42D6E" w:rsidRPr="00BB7EEB">
        <w:rPr>
          <w:sz w:val="22"/>
          <w:szCs w:val="22"/>
        </w:rPr>
        <w:t xml:space="preserve"> to sporulation</w:t>
      </w:r>
      <w:r w:rsidR="00900EE7">
        <w:rPr>
          <w:sz w:val="22"/>
          <w:szCs w:val="22"/>
        </w:rPr>
        <w:t>, parasites do not propagate in</w:t>
      </w:r>
      <w:r w:rsidR="00D77124" w:rsidRPr="00BB7EEB">
        <w:rPr>
          <w:sz w:val="22"/>
          <w:szCs w:val="22"/>
        </w:rPr>
        <w:t xml:space="preserve"> Nile tilapia</w:t>
      </w:r>
      <w:r w:rsidR="00900EE7">
        <w:rPr>
          <w:sz w:val="22"/>
          <w:szCs w:val="22"/>
        </w:rPr>
        <w:t xml:space="preserve"> </w:t>
      </w:r>
      <w:r w:rsidR="00367B0C">
        <w:rPr>
          <w:sz w:val="22"/>
          <w:szCs w:val="22"/>
        </w:rPr>
        <w:fldChar w:fldCharType="begin"/>
      </w:r>
      <w:r w:rsidR="00482980">
        <w:rPr>
          <w:sz w:val="22"/>
          <w:szCs w:val="22"/>
        </w:rPr>
        <w:instrText xml:space="preserve"> ADDIN EN.CITE &lt;EndNote&gt;&lt;Cite&gt;&lt;Author&gt;Maor-Landaw&lt;/Author&gt;&lt;Year&gt;2023&lt;/Year&gt;&lt;RecNum&gt;7620&lt;/RecNum&gt;&lt;DisplayText&gt;(39)&lt;/DisplayText&gt;&lt;record&gt;&lt;rec-number&gt;7620&lt;/rec-number&gt;&lt;foreign-keys&gt;&lt;key app="EN" db-id="w2dwaf2e8efeasex004psadze5pezxsz9w09" timestamp="1682598835" guid="8b30d18e-416b-4b69-9bbe-f07496fdbe7d"&gt;7620&lt;/key&gt;&lt;/foreign-keys&gt;&lt;ref-type name="Journal Article"&gt;17&lt;/ref-type&gt;&lt;contributors&gt;&lt;authors&gt;&lt;author&gt;Maor-Landaw, Keren&lt;/author&gt;&lt;author&gt;Avidor, Itamar&lt;/author&gt;&lt;author&gt;Salti, Barbara&lt;/author&gt;&lt;author&gt;Smirnov, Margarita&lt;/author&gt;&lt;author&gt;Brekhman, Vera&lt;/author&gt;&lt;author&gt;Lotan, Tamar&lt;/author&gt;&lt;/authors&gt;&lt;/contributors&gt;&lt;titles&gt;&lt;title&gt;The myxozoan parasite Myxobolus bejeranoi (Cnidaria: Myxozoa) infection dynamics and host specificity in hybrid tilapia aquaculture&lt;/title&gt;&lt;secondary-title&gt;Parasitology&lt;/secondary-title&gt;&lt;/titles&gt;&lt;periodical&gt;&lt;full-title&gt;Parasitology&lt;/full-title&gt;&lt;abbr-1&gt;Parasitology&lt;/abbr-1&gt;&lt;abbr-2&gt;Parasitology&lt;/abbr-2&gt;&lt;/periodical&gt;&lt;pages&gt;1-28&lt;/pages&gt;&lt;dates&gt;&lt;year&gt;2023&lt;/year&gt;&lt;/dates&gt;&lt;isbn&gt;0031-1820&lt;/isbn&gt;&lt;urls&gt;&lt;/urls&gt;&lt;/record&gt;&lt;/Cite&gt;&lt;/EndNote&gt;</w:instrText>
      </w:r>
      <w:r w:rsidR="00367B0C">
        <w:rPr>
          <w:sz w:val="22"/>
          <w:szCs w:val="22"/>
        </w:rPr>
        <w:fldChar w:fldCharType="separate"/>
      </w:r>
      <w:r w:rsidR="00482980">
        <w:rPr>
          <w:noProof/>
          <w:sz w:val="22"/>
          <w:szCs w:val="22"/>
        </w:rPr>
        <w:t>(</w:t>
      </w:r>
      <w:hyperlink w:anchor="_ENREF_39" w:tooltip="Maor-Landaw, 2023 #7620" w:history="1">
        <w:r w:rsidR="005068D8">
          <w:rPr>
            <w:noProof/>
            <w:sz w:val="22"/>
            <w:szCs w:val="22"/>
          </w:rPr>
          <w:t>39</w:t>
        </w:r>
      </w:hyperlink>
      <w:r w:rsidR="00482980">
        <w:rPr>
          <w:noProof/>
          <w:sz w:val="22"/>
          <w:szCs w:val="22"/>
        </w:rPr>
        <w:t>)</w:t>
      </w:r>
      <w:r w:rsidR="00367B0C">
        <w:rPr>
          <w:sz w:val="22"/>
          <w:szCs w:val="22"/>
        </w:rPr>
        <w:fldChar w:fldCharType="end"/>
      </w:r>
      <w:r w:rsidR="00367B0C">
        <w:rPr>
          <w:sz w:val="22"/>
          <w:szCs w:val="22"/>
        </w:rPr>
        <w:t>.</w:t>
      </w:r>
      <w:r w:rsidR="00D77124" w:rsidRPr="00BB7EEB">
        <w:rPr>
          <w:sz w:val="22"/>
          <w:szCs w:val="22"/>
        </w:rPr>
        <w:t xml:space="preserve"> </w:t>
      </w:r>
      <w:r w:rsidR="00900EE7">
        <w:rPr>
          <w:sz w:val="22"/>
          <w:szCs w:val="22"/>
        </w:rPr>
        <w:t>W</w:t>
      </w:r>
      <w:r w:rsidR="004314CD" w:rsidRPr="004314CD">
        <w:rPr>
          <w:sz w:val="22"/>
          <w:szCs w:val="22"/>
        </w:rPr>
        <w:t xml:space="preserve">e </w:t>
      </w:r>
      <w:r w:rsidR="00900EE7">
        <w:rPr>
          <w:sz w:val="22"/>
          <w:szCs w:val="22"/>
        </w:rPr>
        <w:t xml:space="preserve">also </w:t>
      </w:r>
      <w:r w:rsidR="004314CD" w:rsidRPr="004314CD">
        <w:rPr>
          <w:sz w:val="22"/>
          <w:szCs w:val="22"/>
        </w:rPr>
        <w:t>found that cytokines</w:t>
      </w:r>
      <w:r w:rsidR="00900EE7">
        <w:rPr>
          <w:sz w:val="22"/>
          <w:szCs w:val="22"/>
        </w:rPr>
        <w:t xml:space="preserve"> </w:t>
      </w:r>
      <w:r w:rsidR="004314CD" w:rsidRPr="004314CD">
        <w:rPr>
          <w:sz w:val="22"/>
          <w:szCs w:val="22"/>
        </w:rPr>
        <w:t>mediat</w:t>
      </w:r>
      <w:r w:rsidR="00900EE7">
        <w:rPr>
          <w:sz w:val="22"/>
          <w:szCs w:val="22"/>
        </w:rPr>
        <w:t>ing</w:t>
      </w:r>
      <w:r w:rsidR="004314CD" w:rsidRPr="004314CD">
        <w:rPr>
          <w:sz w:val="22"/>
          <w:szCs w:val="22"/>
        </w:rPr>
        <w:t xml:space="preserve"> host immune response are </w:t>
      </w:r>
      <w:r w:rsidR="00305741">
        <w:rPr>
          <w:sz w:val="22"/>
          <w:szCs w:val="22"/>
        </w:rPr>
        <w:t>increas</w:t>
      </w:r>
      <w:r w:rsidR="004314CD" w:rsidRPr="004314CD">
        <w:rPr>
          <w:sz w:val="22"/>
          <w:szCs w:val="22"/>
        </w:rPr>
        <w:t>ed in Nile tilapia but not blue tilapia</w:t>
      </w:r>
      <w:ins w:id="33" w:author="Editor/Reviewer" w:date="2023-11-05T14:51:00Z">
        <w:r w:rsidR="00F10F82">
          <w:rPr>
            <w:sz w:val="22"/>
            <w:szCs w:val="22"/>
          </w:rPr>
          <w:t xml:space="preserve">. </w:t>
        </w:r>
        <w:commentRangeStart w:id="34"/>
        <w:r w:rsidR="00F10F82">
          <w:rPr>
            <w:sz w:val="22"/>
            <w:szCs w:val="22"/>
          </w:rPr>
          <w:t>Significantly,</w:t>
        </w:r>
      </w:ins>
      <w:commentRangeEnd w:id="34"/>
      <w:ins w:id="35" w:author="Editor/Reviewer" w:date="2023-11-05T14:53:00Z">
        <w:r w:rsidR="00756990">
          <w:rPr>
            <w:rStyle w:val="CommentReference"/>
          </w:rPr>
          <w:commentReference w:id="34"/>
        </w:r>
      </w:ins>
      <w:ins w:id="36" w:author="Editor/Reviewer" w:date="2023-11-05T14:51:00Z">
        <w:r w:rsidR="00F10F82">
          <w:rPr>
            <w:sz w:val="22"/>
            <w:szCs w:val="22"/>
          </w:rPr>
          <w:t xml:space="preserve"> </w:t>
        </w:r>
      </w:ins>
      <w:ins w:id="37" w:author="Tamar Lotan" w:date="2023-10-26T13:21:00Z">
        <w:del w:id="38" w:author="Editor/Reviewer" w:date="2023-11-05T14:51:00Z">
          <w:r w:rsidR="00BB4F49" w:rsidDel="00F10F82">
            <w:rPr>
              <w:sz w:val="22"/>
              <w:szCs w:val="22"/>
            </w:rPr>
            <w:delText xml:space="preserve"> and</w:delText>
          </w:r>
        </w:del>
        <w:del w:id="39" w:author="Editor/Reviewer" w:date="2023-11-05T14:50:00Z">
          <w:r w:rsidR="00BB4F49" w:rsidDel="00F10F82">
            <w:rPr>
              <w:sz w:val="22"/>
              <w:szCs w:val="22"/>
            </w:rPr>
            <w:delText xml:space="preserve"> </w:delText>
          </w:r>
        </w:del>
        <w:del w:id="40" w:author="Editor/Reviewer" w:date="2023-11-05T14:49:00Z">
          <w:r w:rsidR="00BB4F49" w:rsidDel="00F10F82">
            <w:rPr>
              <w:sz w:val="22"/>
              <w:szCs w:val="22"/>
            </w:rPr>
            <w:delText xml:space="preserve">that </w:delText>
          </w:r>
        </w:del>
      </w:ins>
      <w:ins w:id="41" w:author="Editor/Reviewer" w:date="2023-11-05T14:49:00Z">
        <w:r w:rsidR="00F10F82">
          <w:rPr>
            <w:sz w:val="22"/>
            <w:szCs w:val="22"/>
          </w:rPr>
          <w:t>IgM</w:t>
        </w:r>
      </w:ins>
      <w:ins w:id="42" w:author="Tamar Lotan" w:date="2023-10-26T13:21:00Z">
        <w:del w:id="43" w:author="Editor/Reviewer" w:date="2023-11-05T14:49:00Z">
          <w:r w:rsidR="00BB4F49" w:rsidDel="00F10F82">
            <w:rPr>
              <w:sz w:val="22"/>
              <w:szCs w:val="22"/>
            </w:rPr>
            <w:delText>the</w:delText>
          </w:r>
        </w:del>
        <w:r w:rsidR="00BB4F49">
          <w:rPr>
            <w:sz w:val="22"/>
            <w:szCs w:val="22"/>
          </w:rPr>
          <w:t xml:space="preserve"> </w:t>
        </w:r>
      </w:ins>
      <w:ins w:id="44" w:author="Editor/Reviewer" w:date="2023-11-05T14:50:00Z">
        <w:r w:rsidR="00F10F82">
          <w:rPr>
            <w:sz w:val="22"/>
            <w:szCs w:val="22"/>
          </w:rPr>
          <w:t>is</w:t>
        </w:r>
      </w:ins>
      <w:ins w:id="45" w:author="Tamar Lotan" w:date="2023-10-26T13:21:00Z">
        <w:del w:id="46" w:author="Editor/Reviewer" w:date="2023-11-05T14:50:00Z">
          <w:r w:rsidR="00BB4F49" w:rsidDel="00F10F82">
            <w:rPr>
              <w:sz w:val="22"/>
              <w:szCs w:val="22"/>
            </w:rPr>
            <w:delText>level</w:delText>
          </w:r>
        </w:del>
        <w:del w:id="47" w:author="Editor/Reviewer" w:date="2023-11-05T14:49:00Z">
          <w:r w:rsidR="00BB4F49" w:rsidDel="00F10F82">
            <w:rPr>
              <w:sz w:val="22"/>
              <w:szCs w:val="22"/>
            </w:rPr>
            <w:delText xml:space="preserve"> of I</w:delText>
          </w:r>
        </w:del>
      </w:ins>
      <w:ins w:id="48" w:author="Tamar Lotan" w:date="2023-10-29T14:17:00Z">
        <w:del w:id="49" w:author="Editor/Reviewer" w:date="2023-11-05T14:49:00Z">
          <w:r w:rsidR="00481CD7" w:rsidDel="00F10F82">
            <w:rPr>
              <w:sz w:val="22"/>
              <w:szCs w:val="22"/>
            </w:rPr>
            <w:delText>g</w:delText>
          </w:r>
        </w:del>
      </w:ins>
      <w:ins w:id="50" w:author="Tamar Lotan" w:date="2023-10-26T13:21:00Z">
        <w:del w:id="51" w:author="Editor/Reviewer" w:date="2023-11-05T14:49:00Z">
          <w:r w:rsidR="00BB4F49" w:rsidDel="00F10F82">
            <w:rPr>
              <w:sz w:val="22"/>
              <w:szCs w:val="22"/>
            </w:rPr>
            <w:delText xml:space="preserve">M </w:delText>
          </w:r>
        </w:del>
      </w:ins>
      <w:ins w:id="52" w:author="Tamar Lotan" w:date="2023-10-26T13:22:00Z">
        <w:del w:id="53" w:author="Editor/Reviewer" w:date="2023-11-05T14:50:00Z">
          <w:r w:rsidR="00BB4F49" w:rsidDel="00F10F82">
            <w:rPr>
              <w:sz w:val="22"/>
              <w:szCs w:val="22"/>
            </w:rPr>
            <w:delText>is</w:delText>
          </w:r>
        </w:del>
        <w:r w:rsidR="00BB4F49">
          <w:rPr>
            <w:sz w:val="22"/>
            <w:szCs w:val="22"/>
          </w:rPr>
          <w:t xml:space="preserve"> </w:t>
        </w:r>
      </w:ins>
      <w:ins w:id="54" w:author="Editor/Reviewer" w:date="2023-11-05T14:49:00Z">
        <w:r w:rsidR="00F10F82">
          <w:rPr>
            <w:sz w:val="22"/>
            <w:szCs w:val="22"/>
          </w:rPr>
          <w:t>greatly</w:t>
        </w:r>
      </w:ins>
      <w:ins w:id="55" w:author="Tamar Lotan" w:date="2023-10-26T13:22:00Z">
        <w:del w:id="56" w:author="Editor/Reviewer" w:date="2023-11-05T14:49:00Z">
          <w:r w:rsidR="00BB4F49" w:rsidDel="00F10F82">
            <w:rPr>
              <w:sz w:val="22"/>
              <w:szCs w:val="22"/>
            </w:rPr>
            <w:delText>highly</w:delText>
          </w:r>
        </w:del>
        <w:r w:rsidR="00BB4F49">
          <w:rPr>
            <w:sz w:val="22"/>
            <w:szCs w:val="22"/>
          </w:rPr>
          <w:t xml:space="preserve"> </w:t>
        </w:r>
      </w:ins>
      <w:ins w:id="57" w:author="Tamar Lotan" w:date="2023-10-26T13:21:00Z">
        <w:r w:rsidR="00BB4F49">
          <w:rPr>
            <w:sz w:val="22"/>
            <w:szCs w:val="22"/>
          </w:rPr>
          <w:t>increased</w:t>
        </w:r>
      </w:ins>
      <w:r w:rsidR="004314CD" w:rsidRPr="004314CD">
        <w:rPr>
          <w:sz w:val="22"/>
          <w:szCs w:val="22"/>
        </w:rPr>
        <w:t xml:space="preserve"> </w:t>
      </w:r>
      <w:ins w:id="58" w:author="Tamar Lotan" w:date="2023-10-26T13:22:00Z">
        <w:r w:rsidR="00BB4F49">
          <w:rPr>
            <w:sz w:val="22"/>
            <w:szCs w:val="22"/>
          </w:rPr>
          <w:t xml:space="preserve">in Nile tilapia but not </w:t>
        </w:r>
        <w:r w:rsidR="00BB4F49">
          <w:rPr>
            <w:sz w:val="22"/>
            <w:szCs w:val="22"/>
          </w:rPr>
          <w:lastRenderedPageBreak/>
          <w:t xml:space="preserve">in blue tilapia </w:t>
        </w:r>
      </w:ins>
      <w:r w:rsidR="004314CD" w:rsidRPr="004314CD">
        <w:rPr>
          <w:sz w:val="22"/>
          <w:szCs w:val="22"/>
        </w:rPr>
        <w:t xml:space="preserve">(see </w:t>
      </w:r>
      <w:r w:rsidR="004314CD" w:rsidRPr="00005600">
        <w:rPr>
          <w:b/>
          <w:bCs/>
          <w:sz w:val="22"/>
          <w:szCs w:val="22"/>
        </w:rPr>
        <w:t>Preliminary results Fig</w:t>
      </w:r>
      <w:r w:rsidR="009A139C">
        <w:rPr>
          <w:b/>
          <w:bCs/>
          <w:sz w:val="22"/>
          <w:szCs w:val="22"/>
        </w:rPr>
        <w:t>s</w:t>
      </w:r>
      <w:r w:rsidR="004314CD" w:rsidRPr="00005600">
        <w:rPr>
          <w:b/>
          <w:bCs/>
          <w:sz w:val="22"/>
          <w:szCs w:val="22"/>
        </w:rPr>
        <w:t>. 3</w:t>
      </w:r>
      <w:r w:rsidR="009A139C">
        <w:rPr>
          <w:b/>
          <w:bCs/>
          <w:sz w:val="22"/>
          <w:szCs w:val="22"/>
        </w:rPr>
        <w:t xml:space="preserve">, </w:t>
      </w:r>
      <w:r w:rsidR="00BB4F49">
        <w:rPr>
          <w:b/>
          <w:bCs/>
          <w:sz w:val="22"/>
          <w:szCs w:val="22"/>
        </w:rPr>
        <w:t>4</w:t>
      </w:r>
      <w:r w:rsidR="004314CD" w:rsidRPr="004314CD">
        <w:rPr>
          <w:sz w:val="22"/>
          <w:szCs w:val="22"/>
        </w:rPr>
        <w:t>).</w:t>
      </w:r>
      <w:r w:rsidR="00367B0C">
        <w:rPr>
          <w:sz w:val="22"/>
          <w:szCs w:val="22"/>
        </w:rPr>
        <w:t xml:space="preserve"> </w:t>
      </w:r>
      <w:r w:rsidR="008351EC" w:rsidRPr="00BB7EEB">
        <w:rPr>
          <w:sz w:val="22"/>
          <w:szCs w:val="22"/>
        </w:rPr>
        <w:t>We will utilize th</w:t>
      </w:r>
      <w:r w:rsidR="00C42D6E" w:rsidRPr="00BB7EEB">
        <w:rPr>
          <w:sz w:val="22"/>
          <w:szCs w:val="22"/>
        </w:rPr>
        <w:t>is host-parasite system</w:t>
      </w:r>
      <w:r w:rsidR="008351EC" w:rsidRPr="00BB7EEB">
        <w:rPr>
          <w:sz w:val="22"/>
          <w:szCs w:val="22"/>
        </w:rPr>
        <w:t xml:space="preserve"> to decipher</w:t>
      </w:r>
      <w:r w:rsidR="0067460C">
        <w:rPr>
          <w:sz w:val="22"/>
          <w:szCs w:val="22"/>
        </w:rPr>
        <w:t xml:space="preserve"> host-parasite</w:t>
      </w:r>
      <w:r w:rsidR="008351EC" w:rsidRPr="00BB7EEB">
        <w:rPr>
          <w:sz w:val="22"/>
          <w:szCs w:val="22"/>
        </w:rPr>
        <w:t xml:space="preserve"> </w:t>
      </w:r>
      <w:r w:rsidR="00C67867">
        <w:rPr>
          <w:sz w:val="22"/>
          <w:szCs w:val="22"/>
        </w:rPr>
        <w:t>cross-talk</w:t>
      </w:r>
      <w:r w:rsidR="0067460C">
        <w:rPr>
          <w:sz w:val="22"/>
          <w:szCs w:val="22"/>
        </w:rPr>
        <w:t xml:space="preserve"> </w:t>
      </w:r>
      <w:r w:rsidR="008351EC" w:rsidRPr="00BB7EEB">
        <w:rPr>
          <w:sz w:val="22"/>
          <w:szCs w:val="22"/>
        </w:rPr>
        <w:t xml:space="preserve">by comparing gene </w:t>
      </w:r>
      <w:r w:rsidR="0077403A" w:rsidRPr="00BB7EEB">
        <w:rPr>
          <w:sz w:val="22"/>
          <w:szCs w:val="22"/>
        </w:rPr>
        <w:t xml:space="preserve">and protein </w:t>
      </w:r>
      <w:r w:rsidR="008351EC" w:rsidRPr="00BB7EEB">
        <w:rPr>
          <w:sz w:val="22"/>
          <w:szCs w:val="22"/>
        </w:rPr>
        <w:t xml:space="preserve">expression profiles of the </w:t>
      </w:r>
      <w:r w:rsidR="00D77124" w:rsidRPr="00BB7EEB">
        <w:rPr>
          <w:sz w:val="22"/>
          <w:szCs w:val="22"/>
        </w:rPr>
        <w:t>two</w:t>
      </w:r>
      <w:r w:rsidR="008351EC" w:rsidRPr="00BB7EEB">
        <w:rPr>
          <w:sz w:val="22"/>
          <w:szCs w:val="22"/>
        </w:rPr>
        <w:t xml:space="preserve"> </w:t>
      </w:r>
      <w:r w:rsidR="00C42D6E" w:rsidRPr="00BB7EEB">
        <w:rPr>
          <w:sz w:val="22"/>
          <w:szCs w:val="22"/>
        </w:rPr>
        <w:t xml:space="preserve">purebred </w:t>
      </w:r>
      <w:r w:rsidR="008351EC" w:rsidRPr="00BB7EEB">
        <w:rPr>
          <w:sz w:val="22"/>
          <w:szCs w:val="22"/>
        </w:rPr>
        <w:t>tilapia s</w:t>
      </w:r>
      <w:r w:rsidR="00C42D6E" w:rsidRPr="00BB7EEB">
        <w:rPr>
          <w:sz w:val="22"/>
          <w:szCs w:val="22"/>
        </w:rPr>
        <w:t>pecies</w:t>
      </w:r>
      <w:r w:rsidR="008351EC" w:rsidRPr="00BB7EEB">
        <w:rPr>
          <w:sz w:val="22"/>
          <w:szCs w:val="22"/>
        </w:rPr>
        <w:t xml:space="preserve"> before and </w:t>
      </w:r>
      <w:r w:rsidR="001464E3" w:rsidRPr="00BB7EEB">
        <w:rPr>
          <w:sz w:val="22"/>
          <w:szCs w:val="22"/>
        </w:rPr>
        <w:t xml:space="preserve">after </w:t>
      </w:r>
      <w:r w:rsidR="008351EC" w:rsidRPr="00BB7EEB">
        <w:rPr>
          <w:sz w:val="22"/>
          <w:szCs w:val="22"/>
        </w:rPr>
        <w:t xml:space="preserve">infection. </w:t>
      </w:r>
      <w:r w:rsidR="008351EC" w:rsidRPr="003257FE">
        <w:rPr>
          <w:sz w:val="22"/>
          <w:szCs w:val="22"/>
        </w:rPr>
        <w:t xml:space="preserve">We already </w:t>
      </w:r>
      <w:r w:rsidR="0067460C">
        <w:rPr>
          <w:sz w:val="22"/>
          <w:szCs w:val="22"/>
        </w:rPr>
        <w:t xml:space="preserve">have </w:t>
      </w:r>
      <w:r w:rsidR="0077403A" w:rsidRPr="003257FE">
        <w:rPr>
          <w:sz w:val="22"/>
          <w:szCs w:val="22"/>
        </w:rPr>
        <w:t>transcriptomic</w:t>
      </w:r>
      <w:r w:rsidR="008351EC" w:rsidRPr="003257FE">
        <w:rPr>
          <w:sz w:val="22"/>
          <w:szCs w:val="22"/>
        </w:rPr>
        <w:t xml:space="preserve"> data for hybrid tilapia, which in</w:t>
      </w:r>
      <w:r w:rsidR="0067460C">
        <w:rPr>
          <w:sz w:val="22"/>
          <w:szCs w:val="22"/>
        </w:rPr>
        <w:t>dicates</w:t>
      </w:r>
      <w:r w:rsidR="008351EC" w:rsidRPr="003257FE">
        <w:rPr>
          <w:sz w:val="22"/>
          <w:szCs w:val="22"/>
        </w:rPr>
        <w:t xml:space="preserve"> that </w:t>
      </w:r>
      <w:r w:rsidR="008351EC" w:rsidRPr="003257FE">
        <w:rPr>
          <w:i/>
          <w:iCs/>
          <w:sz w:val="22"/>
          <w:szCs w:val="22"/>
        </w:rPr>
        <w:t xml:space="preserve">M. </w:t>
      </w:r>
      <w:proofErr w:type="spellStart"/>
      <w:r w:rsidR="008351EC" w:rsidRPr="003257FE">
        <w:rPr>
          <w:i/>
          <w:iCs/>
          <w:sz w:val="22"/>
          <w:szCs w:val="22"/>
        </w:rPr>
        <w:t>bejeranoi</w:t>
      </w:r>
      <w:proofErr w:type="spellEnd"/>
      <w:r w:rsidR="008351EC" w:rsidRPr="003257FE">
        <w:rPr>
          <w:sz w:val="22"/>
          <w:szCs w:val="22"/>
        </w:rPr>
        <w:t xml:space="preserve"> modulates the fish immune response and enabled us to generate a de novo transcriptom</w:t>
      </w:r>
      <w:r w:rsidR="003C2DAC" w:rsidRPr="003257FE">
        <w:rPr>
          <w:sz w:val="22"/>
          <w:szCs w:val="22"/>
        </w:rPr>
        <w:t>e</w:t>
      </w:r>
      <w:r w:rsidR="008351EC" w:rsidRPr="003257FE">
        <w:rPr>
          <w:sz w:val="22"/>
          <w:szCs w:val="22"/>
        </w:rPr>
        <w:t xml:space="preserve"> database for the parasite </w:t>
      </w:r>
      <w:r w:rsidR="00722A32" w:rsidRPr="003257FE">
        <w:rPr>
          <w:sz w:val="22"/>
          <w:szCs w:val="22"/>
        </w:rPr>
        <w:fldChar w:fldCharType="begin">
          <w:fldData xml:space="preserve">PEVuZE5vdGU+PENpdGU+PEF1dGhvcj5NYW9yLUxhbmRhdzwvQXV0aG9yPjxZZWFyPjIwMjI8L1ll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</w:fldData>
        </w:fldChar>
      </w:r>
      <w:r w:rsidR="00367B0C">
        <w:rPr>
          <w:sz w:val="22"/>
          <w:szCs w:val="22"/>
        </w:rPr>
        <w:instrText xml:space="preserve"> ADDIN EN.CITE </w:instrText>
      </w:r>
      <w:r w:rsidR="00367B0C">
        <w:rPr>
          <w:sz w:val="22"/>
          <w:szCs w:val="22"/>
        </w:rPr>
        <w:fldChar w:fldCharType="begin">
          <w:fldData xml:space="preserve">PEVuZE5vdGU+PENpdGU+PEF1dGhvcj5NYW9yLUxhbmRhdzwvQXV0aG9yPjxZZWFyPjIwMjI8L1ll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</w:fldData>
        </w:fldChar>
      </w:r>
      <w:r w:rsidR="00367B0C">
        <w:rPr>
          <w:sz w:val="22"/>
          <w:szCs w:val="22"/>
        </w:rPr>
        <w:instrText xml:space="preserve"> ADDIN EN.CITE.DATA </w:instrText>
      </w:r>
      <w:r w:rsidR="00367B0C">
        <w:rPr>
          <w:sz w:val="22"/>
          <w:szCs w:val="22"/>
        </w:rPr>
      </w:r>
      <w:r w:rsidR="00367B0C">
        <w:rPr>
          <w:sz w:val="22"/>
          <w:szCs w:val="22"/>
        </w:rPr>
        <w:fldChar w:fldCharType="end"/>
      </w:r>
      <w:r w:rsidR="00722A32" w:rsidRPr="003257FE">
        <w:rPr>
          <w:sz w:val="22"/>
          <w:szCs w:val="22"/>
        </w:rPr>
      </w:r>
      <w:r w:rsidR="00722A32" w:rsidRPr="003257FE">
        <w:rPr>
          <w:sz w:val="22"/>
          <w:szCs w:val="22"/>
        </w:rPr>
        <w:fldChar w:fldCharType="separate"/>
      </w:r>
      <w:r w:rsidR="00367B0C">
        <w:rPr>
          <w:noProof/>
          <w:sz w:val="22"/>
          <w:szCs w:val="22"/>
        </w:rPr>
        <w:t>(</w:t>
      </w:r>
      <w:hyperlink w:anchor="_ENREF_27" w:tooltip="Maor-Landaw, 2023 #7730" w:history="1">
        <w:r w:rsidR="005068D8">
          <w:rPr>
            <w:noProof/>
            <w:sz w:val="22"/>
            <w:szCs w:val="22"/>
          </w:rPr>
          <w:t>27</w:t>
        </w:r>
      </w:hyperlink>
      <w:r w:rsidR="00367B0C">
        <w:rPr>
          <w:noProof/>
          <w:sz w:val="22"/>
          <w:szCs w:val="22"/>
        </w:rPr>
        <w:t>,</w:t>
      </w:r>
      <w:hyperlink w:anchor="_ENREF_28" w:tooltip="Maor-Landaw, 2022 #7412" w:history="1">
        <w:r w:rsidR="005068D8">
          <w:rPr>
            <w:noProof/>
            <w:sz w:val="22"/>
            <w:szCs w:val="22"/>
          </w:rPr>
          <w:t>28</w:t>
        </w:r>
      </w:hyperlink>
      <w:r w:rsidR="00367B0C">
        <w:rPr>
          <w:noProof/>
          <w:sz w:val="22"/>
          <w:szCs w:val="22"/>
        </w:rPr>
        <w:t>)</w:t>
      </w:r>
      <w:r w:rsidR="00722A32" w:rsidRPr="003257FE">
        <w:rPr>
          <w:sz w:val="22"/>
          <w:szCs w:val="22"/>
        </w:rPr>
        <w:fldChar w:fldCharType="end"/>
      </w:r>
      <w:r w:rsidR="008351EC" w:rsidRPr="003257FE">
        <w:rPr>
          <w:sz w:val="22"/>
          <w:szCs w:val="22"/>
        </w:rPr>
        <w:t xml:space="preserve"> </w:t>
      </w:r>
      <w:r w:rsidR="00C852F7">
        <w:rPr>
          <w:sz w:val="22"/>
          <w:szCs w:val="22"/>
        </w:rPr>
        <w:t>(</w:t>
      </w:r>
      <w:r w:rsidR="003929F8">
        <w:rPr>
          <w:sz w:val="22"/>
          <w:szCs w:val="22"/>
        </w:rPr>
        <w:t>s</w:t>
      </w:r>
      <w:r w:rsidR="00482980">
        <w:rPr>
          <w:sz w:val="22"/>
          <w:szCs w:val="22"/>
        </w:rPr>
        <w:t xml:space="preserve">ee </w:t>
      </w:r>
      <w:r w:rsidR="008351EC" w:rsidRPr="00005600">
        <w:rPr>
          <w:b/>
          <w:bCs/>
          <w:sz w:val="22"/>
          <w:szCs w:val="22"/>
        </w:rPr>
        <w:t xml:space="preserve">Preliminary </w:t>
      </w:r>
      <w:r w:rsidR="00380755" w:rsidRPr="00005600">
        <w:rPr>
          <w:b/>
          <w:bCs/>
          <w:sz w:val="22"/>
          <w:szCs w:val="22"/>
        </w:rPr>
        <w:t>r</w:t>
      </w:r>
      <w:r w:rsidR="008351EC" w:rsidRPr="00005600">
        <w:rPr>
          <w:b/>
          <w:bCs/>
          <w:sz w:val="22"/>
          <w:szCs w:val="22"/>
        </w:rPr>
        <w:t>esults</w:t>
      </w:r>
      <w:r w:rsidR="00005600">
        <w:rPr>
          <w:sz w:val="22"/>
          <w:szCs w:val="22"/>
        </w:rPr>
        <w:t xml:space="preserve"> section</w:t>
      </w:r>
      <w:r w:rsidR="00005600" w:rsidRPr="00005600">
        <w:t xml:space="preserve"> </w:t>
      </w:r>
      <w:r w:rsidR="00B257D7" w:rsidRPr="00B257D7">
        <w:rPr>
          <w:b/>
          <w:bCs/>
          <w:sz w:val="22"/>
          <w:szCs w:val="22"/>
        </w:rPr>
        <w:t>G</w:t>
      </w:r>
      <w:r w:rsidR="00005600" w:rsidRPr="00B257D7">
        <w:rPr>
          <w:b/>
          <w:bCs/>
          <w:sz w:val="22"/>
          <w:szCs w:val="22"/>
        </w:rPr>
        <w:t xml:space="preserve">enomic and transcriptomic data of </w:t>
      </w:r>
      <w:r w:rsidR="00005600" w:rsidRPr="00B257D7">
        <w:rPr>
          <w:b/>
          <w:bCs/>
          <w:i/>
          <w:iCs/>
          <w:sz w:val="22"/>
          <w:szCs w:val="22"/>
        </w:rPr>
        <w:t xml:space="preserve">M. </w:t>
      </w:r>
      <w:proofErr w:type="spellStart"/>
      <w:r w:rsidR="00005600" w:rsidRPr="00B257D7">
        <w:rPr>
          <w:b/>
          <w:bCs/>
          <w:i/>
          <w:iCs/>
          <w:sz w:val="22"/>
          <w:szCs w:val="22"/>
        </w:rPr>
        <w:t>bejeranoi</w:t>
      </w:r>
      <w:proofErr w:type="spellEnd"/>
      <w:r w:rsidR="008351EC" w:rsidRPr="003257FE">
        <w:rPr>
          <w:sz w:val="22"/>
          <w:szCs w:val="22"/>
        </w:rPr>
        <w:t xml:space="preserve">). </w:t>
      </w:r>
      <w:r w:rsidR="000D7497" w:rsidRPr="00305741">
        <w:rPr>
          <w:b/>
          <w:bCs/>
          <w:sz w:val="22"/>
          <w:szCs w:val="22"/>
        </w:rPr>
        <w:t>Thus</w:t>
      </w:r>
      <w:r w:rsidR="008351EC" w:rsidRPr="005E3907">
        <w:rPr>
          <w:b/>
          <w:bCs/>
          <w:sz w:val="22"/>
          <w:szCs w:val="22"/>
        </w:rPr>
        <w:t>, by comparing</w:t>
      </w:r>
      <w:r w:rsidR="008351EC" w:rsidRPr="003257FE">
        <w:rPr>
          <w:b/>
          <w:bCs/>
          <w:sz w:val="22"/>
          <w:szCs w:val="22"/>
        </w:rPr>
        <w:t xml:space="preserve"> data obtained from </w:t>
      </w:r>
      <w:r w:rsidR="00D1709A" w:rsidRPr="003257FE">
        <w:rPr>
          <w:b/>
          <w:bCs/>
          <w:sz w:val="22"/>
          <w:szCs w:val="22"/>
        </w:rPr>
        <w:t xml:space="preserve">the </w:t>
      </w:r>
      <w:r w:rsidR="008351EC" w:rsidRPr="003257FE">
        <w:rPr>
          <w:b/>
          <w:bCs/>
          <w:sz w:val="22"/>
          <w:szCs w:val="22"/>
        </w:rPr>
        <w:t>closely related susceptible and resistant species</w:t>
      </w:r>
      <w:r w:rsidR="00D1709A" w:rsidRPr="003257FE">
        <w:rPr>
          <w:b/>
          <w:bCs/>
          <w:sz w:val="22"/>
          <w:szCs w:val="22"/>
        </w:rPr>
        <w:t>,</w:t>
      </w:r>
      <w:r w:rsidR="008351EC" w:rsidRPr="003257FE">
        <w:rPr>
          <w:b/>
          <w:bCs/>
          <w:sz w:val="22"/>
          <w:szCs w:val="22"/>
        </w:rPr>
        <w:t xml:space="preserve"> </w:t>
      </w:r>
      <w:r w:rsidR="007455E2" w:rsidRPr="003257FE">
        <w:rPr>
          <w:b/>
          <w:bCs/>
          <w:sz w:val="22"/>
          <w:szCs w:val="22"/>
        </w:rPr>
        <w:t xml:space="preserve">together with the parasite, </w:t>
      </w:r>
      <w:r w:rsidR="008351EC" w:rsidRPr="003257FE">
        <w:rPr>
          <w:b/>
          <w:bCs/>
          <w:sz w:val="22"/>
          <w:szCs w:val="22"/>
        </w:rPr>
        <w:t xml:space="preserve">we </w:t>
      </w:r>
      <w:r w:rsidR="00A732B7">
        <w:rPr>
          <w:b/>
          <w:bCs/>
          <w:sz w:val="22"/>
          <w:szCs w:val="22"/>
        </w:rPr>
        <w:t>can</w:t>
      </w:r>
      <w:r w:rsidR="008351EC" w:rsidRPr="003257FE">
        <w:rPr>
          <w:b/>
          <w:bCs/>
          <w:sz w:val="22"/>
          <w:szCs w:val="22"/>
        </w:rPr>
        <w:t xml:space="preserve"> identify genes</w:t>
      </w:r>
      <w:r w:rsidR="0077403A" w:rsidRPr="003257FE">
        <w:rPr>
          <w:b/>
          <w:bCs/>
          <w:sz w:val="22"/>
          <w:szCs w:val="22"/>
        </w:rPr>
        <w:t>, proteins</w:t>
      </w:r>
      <w:r w:rsidR="00A732B7">
        <w:rPr>
          <w:b/>
          <w:bCs/>
          <w:sz w:val="22"/>
          <w:szCs w:val="22"/>
        </w:rPr>
        <w:t>,</w:t>
      </w:r>
      <w:r w:rsidR="008351EC" w:rsidRPr="003257FE">
        <w:rPr>
          <w:b/>
          <w:bCs/>
          <w:sz w:val="22"/>
          <w:szCs w:val="22"/>
        </w:rPr>
        <w:t xml:space="preserve"> and molecular pathways important for infection </w:t>
      </w:r>
      <w:r w:rsidR="00D1709A" w:rsidRPr="003257FE">
        <w:rPr>
          <w:b/>
          <w:bCs/>
          <w:sz w:val="22"/>
          <w:szCs w:val="22"/>
        </w:rPr>
        <w:t>and host</w:t>
      </w:r>
      <w:r w:rsidR="008351EC" w:rsidRPr="003257FE">
        <w:rPr>
          <w:b/>
          <w:bCs/>
          <w:sz w:val="22"/>
          <w:szCs w:val="22"/>
        </w:rPr>
        <w:t xml:space="preserve"> resistance</w:t>
      </w:r>
      <w:r w:rsidR="005835CA" w:rsidRPr="003257FE">
        <w:rPr>
          <w:b/>
          <w:bCs/>
          <w:sz w:val="22"/>
          <w:szCs w:val="22"/>
        </w:rPr>
        <w:t xml:space="preserve"> (Hypothesis 1</w:t>
      </w:r>
      <w:r w:rsidR="007455E2" w:rsidRPr="003257FE">
        <w:rPr>
          <w:b/>
          <w:bCs/>
          <w:sz w:val="22"/>
          <w:szCs w:val="22"/>
        </w:rPr>
        <w:t xml:space="preserve"> </w:t>
      </w:r>
      <w:r w:rsidR="00C852F7">
        <w:rPr>
          <w:b/>
          <w:bCs/>
          <w:sz w:val="22"/>
          <w:szCs w:val="22"/>
        </w:rPr>
        <w:t>and</w:t>
      </w:r>
      <w:r w:rsidR="00C852F7" w:rsidRPr="003257FE">
        <w:rPr>
          <w:b/>
          <w:bCs/>
          <w:sz w:val="22"/>
          <w:szCs w:val="22"/>
        </w:rPr>
        <w:t xml:space="preserve"> </w:t>
      </w:r>
      <w:r w:rsidR="007455E2" w:rsidRPr="003257FE">
        <w:rPr>
          <w:b/>
          <w:bCs/>
          <w:sz w:val="22"/>
          <w:szCs w:val="22"/>
        </w:rPr>
        <w:t>Null hypothesis</w:t>
      </w:r>
      <w:r w:rsidR="005835CA" w:rsidRPr="003257FE">
        <w:rPr>
          <w:b/>
          <w:bCs/>
          <w:sz w:val="22"/>
          <w:szCs w:val="22"/>
        </w:rPr>
        <w:t>)</w:t>
      </w:r>
      <w:r w:rsidR="008351EC" w:rsidRPr="003257FE">
        <w:rPr>
          <w:b/>
          <w:bCs/>
          <w:sz w:val="22"/>
          <w:szCs w:val="22"/>
        </w:rPr>
        <w:t xml:space="preserve">. </w:t>
      </w:r>
      <w:r w:rsidR="008351EC" w:rsidRPr="003257FE">
        <w:rPr>
          <w:sz w:val="22"/>
          <w:szCs w:val="22"/>
        </w:rPr>
        <w:t xml:space="preserve">Transcriptional profiling will provide molecular insights into the </w:t>
      </w:r>
      <w:proofErr w:type="spellStart"/>
      <w:r w:rsidR="008351EC" w:rsidRPr="003257FE">
        <w:rPr>
          <w:sz w:val="22"/>
          <w:szCs w:val="22"/>
        </w:rPr>
        <w:t>myxozoan</w:t>
      </w:r>
      <w:proofErr w:type="spellEnd"/>
      <w:r w:rsidR="008351EC" w:rsidRPr="003257FE">
        <w:rPr>
          <w:sz w:val="22"/>
          <w:szCs w:val="22"/>
        </w:rPr>
        <w:t xml:space="preserve"> replication and sporulation processes, a</w:t>
      </w:r>
      <w:r w:rsidR="00D1709A" w:rsidRPr="003257FE">
        <w:rPr>
          <w:sz w:val="22"/>
          <w:szCs w:val="22"/>
        </w:rPr>
        <w:t>nd</w:t>
      </w:r>
      <w:r w:rsidR="008351EC" w:rsidRPr="003257FE">
        <w:rPr>
          <w:sz w:val="22"/>
          <w:szCs w:val="22"/>
        </w:rPr>
        <w:t xml:space="preserve"> host immune mechanisms. Proteomic </w:t>
      </w:r>
      <w:r w:rsidR="001464E3" w:rsidRPr="003257FE">
        <w:rPr>
          <w:sz w:val="22"/>
          <w:szCs w:val="22"/>
        </w:rPr>
        <w:t xml:space="preserve">profiling, which is widely used to identify early biomarkers of diseases and pathogen infections and </w:t>
      </w:r>
      <w:r w:rsidR="003C2DAC" w:rsidRPr="003257FE">
        <w:rPr>
          <w:sz w:val="22"/>
          <w:szCs w:val="22"/>
        </w:rPr>
        <w:t xml:space="preserve">to </w:t>
      </w:r>
      <w:r w:rsidR="001464E3" w:rsidRPr="003257FE">
        <w:rPr>
          <w:sz w:val="22"/>
          <w:szCs w:val="22"/>
        </w:rPr>
        <w:t xml:space="preserve">discover therapeutic targets </w:t>
      </w:r>
      <w:r w:rsidR="001464E3" w:rsidRPr="003257FE">
        <w:rPr>
          <w:sz w:val="22"/>
          <w:szCs w:val="22"/>
        </w:rPr>
        <w:fldChar w:fldCharType="begin">
          <w:fldData xml:space="preserve">PEVuZE5vdGU+PENpdGU+PEF1dGhvcj5CYXRlbWFuPC9BdXRob3I+PFllYXI+MjAxODwvWWVhcj48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</w:fldData>
        </w:fldChar>
      </w:r>
      <w:r w:rsidR="00905147">
        <w:rPr>
          <w:sz w:val="22"/>
          <w:szCs w:val="22"/>
        </w:rPr>
        <w:instrText xml:space="preserve"> ADDIN EN.CITE </w:instrText>
      </w:r>
      <w:r w:rsidR="00905147">
        <w:rPr>
          <w:sz w:val="22"/>
          <w:szCs w:val="22"/>
        </w:rPr>
        <w:fldChar w:fldCharType="begin">
          <w:fldData xml:space="preserve">PEVuZE5vdGU+PENpdGU+PEF1dGhvcj5CYXRlbWFuPC9BdXRob3I+PFllYXI+MjAxODwvWWVhcj48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</w:fldData>
        </w:fldChar>
      </w:r>
      <w:r w:rsidR="00905147">
        <w:rPr>
          <w:sz w:val="22"/>
          <w:szCs w:val="22"/>
        </w:rPr>
        <w:instrText xml:space="preserve"> ADDIN EN.CITE.DATA </w:instrText>
      </w:r>
      <w:r w:rsidR="00905147">
        <w:rPr>
          <w:sz w:val="22"/>
          <w:szCs w:val="22"/>
        </w:rPr>
      </w:r>
      <w:r w:rsidR="00905147">
        <w:rPr>
          <w:sz w:val="22"/>
          <w:szCs w:val="22"/>
        </w:rPr>
        <w:fldChar w:fldCharType="end"/>
      </w:r>
      <w:r w:rsidR="001464E3" w:rsidRPr="003257FE">
        <w:rPr>
          <w:sz w:val="22"/>
          <w:szCs w:val="22"/>
        </w:rPr>
      </w:r>
      <w:r w:rsidR="001464E3" w:rsidRPr="003257FE">
        <w:rPr>
          <w:sz w:val="22"/>
          <w:szCs w:val="22"/>
        </w:rPr>
        <w:fldChar w:fldCharType="separate"/>
      </w:r>
      <w:r w:rsidR="008A20CD">
        <w:rPr>
          <w:noProof/>
          <w:sz w:val="22"/>
          <w:szCs w:val="22"/>
        </w:rPr>
        <w:t>(</w:t>
      </w:r>
      <w:hyperlink w:anchor="_ENREF_55" w:tooltip="Swearingen, 2018 #5856" w:history="1">
        <w:r w:rsidR="005068D8">
          <w:rPr>
            <w:noProof/>
            <w:sz w:val="22"/>
            <w:szCs w:val="22"/>
          </w:rPr>
          <w:t>55</w:t>
        </w:r>
      </w:hyperlink>
      <w:r w:rsidR="008A20CD">
        <w:rPr>
          <w:noProof/>
          <w:sz w:val="22"/>
          <w:szCs w:val="22"/>
        </w:rPr>
        <w:t>,</w:t>
      </w:r>
      <w:hyperlink w:anchor="_ENREF_58" w:tooltip="Bateman, 2018 #5855" w:history="1">
        <w:r w:rsidR="005068D8">
          <w:rPr>
            <w:noProof/>
            <w:sz w:val="22"/>
            <w:szCs w:val="22"/>
          </w:rPr>
          <w:t>58</w:t>
        </w:r>
      </w:hyperlink>
      <w:r w:rsidR="008A20CD">
        <w:rPr>
          <w:noProof/>
          <w:sz w:val="22"/>
          <w:szCs w:val="22"/>
        </w:rPr>
        <w:t>)</w:t>
      </w:r>
      <w:r w:rsidR="001464E3" w:rsidRPr="003257FE">
        <w:rPr>
          <w:sz w:val="22"/>
          <w:szCs w:val="22"/>
        </w:rPr>
        <w:fldChar w:fldCharType="end"/>
      </w:r>
      <w:r w:rsidR="001464E3" w:rsidRPr="003257FE">
        <w:rPr>
          <w:sz w:val="22"/>
          <w:szCs w:val="22"/>
        </w:rPr>
        <w:t xml:space="preserve">, </w:t>
      </w:r>
      <w:r w:rsidR="008351EC" w:rsidRPr="003257FE">
        <w:rPr>
          <w:sz w:val="22"/>
          <w:szCs w:val="22"/>
        </w:rPr>
        <w:t>will reveal the actual functional state of the cells and the</w:t>
      </w:r>
      <w:r w:rsidR="00D1709A" w:rsidRPr="003257FE">
        <w:rPr>
          <w:sz w:val="22"/>
          <w:szCs w:val="22"/>
        </w:rPr>
        <w:t>ir</w:t>
      </w:r>
      <w:r w:rsidR="008351EC" w:rsidRPr="003257FE">
        <w:rPr>
          <w:sz w:val="22"/>
          <w:szCs w:val="22"/>
        </w:rPr>
        <w:t xml:space="preserve"> dynamic </w:t>
      </w:r>
      <w:r w:rsidR="00D1709A" w:rsidRPr="003257FE">
        <w:rPr>
          <w:sz w:val="22"/>
          <w:szCs w:val="22"/>
        </w:rPr>
        <w:t>responses</w:t>
      </w:r>
      <w:r w:rsidR="008351EC" w:rsidRPr="003257FE">
        <w:rPr>
          <w:sz w:val="22"/>
          <w:szCs w:val="22"/>
        </w:rPr>
        <w:t xml:space="preserve"> to </w:t>
      </w:r>
      <w:r w:rsidR="001464E3" w:rsidRPr="003257FE">
        <w:rPr>
          <w:sz w:val="22"/>
          <w:szCs w:val="22"/>
        </w:rPr>
        <w:t>infection</w:t>
      </w:r>
      <w:r w:rsidR="0058658F" w:rsidRPr="003257FE">
        <w:rPr>
          <w:sz w:val="22"/>
          <w:szCs w:val="22"/>
        </w:rPr>
        <w:t xml:space="preserve"> </w:t>
      </w:r>
      <w:r w:rsidR="0058658F" w:rsidRPr="003E2BB6">
        <w:rPr>
          <w:b/>
          <w:bCs/>
          <w:sz w:val="22"/>
          <w:szCs w:val="22"/>
        </w:rPr>
        <w:t>(Hypothesis 2)</w:t>
      </w:r>
      <w:r w:rsidR="008351EC" w:rsidRPr="003257FE">
        <w:rPr>
          <w:sz w:val="22"/>
          <w:szCs w:val="22"/>
        </w:rPr>
        <w:t xml:space="preserve">. </w:t>
      </w:r>
      <w:r w:rsidR="0077403A" w:rsidRPr="003257FE">
        <w:rPr>
          <w:b/>
          <w:bCs/>
          <w:sz w:val="22"/>
          <w:szCs w:val="22"/>
        </w:rPr>
        <w:t xml:space="preserve">Specifically, we postulate that serum proteomics will </w:t>
      </w:r>
      <w:r w:rsidR="001464E3" w:rsidRPr="003257FE">
        <w:rPr>
          <w:b/>
          <w:bCs/>
          <w:sz w:val="22"/>
          <w:szCs w:val="22"/>
        </w:rPr>
        <w:t>reveal</w:t>
      </w:r>
      <w:r w:rsidR="0077403A" w:rsidRPr="003257FE">
        <w:rPr>
          <w:b/>
          <w:bCs/>
          <w:sz w:val="22"/>
          <w:szCs w:val="22"/>
        </w:rPr>
        <w:t xml:space="preserve"> proteins that serve as signals for the immune shutdown that we have found</w:t>
      </w:r>
      <w:r w:rsidR="0077403A" w:rsidRPr="003257FE">
        <w:rPr>
          <w:sz w:val="22"/>
          <w:szCs w:val="22"/>
        </w:rPr>
        <w:t xml:space="preserve"> </w:t>
      </w:r>
      <w:r w:rsidR="0077403A" w:rsidRPr="003257FE">
        <w:rPr>
          <w:sz w:val="22"/>
          <w:szCs w:val="22"/>
        </w:rPr>
        <w:fldChar w:fldCharType="begin"/>
      </w:r>
      <w:r w:rsidR="00115102">
        <w:rPr>
          <w:sz w:val="22"/>
          <w:szCs w:val="22"/>
        </w:rPr>
        <w:instrText xml:space="preserve"> ADDIN EN.CITE &lt;EndNote&gt;&lt;Cite&gt;&lt;Author&gt;Maor-Landaw&lt;/Author&gt;&lt;Year&gt;2022&lt;/Year&gt;&lt;RecNum&gt;7412&lt;/RecNum&gt;&lt;DisplayText&gt;(28)&lt;/DisplayText&gt;&lt;record&gt;&lt;rec-number&gt;7412&lt;/rec-number&gt;&lt;foreign-keys&gt;&lt;key app="EN" db-id="w2dwaf2e8efeasex004psadze5pezxsz9w09" timestamp="1664184292" guid="a8297886-40f7-45b5-a8dd-4a77e7593f61"&gt;7412&lt;/key&gt;&lt;/foreign-keys&gt;&lt;ref-type name="Journal Article"&gt;17&lt;/ref-type&gt;&lt;contributors&gt;&lt;authors&gt;&lt;author&gt;Maor-Landaw, K. Smirnov, M.&lt;/author&gt;&lt;author&gt;Brekhman, V.&lt;/author&gt;&lt;author&gt;Ofek-Lalzar, M.&lt;/author&gt;&lt;author&gt;Yahav, T.&lt;/author&gt;&lt;author&gt;Lotan, T.&lt;/author&gt;&lt;/authors&gt;&lt;/contributors&gt;&lt;titles&gt;&lt;title&gt;&lt;style face="normal" font="default" size="100%"&gt;Infection by the parasite &lt;/style&gt;&lt;style face="italic" font="default" size="100%"&gt;Myxobolus bejeranoi&lt;/style&gt;&lt;style face="normal" font="default" size="100%"&gt; (Cnidaria: Myxozoa) suppresses the immune system of Hybrid Tilapia&lt;/style&gt;&lt;/title&gt;&lt;secondary-title&gt;Microorganisms&lt;/secondary-title&gt;&lt;/titles&gt;&lt;pages&gt;1893&lt;/pages&gt;&lt;volume&gt;10&lt;/volume&gt;&lt;dates&gt;&lt;year&gt;2022&lt;/year&gt;&lt;/dates&gt;&lt;urls&gt;&lt;/urls&gt;&lt;electronic-resource-num&gt;https://doi.org/10.3390/microorganisms10101893&lt;/electronic-resource-num&gt;&lt;/record&gt;&lt;/Cite&gt;&lt;/EndNote&gt;</w:instrText>
      </w:r>
      <w:r w:rsidR="0077403A" w:rsidRPr="003257FE">
        <w:rPr>
          <w:sz w:val="22"/>
          <w:szCs w:val="22"/>
        </w:rPr>
        <w:fldChar w:fldCharType="separate"/>
      </w:r>
      <w:r w:rsidR="00115102">
        <w:rPr>
          <w:noProof/>
          <w:sz w:val="22"/>
          <w:szCs w:val="22"/>
        </w:rPr>
        <w:t>(</w:t>
      </w:r>
      <w:hyperlink w:anchor="_ENREF_28" w:tooltip="Maor-Landaw, 2022 #7412" w:history="1">
        <w:r w:rsidR="005068D8">
          <w:rPr>
            <w:noProof/>
            <w:sz w:val="22"/>
            <w:szCs w:val="22"/>
          </w:rPr>
          <w:t>28</w:t>
        </w:r>
      </w:hyperlink>
      <w:r w:rsidR="00115102">
        <w:rPr>
          <w:noProof/>
          <w:sz w:val="22"/>
          <w:szCs w:val="22"/>
        </w:rPr>
        <w:t>)</w:t>
      </w:r>
      <w:r w:rsidR="0077403A" w:rsidRPr="003257FE">
        <w:rPr>
          <w:sz w:val="22"/>
          <w:szCs w:val="22"/>
        </w:rPr>
        <w:fldChar w:fldCharType="end"/>
      </w:r>
      <w:r w:rsidR="005835CA" w:rsidRPr="003257FE">
        <w:rPr>
          <w:sz w:val="22"/>
          <w:szCs w:val="22"/>
        </w:rPr>
        <w:t xml:space="preserve"> (</w:t>
      </w:r>
      <w:r w:rsidR="005835CA" w:rsidRPr="003257FE">
        <w:rPr>
          <w:b/>
          <w:bCs/>
          <w:sz w:val="22"/>
          <w:szCs w:val="22"/>
        </w:rPr>
        <w:t>Hypothesis 3</w:t>
      </w:r>
      <w:r w:rsidR="005835CA" w:rsidRPr="003257FE">
        <w:rPr>
          <w:sz w:val="22"/>
          <w:szCs w:val="22"/>
        </w:rPr>
        <w:t>)</w:t>
      </w:r>
      <w:r w:rsidR="0077403A" w:rsidRPr="003257FE">
        <w:rPr>
          <w:sz w:val="22"/>
          <w:szCs w:val="22"/>
        </w:rPr>
        <w:t xml:space="preserve">. </w:t>
      </w:r>
      <w:r w:rsidR="008351EC" w:rsidRPr="003257FE">
        <w:rPr>
          <w:sz w:val="22"/>
          <w:szCs w:val="22"/>
        </w:rPr>
        <w:t xml:space="preserve">We are experienced with these methods </w:t>
      </w:r>
      <w:r w:rsidR="008351EC" w:rsidRPr="003257FE">
        <w:rPr>
          <w:sz w:val="22"/>
          <w:szCs w:val="22"/>
        </w:rPr>
        <w:fldChar w:fldCharType="begin">
          <w:fldData xml:space="preserve">PEVuZE5vdGU+PENpdGU+PEF1dGhvcj5MZXZpdGFuPC9BdXRob3I+PFllYXI+MjAxNTwvWWVhcj48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</w:fldData>
        </w:fldChar>
      </w:r>
      <w:r w:rsidR="00905147">
        <w:rPr>
          <w:sz w:val="22"/>
          <w:szCs w:val="22"/>
        </w:rPr>
        <w:instrText xml:space="preserve"> ADDIN EN.CITE </w:instrText>
      </w:r>
      <w:r w:rsidR="00905147">
        <w:rPr>
          <w:sz w:val="22"/>
          <w:szCs w:val="22"/>
        </w:rPr>
        <w:fldChar w:fldCharType="begin">
          <w:fldData xml:space="preserve">PEVuZE5vdGU+PENpdGU+PEF1dGhvcj5MZXZpdGFuPC9BdXRob3I+PFllYXI+MjAxNTwvWWVhcj48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</w:fldData>
        </w:fldChar>
      </w:r>
      <w:r w:rsidR="00905147">
        <w:rPr>
          <w:sz w:val="22"/>
          <w:szCs w:val="22"/>
        </w:rPr>
        <w:instrText xml:space="preserve"> ADDIN EN.CITE.DATA </w:instrText>
      </w:r>
      <w:r w:rsidR="00905147">
        <w:rPr>
          <w:sz w:val="22"/>
          <w:szCs w:val="22"/>
        </w:rPr>
      </w:r>
      <w:r w:rsidR="00905147">
        <w:rPr>
          <w:sz w:val="22"/>
          <w:szCs w:val="22"/>
        </w:rPr>
        <w:fldChar w:fldCharType="end"/>
      </w:r>
      <w:r w:rsidR="008351EC" w:rsidRPr="003257FE">
        <w:rPr>
          <w:sz w:val="22"/>
          <w:szCs w:val="22"/>
        </w:rPr>
      </w:r>
      <w:r w:rsidR="008351EC" w:rsidRPr="003257FE">
        <w:rPr>
          <w:sz w:val="22"/>
          <w:szCs w:val="22"/>
        </w:rPr>
        <w:fldChar w:fldCharType="separate"/>
      </w:r>
      <w:r w:rsidR="008A20CD">
        <w:rPr>
          <w:noProof/>
          <w:sz w:val="22"/>
          <w:szCs w:val="22"/>
        </w:rPr>
        <w:t>(</w:t>
      </w:r>
      <w:hyperlink w:anchor="_ENREF_11" w:tooltip="Piriatinskiy, 2017 #5321" w:history="1">
        <w:r w:rsidR="005068D8">
          <w:rPr>
            <w:noProof/>
            <w:sz w:val="22"/>
            <w:szCs w:val="22"/>
          </w:rPr>
          <w:t>11</w:t>
        </w:r>
      </w:hyperlink>
      <w:r w:rsidR="008A20CD">
        <w:rPr>
          <w:noProof/>
          <w:sz w:val="22"/>
          <w:szCs w:val="22"/>
        </w:rPr>
        <w:t>,</w:t>
      </w:r>
      <w:hyperlink w:anchor="_ENREF_59" w:tooltip="Levitan, 2015 #3811" w:history="1">
        <w:r w:rsidR="005068D8">
          <w:rPr>
            <w:noProof/>
            <w:sz w:val="22"/>
            <w:szCs w:val="22"/>
          </w:rPr>
          <w:t>59-64</w:t>
        </w:r>
      </w:hyperlink>
      <w:r w:rsidR="008A20CD">
        <w:rPr>
          <w:noProof/>
          <w:sz w:val="22"/>
          <w:szCs w:val="22"/>
        </w:rPr>
        <w:t>)</w:t>
      </w:r>
      <w:r w:rsidR="008351EC" w:rsidRPr="003257FE">
        <w:rPr>
          <w:sz w:val="22"/>
          <w:szCs w:val="22"/>
        </w:rPr>
        <w:fldChar w:fldCharType="end"/>
      </w:r>
      <w:r w:rsidR="006057D1">
        <w:rPr>
          <w:sz w:val="22"/>
          <w:szCs w:val="22"/>
        </w:rPr>
        <w:t xml:space="preserve"> </w:t>
      </w:r>
      <w:r w:rsidR="008351EC" w:rsidRPr="003257FE">
        <w:rPr>
          <w:sz w:val="22"/>
          <w:szCs w:val="22"/>
        </w:rPr>
        <w:t>and</w:t>
      </w:r>
      <w:r w:rsidR="008351EC" w:rsidRPr="00305741">
        <w:rPr>
          <w:sz w:val="22"/>
          <w:szCs w:val="22"/>
        </w:rPr>
        <w:t xml:space="preserve"> performed the first proteomic analysis </w:t>
      </w:r>
      <w:r w:rsidR="001464E3" w:rsidRPr="00305741">
        <w:rPr>
          <w:sz w:val="22"/>
          <w:szCs w:val="22"/>
        </w:rPr>
        <w:t xml:space="preserve">in </w:t>
      </w:r>
      <w:r w:rsidR="008351EC" w:rsidRPr="00911B58">
        <w:rPr>
          <w:sz w:val="22"/>
          <w:szCs w:val="22"/>
        </w:rPr>
        <w:t>My</w:t>
      </w:r>
      <w:r w:rsidR="008351EC" w:rsidRPr="00305741">
        <w:rPr>
          <w:sz w:val="22"/>
          <w:szCs w:val="22"/>
        </w:rPr>
        <w:t>xozoa</w:t>
      </w:r>
      <w:r w:rsidR="008351EC" w:rsidRPr="003257FE">
        <w:rPr>
          <w:b/>
          <w:bCs/>
          <w:sz w:val="22"/>
          <w:szCs w:val="22"/>
        </w:rPr>
        <w:t xml:space="preserve"> </w:t>
      </w:r>
      <w:r w:rsidR="008351EC" w:rsidRPr="003257FE">
        <w:rPr>
          <w:sz w:val="22"/>
          <w:szCs w:val="22"/>
        </w:rPr>
        <w:fldChar w:fldCharType="begin">
          <w:fldData xml:space="preserve">PEVuZE5vdGU+PENpdGU+PEF1dGhvcj5QaXJpYXRpbnNraXk8L0F1dGhvcj48WWVhcj4yMDE3PC9Z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</w:fldData>
        </w:fldChar>
      </w:r>
      <w:r w:rsidR="00905147">
        <w:rPr>
          <w:sz w:val="22"/>
          <w:szCs w:val="22"/>
        </w:rPr>
        <w:instrText xml:space="preserve"> ADDIN EN.CITE </w:instrText>
      </w:r>
      <w:r w:rsidR="00905147">
        <w:rPr>
          <w:sz w:val="22"/>
          <w:szCs w:val="22"/>
        </w:rPr>
        <w:fldChar w:fldCharType="begin">
          <w:fldData xml:space="preserve">PEVuZE5vdGU+PENpdGU+PEF1dGhvcj5QaXJpYXRpbnNraXk8L0F1dGhvcj48WWVhcj4yMDE3PC9Z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</w:fldData>
        </w:fldChar>
      </w:r>
      <w:r w:rsidR="00905147">
        <w:rPr>
          <w:sz w:val="22"/>
          <w:szCs w:val="22"/>
        </w:rPr>
        <w:instrText xml:space="preserve"> ADDIN EN.CITE.DATA </w:instrText>
      </w:r>
      <w:r w:rsidR="00905147">
        <w:rPr>
          <w:sz w:val="22"/>
          <w:szCs w:val="22"/>
        </w:rPr>
      </w:r>
      <w:r w:rsidR="00905147">
        <w:rPr>
          <w:sz w:val="22"/>
          <w:szCs w:val="22"/>
        </w:rPr>
        <w:fldChar w:fldCharType="end"/>
      </w:r>
      <w:r w:rsidR="008351EC" w:rsidRPr="003257FE">
        <w:rPr>
          <w:sz w:val="22"/>
          <w:szCs w:val="22"/>
        </w:rPr>
      </w:r>
      <w:r w:rsidR="008351EC" w:rsidRPr="003257FE">
        <w:rPr>
          <w:sz w:val="22"/>
          <w:szCs w:val="22"/>
        </w:rPr>
        <w:fldChar w:fldCharType="separate"/>
      </w:r>
      <w:r w:rsidR="008A20CD">
        <w:rPr>
          <w:noProof/>
          <w:sz w:val="22"/>
          <w:szCs w:val="22"/>
        </w:rPr>
        <w:t>(</w:t>
      </w:r>
      <w:hyperlink w:anchor="_ENREF_11" w:tooltip="Piriatinskiy, 2017 #5321" w:history="1">
        <w:r w:rsidR="005068D8">
          <w:rPr>
            <w:noProof/>
            <w:sz w:val="22"/>
            <w:szCs w:val="22"/>
          </w:rPr>
          <w:t>11</w:t>
        </w:r>
      </w:hyperlink>
      <w:r w:rsidR="008A20CD">
        <w:rPr>
          <w:noProof/>
          <w:sz w:val="22"/>
          <w:szCs w:val="22"/>
        </w:rPr>
        <w:t>,</w:t>
      </w:r>
      <w:hyperlink w:anchor="_ENREF_62" w:tooltip="Brekhman, 2021 #6822" w:history="1">
        <w:r w:rsidR="005068D8">
          <w:rPr>
            <w:noProof/>
            <w:sz w:val="22"/>
            <w:szCs w:val="22"/>
          </w:rPr>
          <w:t>62</w:t>
        </w:r>
      </w:hyperlink>
      <w:r w:rsidR="008A20CD">
        <w:rPr>
          <w:noProof/>
          <w:sz w:val="22"/>
          <w:szCs w:val="22"/>
        </w:rPr>
        <w:t>)</w:t>
      </w:r>
      <w:r w:rsidR="008351EC" w:rsidRPr="003257FE">
        <w:rPr>
          <w:sz w:val="22"/>
          <w:szCs w:val="22"/>
        </w:rPr>
        <w:fldChar w:fldCharType="end"/>
      </w:r>
      <w:r w:rsidR="008351EC" w:rsidRPr="003257FE">
        <w:rPr>
          <w:sz w:val="22"/>
          <w:szCs w:val="22"/>
        </w:rPr>
        <w:t xml:space="preserve">. </w:t>
      </w:r>
      <w:r w:rsidR="00F859C8">
        <w:rPr>
          <w:sz w:val="22"/>
          <w:szCs w:val="22"/>
        </w:rPr>
        <w:t xml:space="preserve">Additionally, our </w:t>
      </w:r>
      <w:r w:rsidR="00696734">
        <w:rPr>
          <w:sz w:val="22"/>
          <w:szCs w:val="22"/>
        </w:rPr>
        <w:t xml:space="preserve">preliminary </w:t>
      </w:r>
      <w:r w:rsidR="00F859C8">
        <w:rPr>
          <w:sz w:val="22"/>
          <w:szCs w:val="22"/>
        </w:rPr>
        <w:t>proteomic data (</w:t>
      </w:r>
      <w:r w:rsidR="003929F8">
        <w:rPr>
          <w:sz w:val="22"/>
          <w:szCs w:val="22"/>
        </w:rPr>
        <w:t xml:space="preserve">see </w:t>
      </w:r>
      <w:r w:rsidR="003F3F7E" w:rsidRPr="009D1443">
        <w:rPr>
          <w:b/>
          <w:bCs/>
          <w:sz w:val="22"/>
          <w:szCs w:val="22"/>
        </w:rPr>
        <w:t xml:space="preserve">Preliminary </w:t>
      </w:r>
      <w:r w:rsidR="00E715F2" w:rsidRPr="009D1443">
        <w:rPr>
          <w:b/>
          <w:bCs/>
          <w:sz w:val="22"/>
          <w:szCs w:val="22"/>
        </w:rPr>
        <w:t xml:space="preserve">results </w:t>
      </w:r>
      <w:r w:rsidR="00F859C8" w:rsidRPr="009D1443">
        <w:rPr>
          <w:b/>
          <w:bCs/>
          <w:sz w:val="22"/>
          <w:szCs w:val="22"/>
        </w:rPr>
        <w:t>Figs</w:t>
      </w:r>
      <w:r w:rsidR="003F3F7E" w:rsidRPr="009D1443">
        <w:rPr>
          <w:b/>
          <w:bCs/>
          <w:sz w:val="22"/>
          <w:szCs w:val="22"/>
        </w:rPr>
        <w:t>.</w:t>
      </w:r>
      <w:r w:rsidR="00F859C8" w:rsidRPr="009D1443">
        <w:rPr>
          <w:b/>
          <w:bCs/>
          <w:sz w:val="22"/>
          <w:szCs w:val="22"/>
        </w:rPr>
        <w:t xml:space="preserve"> </w:t>
      </w:r>
      <w:r w:rsidR="00B12D16">
        <w:rPr>
          <w:b/>
          <w:bCs/>
          <w:sz w:val="22"/>
          <w:szCs w:val="22"/>
        </w:rPr>
        <w:t>7</w:t>
      </w:r>
      <w:r w:rsidR="00F859C8" w:rsidRPr="009D1443">
        <w:rPr>
          <w:b/>
          <w:bCs/>
          <w:sz w:val="22"/>
          <w:szCs w:val="22"/>
        </w:rPr>
        <w:t xml:space="preserve">, </w:t>
      </w:r>
      <w:r w:rsidR="00B12D16">
        <w:rPr>
          <w:b/>
          <w:bCs/>
          <w:sz w:val="22"/>
          <w:szCs w:val="22"/>
        </w:rPr>
        <w:t>8</w:t>
      </w:r>
      <w:r w:rsidR="00F859C8">
        <w:rPr>
          <w:sz w:val="22"/>
          <w:szCs w:val="22"/>
        </w:rPr>
        <w:t>) demonstrate active pathway</w:t>
      </w:r>
      <w:r w:rsidR="00DC0281">
        <w:rPr>
          <w:sz w:val="22"/>
          <w:szCs w:val="22"/>
        </w:rPr>
        <w:t>s</w:t>
      </w:r>
      <w:r w:rsidR="00F859C8">
        <w:rPr>
          <w:sz w:val="22"/>
          <w:szCs w:val="22"/>
        </w:rPr>
        <w:t xml:space="preserve"> in infected </w:t>
      </w:r>
      <w:r w:rsidR="00F56869">
        <w:rPr>
          <w:sz w:val="22"/>
          <w:szCs w:val="22"/>
        </w:rPr>
        <w:t xml:space="preserve">gills </w:t>
      </w:r>
      <w:r w:rsidR="00F859C8">
        <w:rPr>
          <w:sz w:val="22"/>
          <w:szCs w:val="22"/>
        </w:rPr>
        <w:t>compare</w:t>
      </w:r>
      <w:r w:rsidR="00DC0281">
        <w:rPr>
          <w:sz w:val="22"/>
          <w:szCs w:val="22"/>
        </w:rPr>
        <w:t>d</w:t>
      </w:r>
      <w:r w:rsidR="00F859C8">
        <w:rPr>
          <w:sz w:val="22"/>
          <w:szCs w:val="22"/>
        </w:rPr>
        <w:t xml:space="preserve"> to control hybrid tilapia, and </w:t>
      </w:r>
      <w:r w:rsidR="00F56869">
        <w:rPr>
          <w:sz w:val="22"/>
          <w:szCs w:val="22"/>
        </w:rPr>
        <w:t xml:space="preserve">from the same infected </w:t>
      </w:r>
      <w:r w:rsidR="00E715F2">
        <w:rPr>
          <w:sz w:val="22"/>
          <w:szCs w:val="22"/>
        </w:rPr>
        <w:t>gills,</w:t>
      </w:r>
      <w:r w:rsidR="00F56869">
        <w:rPr>
          <w:sz w:val="22"/>
          <w:szCs w:val="22"/>
        </w:rPr>
        <w:t xml:space="preserve"> </w:t>
      </w:r>
      <w:r w:rsidR="00F859C8">
        <w:rPr>
          <w:sz w:val="22"/>
          <w:szCs w:val="22"/>
        </w:rPr>
        <w:t xml:space="preserve">we </w:t>
      </w:r>
      <w:r w:rsidR="00F56869">
        <w:rPr>
          <w:sz w:val="22"/>
          <w:szCs w:val="22"/>
        </w:rPr>
        <w:t>also identify the parasite proteins</w:t>
      </w:r>
      <w:r w:rsidR="008B615D">
        <w:rPr>
          <w:sz w:val="22"/>
          <w:szCs w:val="22"/>
        </w:rPr>
        <w:t>.</w:t>
      </w:r>
      <w:r w:rsidR="00F56869">
        <w:rPr>
          <w:sz w:val="22"/>
          <w:szCs w:val="22"/>
        </w:rPr>
        <w:t xml:space="preserve"> </w:t>
      </w:r>
      <w:r w:rsidR="008351EC" w:rsidRPr="003257FE">
        <w:rPr>
          <w:sz w:val="22"/>
          <w:szCs w:val="22"/>
        </w:rPr>
        <w:t xml:space="preserve">We will use our expertise to profile genes and proteins expressed by </w:t>
      </w:r>
      <w:r w:rsidR="00A732B7">
        <w:rPr>
          <w:sz w:val="22"/>
          <w:szCs w:val="22"/>
        </w:rPr>
        <w:t>parasites</w:t>
      </w:r>
      <w:r w:rsidR="008351EC" w:rsidRPr="003257FE">
        <w:rPr>
          <w:sz w:val="22"/>
          <w:szCs w:val="22"/>
        </w:rPr>
        <w:t xml:space="preserve"> and hosts during different stages of infection </w:t>
      </w:r>
      <w:r w:rsidR="00A732B7">
        <w:rPr>
          <w:sz w:val="22"/>
          <w:szCs w:val="22"/>
        </w:rPr>
        <w:t>to reveal</w:t>
      </w:r>
      <w:r w:rsidR="008351EC" w:rsidRPr="003257FE">
        <w:rPr>
          <w:sz w:val="22"/>
          <w:szCs w:val="22"/>
        </w:rPr>
        <w:t xml:space="preserve"> molecular signals of </w:t>
      </w:r>
      <w:r w:rsidR="004A3152" w:rsidRPr="003257FE">
        <w:rPr>
          <w:sz w:val="22"/>
          <w:szCs w:val="22"/>
        </w:rPr>
        <w:t>host-parasite</w:t>
      </w:r>
      <w:r w:rsidR="008351EC" w:rsidRPr="003257FE">
        <w:rPr>
          <w:sz w:val="22"/>
          <w:szCs w:val="22"/>
        </w:rPr>
        <w:t xml:space="preserve"> interactions.</w:t>
      </w:r>
      <w:r w:rsidR="00D60D10" w:rsidRPr="003257FE">
        <w:rPr>
          <w:sz w:val="22"/>
          <w:szCs w:val="22"/>
        </w:rPr>
        <w:t xml:space="preserve"> </w:t>
      </w:r>
      <w:r w:rsidR="006057D1">
        <w:rPr>
          <w:sz w:val="22"/>
          <w:szCs w:val="22"/>
        </w:rPr>
        <w:t>Our</w:t>
      </w:r>
      <w:r w:rsidR="00D60D10" w:rsidRPr="003257FE">
        <w:rPr>
          <w:sz w:val="22"/>
          <w:szCs w:val="22"/>
        </w:rPr>
        <w:t xml:space="preserve"> </w:t>
      </w:r>
      <w:r w:rsidR="007E2C33" w:rsidRPr="003257FE">
        <w:rPr>
          <w:sz w:val="22"/>
          <w:szCs w:val="22"/>
        </w:rPr>
        <w:t>results</w:t>
      </w:r>
      <w:r w:rsidR="00D60D10" w:rsidRPr="003257FE">
        <w:rPr>
          <w:sz w:val="22"/>
          <w:szCs w:val="22"/>
        </w:rPr>
        <w:t xml:space="preserve"> </w:t>
      </w:r>
      <w:r w:rsidR="007E2C33" w:rsidRPr="003257FE">
        <w:rPr>
          <w:sz w:val="22"/>
          <w:szCs w:val="22"/>
        </w:rPr>
        <w:t xml:space="preserve">will be used to identify metabolic pathways and </w:t>
      </w:r>
      <w:r w:rsidR="00D60D10" w:rsidRPr="003257FE">
        <w:rPr>
          <w:sz w:val="22"/>
          <w:szCs w:val="22"/>
        </w:rPr>
        <w:t>will be combined</w:t>
      </w:r>
      <w:r w:rsidR="007E2C33" w:rsidRPr="003257FE">
        <w:rPr>
          <w:sz w:val="22"/>
          <w:szCs w:val="22"/>
        </w:rPr>
        <w:t xml:space="preserve"> </w:t>
      </w:r>
      <w:r w:rsidR="00D60D10" w:rsidRPr="003257FE">
        <w:rPr>
          <w:sz w:val="22"/>
          <w:szCs w:val="22"/>
        </w:rPr>
        <w:t>with the metabolomics networks</w:t>
      </w:r>
      <w:r w:rsidR="006057D1">
        <w:rPr>
          <w:sz w:val="22"/>
          <w:szCs w:val="22"/>
        </w:rPr>
        <w:t xml:space="preserve"> resulting from</w:t>
      </w:r>
      <w:r w:rsidR="00D60D10" w:rsidRPr="003257FE">
        <w:rPr>
          <w:sz w:val="22"/>
          <w:szCs w:val="22"/>
        </w:rPr>
        <w:t xml:space="preserve"> Aim </w:t>
      </w:r>
      <w:r w:rsidR="000D7497" w:rsidRPr="003257FE">
        <w:rPr>
          <w:sz w:val="22"/>
          <w:szCs w:val="22"/>
        </w:rPr>
        <w:t>2</w:t>
      </w:r>
      <w:r w:rsidR="00D60D10" w:rsidRPr="003257FE">
        <w:rPr>
          <w:sz w:val="22"/>
          <w:szCs w:val="22"/>
        </w:rPr>
        <w:t>.</w:t>
      </w:r>
      <w:r w:rsidR="00964A5E" w:rsidRPr="00964A5E">
        <w:t xml:space="preserve"> </w:t>
      </w:r>
      <w:r w:rsidR="006057D1">
        <w:t xml:space="preserve">We </w:t>
      </w:r>
      <w:r w:rsidR="0064641A" w:rsidRPr="003257FE">
        <w:rPr>
          <w:sz w:val="22"/>
          <w:szCs w:val="22"/>
        </w:rPr>
        <w:t xml:space="preserve">will compare these results to </w:t>
      </w:r>
      <w:r w:rsidR="00A37EC1">
        <w:rPr>
          <w:sz w:val="22"/>
          <w:szCs w:val="22"/>
        </w:rPr>
        <w:t xml:space="preserve">recently published </w:t>
      </w:r>
      <w:proofErr w:type="spellStart"/>
      <w:r w:rsidR="00465A6C" w:rsidRPr="00465A6C">
        <w:rPr>
          <w:i/>
          <w:iCs/>
          <w:sz w:val="22"/>
          <w:szCs w:val="22"/>
        </w:rPr>
        <w:t>Tetracapsuloides</w:t>
      </w:r>
      <w:proofErr w:type="spellEnd"/>
      <w:r w:rsidR="00465A6C" w:rsidRPr="00465A6C">
        <w:rPr>
          <w:i/>
          <w:iCs/>
          <w:sz w:val="22"/>
          <w:szCs w:val="22"/>
        </w:rPr>
        <w:t xml:space="preserve"> </w:t>
      </w:r>
      <w:proofErr w:type="spellStart"/>
      <w:r w:rsidR="00465A6C" w:rsidRPr="00465A6C">
        <w:rPr>
          <w:i/>
          <w:iCs/>
          <w:sz w:val="22"/>
          <w:szCs w:val="22"/>
        </w:rPr>
        <w:t>bryosalmonae</w:t>
      </w:r>
      <w:proofErr w:type="spellEnd"/>
      <w:r w:rsidR="00465A6C" w:rsidRPr="00465A6C">
        <w:rPr>
          <w:sz w:val="22"/>
          <w:szCs w:val="22"/>
        </w:rPr>
        <w:t xml:space="preserve"> </w:t>
      </w:r>
      <w:r w:rsidR="003A3128">
        <w:rPr>
          <w:sz w:val="22"/>
          <w:szCs w:val="22"/>
        </w:rPr>
        <w:t>comparative</w:t>
      </w:r>
      <w:r w:rsidR="00465A6C">
        <w:rPr>
          <w:sz w:val="22"/>
          <w:szCs w:val="22"/>
        </w:rPr>
        <w:t xml:space="preserve"> transcriptomes in natural carrier host and </w:t>
      </w:r>
      <w:r w:rsidR="003A3128">
        <w:rPr>
          <w:sz w:val="22"/>
          <w:szCs w:val="22"/>
        </w:rPr>
        <w:t>dead-end</w:t>
      </w:r>
      <w:r w:rsidR="00465A6C">
        <w:rPr>
          <w:sz w:val="22"/>
          <w:szCs w:val="22"/>
        </w:rPr>
        <w:t xml:space="preserve"> host </w:t>
      </w:r>
      <w:r w:rsidR="00465A6C">
        <w:rPr>
          <w:sz w:val="22"/>
          <w:szCs w:val="22"/>
        </w:rPr>
        <w:fldChar w:fldCharType="begin"/>
      </w:r>
      <w:r w:rsidR="00F3054E">
        <w:rPr>
          <w:sz w:val="22"/>
          <w:szCs w:val="22"/>
        </w:rPr>
        <w:instrText xml:space="preserve"> ADDIN EN.CITE &lt;EndNote&gt;&lt;Cite&gt;&lt;Author&gt;Shivam&lt;/Author&gt;&lt;Year&gt;2023&lt;/Year&gt;&lt;RecNum&gt;7717&lt;/RecNum&gt;&lt;DisplayText&gt;(65)&lt;/DisplayText&gt;&lt;record&gt;&lt;rec-number&gt;7717&lt;/rec-number&gt;&lt;foreign-keys&gt;&lt;key app="EN" db-id="w2dwaf2e8efeasex004psadze5pezxsz9w09" timestamp="1691724088" guid="b1ab85c4-8ac7-45e7-a163-0fda5a8c27a4"&gt;7717&lt;/key&gt;&lt;/foreign-keys&gt;&lt;ref-type name="Journal Article"&gt;17&lt;/ref-type&gt;&lt;contributors&gt;&lt;authors&gt;&lt;author&gt;Shivam, Saloni&lt;/author&gt;&lt;author&gt;Ertl, Reinhard&lt;/author&gt;&lt;author&gt;Sexl, Veronika&lt;/author&gt;&lt;author&gt;El-Matbouli, Mansour&lt;/author&gt;&lt;author&gt;Kumar, Gokhlesh&lt;/author&gt;&lt;/authors&gt;&lt;/contributors&gt;&lt;titles&gt;&lt;title&gt;Differentially expressed transcripts of Tetracapsuloides bryosalmonae (Cnidaria) between carrier and dead-end hosts involved in key biological processes: novel insights from a coupled approach of FACS and RNA sequencing&lt;/title&gt;&lt;secondary-title&gt;Vet Res&lt;/secondary-title&gt;&lt;/titles&gt;&lt;periodical&gt;&lt;full-title&gt;Veterinary Research&lt;/full-title&gt;&lt;abbr-1&gt;Vet Res&lt;/abbr-1&gt;&lt;abbr-2&gt;Vet. Res&lt;/abbr-2&gt;&lt;/periodical&gt;&lt;volume&gt;54&lt;/volume&gt;&lt;number&gt;1&lt;/number&gt;&lt;dates&gt;&lt;year&gt;2023&lt;/year&gt;&lt;pub-dates&gt;&lt;date&gt;2023-06-26&lt;/date&gt;&lt;/pub-dates&gt;&lt;/dates&gt;&lt;publisher&gt;Springer Science and Business Media LLC&lt;/publisher&gt;&lt;isbn&gt;1297-9716&lt;/isbn&gt;&lt;urls&gt;&lt;/urls&gt;&lt;electronic-resource-num&gt;10.1186/s13567-023-01185-7&lt;/electronic-resource-num&gt;&lt;access-date&gt;2023-07-19T08:18:39&lt;/access-date&gt;&lt;/record&gt;&lt;/Cite&gt;&lt;/EndNote&gt;</w:instrText>
      </w:r>
      <w:r w:rsidR="00465A6C">
        <w:rPr>
          <w:sz w:val="22"/>
          <w:szCs w:val="22"/>
        </w:rPr>
        <w:fldChar w:fldCharType="separate"/>
      </w:r>
      <w:r w:rsidR="008A20CD">
        <w:rPr>
          <w:noProof/>
          <w:sz w:val="22"/>
          <w:szCs w:val="22"/>
        </w:rPr>
        <w:t>(</w:t>
      </w:r>
      <w:hyperlink w:anchor="_ENREF_65" w:tooltip="Shivam, 2023 #7717" w:history="1">
        <w:r w:rsidR="005068D8">
          <w:rPr>
            <w:noProof/>
            <w:sz w:val="22"/>
            <w:szCs w:val="22"/>
          </w:rPr>
          <w:t>65</w:t>
        </w:r>
      </w:hyperlink>
      <w:r w:rsidR="008A20CD">
        <w:rPr>
          <w:noProof/>
          <w:sz w:val="22"/>
          <w:szCs w:val="22"/>
        </w:rPr>
        <w:t>)</w:t>
      </w:r>
      <w:r w:rsidR="00465A6C">
        <w:rPr>
          <w:sz w:val="22"/>
          <w:szCs w:val="22"/>
        </w:rPr>
        <w:fldChar w:fldCharType="end"/>
      </w:r>
      <w:r w:rsidR="00465A6C">
        <w:rPr>
          <w:sz w:val="22"/>
          <w:szCs w:val="22"/>
        </w:rPr>
        <w:t xml:space="preserve">, </w:t>
      </w:r>
      <w:r w:rsidR="0064641A" w:rsidRPr="003257FE">
        <w:rPr>
          <w:sz w:val="22"/>
          <w:szCs w:val="22"/>
        </w:rPr>
        <w:t xml:space="preserve">other </w:t>
      </w:r>
      <w:proofErr w:type="spellStart"/>
      <w:r w:rsidR="0064641A" w:rsidRPr="003257FE">
        <w:rPr>
          <w:sz w:val="22"/>
          <w:szCs w:val="22"/>
        </w:rPr>
        <w:t>myxozoans</w:t>
      </w:r>
      <w:proofErr w:type="spellEnd"/>
      <w:r w:rsidR="003A3128">
        <w:rPr>
          <w:sz w:val="22"/>
          <w:szCs w:val="22"/>
        </w:rPr>
        <w:t>,</w:t>
      </w:r>
      <w:r w:rsidR="0064641A" w:rsidRPr="003257FE">
        <w:rPr>
          <w:sz w:val="22"/>
          <w:szCs w:val="22"/>
        </w:rPr>
        <w:t xml:space="preserve"> and parasites of other groups to </w:t>
      </w:r>
      <w:r w:rsidR="00911B58">
        <w:rPr>
          <w:sz w:val="22"/>
          <w:szCs w:val="22"/>
        </w:rPr>
        <w:t>determine</w:t>
      </w:r>
      <w:r w:rsidR="0064641A" w:rsidRPr="003257FE">
        <w:rPr>
          <w:sz w:val="22"/>
          <w:szCs w:val="22"/>
        </w:rPr>
        <w:t xml:space="preserve"> if there are common, evolutionarily conserved mechanisms of </w:t>
      </w:r>
      <w:proofErr w:type="spellStart"/>
      <w:r w:rsidR="0064641A" w:rsidRPr="003257FE">
        <w:rPr>
          <w:sz w:val="22"/>
          <w:szCs w:val="22"/>
        </w:rPr>
        <w:t>endoparasitism</w:t>
      </w:r>
      <w:proofErr w:type="spellEnd"/>
      <w:r w:rsidR="00964A5E" w:rsidRPr="003257FE">
        <w:rPr>
          <w:sz w:val="22"/>
          <w:szCs w:val="22"/>
        </w:rPr>
        <w:t>.</w:t>
      </w:r>
    </w:p>
    <w:p w14:paraId="3D49C8DA" w14:textId="33A90365" w:rsidR="00B85039" w:rsidRPr="001B5A70" w:rsidRDefault="00C45DF2" w:rsidP="003A7B8C">
      <w:pPr>
        <w:numPr>
          <w:ilvl w:val="0"/>
          <w:numId w:val="22"/>
        </w:numPr>
        <w:tabs>
          <w:tab w:val="left" w:pos="284"/>
        </w:tabs>
        <w:spacing w:before="80" w:line="360" w:lineRule="auto"/>
        <w:ind w:left="0" w:firstLine="0"/>
        <w:jc w:val="both"/>
        <w:rPr>
          <w:sz w:val="22"/>
          <w:szCs w:val="22"/>
        </w:rPr>
      </w:pPr>
      <w:r>
        <w:rPr>
          <w:sz w:val="22"/>
          <w:szCs w:val="22"/>
          <w:u w:val="single"/>
        </w:rPr>
        <w:t>Fish infection</w:t>
      </w:r>
      <w:r w:rsidR="00953C6A" w:rsidRPr="00953C6A">
        <w:rPr>
          <w:sz w:val="22"/>
          <w:szCs w:val="22"/>
          <w:u w:val="single"/>
        </w:rPr>
        <w:t xml:space="preserve"> and </w:t>
      </w:r>
      <w:r w:rsidR="00C174AB">
        <w:rPr>
          <w:sz w:val="22"/>
          <w:szCs w:val="22"/>
          <w:u w:val="single"/>
        </w:rPr>
        <w:t>sampling:</w:t>
      </w:r>
      <w:r w:rsidR="008351EC" w:rsidRPr="00953C6A">
        <w:rPr>
          <w:sz w:val="22"/>
          <w:szCs w:val="22"/>
        </w:rPr>
        <w:t xml:space="preserve"> </w:t>
      </w:r>
      <w:r>
        <w:rPr>
          <w:sz w:val="22"/>
          <w:szCs w:val="22"/>
        </w:rPr>
        <w:t>We will sample</w:t>
      </w:r>
      <w:r w:rsidR="00B85039" w:rsidRPr="00953C6A">
        <w:rPr>
          <w:sz w:val="22"/>
          <w:szCs w:val="22"/>
        </w:rPr>
        <w:t xml:space="preserve"> infected and uninfected fish</w:t>
      </w:r>
      <w:r w:rsidR="00D1709A">
        <w:rPr>
          <w:sz w:val="22"/>
          <w:szCs w:val="22"/>
        </w:rPr>
        <w:t xml:space="preserve"> using </w:t>
      </w:r>
      <w:r w:rsidR="00B85039" w:rsidRPr="00953C6A">
        <w:rPr>
          <w:sz w:val="22"/>
          <w:szCs w:val="22"/>
        </w:rPr>
        <w:t xml:space="preserve">the same experimental design </w:t>
      </w:r>
      <w:r>
        <w:rPr>
          <w:sz w:val="22"/>
          <w:szCs w:val="22"/>
        </w:rPr>
        <w:t xml:space="preserve">described (see </w:t>
      </w:r>
      <w:r w:rsidRPr="009D1443">
        <w:rPr>
          <w:b/>
          <w:bCs/>
          <w:sz w:val="22"/>
          <w:szCs w:val="22"/>
        </w:rPr>
        <w:t>Experimental design and sample collection</w:t>
      </w:r>
      <w:r>
        <w:rPr>
          <w:sz w:val="22"/>
          <w:szCs w:val="22"/>
        </w:rPr>
        <w:t>)</w:t>
      </w:r>
      <w:r w:rsidR="001B5A70">
        <w:rPr>
          <w:sz w:val="22"/>
          <w:szCs w:val="22"/>
        </w:rPr>
        <w:t xml:space="preserve">. </w:t>
      </w:r>
      <w:r w:rsidR="00DE2732" w:rsidRPr="001B5A70">
        <w:rPr>
          <w:sz w:val="22"/>
          <w:szCs w:val="22"/>
        </w:rPr>
        <w:t>We will obtain</w:t>
      </w:r>
      <w:r w:rsidR="00B85039" w:rsidRPr="001B5A70">
        <w:rPr>
          <w:sz w:val="22"/>
          <w:szCs w:val="22"/>
        </w:rPr>
        <w:t xml:space="preserve"> gills</w:t>
      </w:r>
      <w:r w:rsidR="00953C6A" w:rsidRPr="001B5A70">
        <w:rPr>
          <w:sz w:val="22"/>
          <w:szCs w:val="22"/>
        </w:rPr>
        <w:t>,</w:t>
      </w:r>
      <w:r w:rsidR="00B85039" w:rsidRPr="001B5A70">
        <w:rPr>
          <w:sz w:val="22"/>
          <w:szCs w:val="22"/>
        </w:rPr>
        <w:t xml:space="preserve"> head kidney</w:t>
      </w:r>
      <w:r w:rsidR="00C174AB">
        <w:rPr>
          <w:sz w:val="22"/>
          <w:szCs w:val="22"/>
        </w:rPr>
        <w:t>,</w:t>
      </w:r>
      <w:r w:rsidR="00B85039" w:rsidRPr="001B5A70">
        <w:rPr>
          <w:sz w:val="22"/>
          <w:szCs w:val="22"/>
        </w:rPr>
        <w:t xml:space="preserve"> </w:t>
      </w:r>
      <w:r w:rsidR="00953C6A" w:rsidRPr="001B5A70">
        <w:rPr>
          <w:sz w:val="22"/>
          <w:szCs w:val="22"/>
        </w:rPr>
        <w:t xml:space="preserve">and serum </w:t>
      </w:r>
      <w:r w:rsidR="00B85039" w:rsidRPr="001B5A70">
        <w:rPr>
          <w:sz w:val="22"/>
          <w:szCs w:val="22"/>
        </w:rPr>
        <w:t>samples from uninfected fish of the two species, a</w:t>
      </w:r>
      <w:r w:rsidR="00D1709A" w:rsidRPr="001B5A70">
        <w:rPr>
          <w:sz w:val="22"/>
          <w:szCs w:val="22"/>
        </w:rPr>
        <w:t>nd</w:t>
      </w:r>
      <w:r w:rsidR="00B85039" w:rsidRPr="001B5A70">
        <w:rPr>
          <w:sz w:val="22"/>
          <w:szCs w:val="22"/>
        </w:rPr>
        <w:t xml:space="preserve"> time</w:t>
      </w:r>
      <w:r w:rsidR="0058562E">
        <w:rPr>
          <w:sz w:val="22"/>
          <w:szCs w:val="22"/>
        </w:rPr>
        <w:t xml:space="preserve"> </w:t>
      </w:r>
      <w:r w:rsidR="00B85039" w:rsidRPr="001B5A70">
        <w:rPr>
          <w:sz w:val="22"/>
          <w:szCs w:val="22"/>
        </w:rPr>
        <w:t xml:space="preserve">series </w:t>
      </w:r>
      <w:r w:rsidR="00D1709A" w:rsidRPr="001B5A70">
        <w:rPr>
          <w:sz w:val="22"/>
          <w:szCs w:val="22"/>
        </w:rPr>
        <w:t xml:space="preserve">samples </w:t>
      </w:r>
      <w:r w:rsidR="00B85039" w:rsidRPr="001B5A70">
        <w:rPr>
          <w:sz w:val="22"/>
          <w:szCs w:val="22"/>
        </w:rPr>
        <w:t xml:space="preserve">post-infection. </w:t>
      </w:r>
      <w:r w:rsidR="00953C6A" w:rsidRPr="001B5A70">
        <w:rPr>
          <w:sz w:val="22"/>
          <w:szCs w:val="22"/>
        </w:rPr>
        <w:t xml:space="preserve">Based on </w:t>
      </w:r>
      <w:r w:rsidR="00A732B7">
        <w:rPr>
          <w:sz w:val="22"/>
          <w:szCs w:val="22"/>
        </w:rPr>
        <w:t xml:space="preserve">the </w:t>
      </w:r>
      <w:r w:rsidR="00953C6A" w:rsidRPr="001B5A70">
        <w:rPr>
          <w:sz w:val="22"/>
          <w:szCs w:val="22"/>
        </w:rPr>
        <w:t xml:space="preserve">identification of </w:t>
      </w:r>
      <w:r w:rsidR="00953C6A" w:rsidRPr="001B5A70">
        <w:rPr>
          <w:i/>
          <w:iCs/>
          <w:sz w:val="22"/>
          <w:szCs w:val="22"/>
        </w:rPr>
        <w:t xml:space="preserve">M. </w:t>
      </w:r>
      <w:proofErr w:type="spellStart"/>
      <w:r w:rsidR="00953C6A" w:rsidRPr="001B5A70">
        <w:rPr>
          <w:i/>
          <w:iCs/>
          <w:sz w:val="22"/>
          <w:szCs w:val="22"/>
        </w:rPr>
        <w:t>bejeranoi</w:t>
      </w:r>
      <w:proofErr w:type="spellEnd"/>
      <w:r w:rsidR="00953C6A" w:rsidRPr="001B5A70">
        <w:rPr>
          <w:sz w:val="22"/>
          <w:szCs w:val="22"/>
        </w:rPr>
        <w:t xml:space="preserve"> by gill qPCR </w:t>
      </w:r>
      <w:r w:rsidR="00C174AB">
        <w:rPr>
          <w:sz w:val="22"/>
          <w:szCs w:val="22"/>
        </w:rPr>
        <w:t>and</w:t>
      </w:r>
      <w:r w:rsidR="00953C6A" w:rsidRPr="001B5A70">
        <w:rPr>
          <w:sz w:val="22"/>
          <w:szCs w:val="22"/>
        </w:rPr>
        <w:t xml:space="preserve"> histology to determine the level of infection, </w:t>
      </w:r>
      <w:r w:rsidR="00953C6A" w:rsidRPr="001B5A70">
        <w:rPr>
          <w:b/>
          <w:bCs/>
          <w:sz w:val="22"/>
          <w:szCs w:val="22"/>
        </w:rPr>
        <w:t>we will collect representative samples of three stages of infection</w:t>
      </w:r>
      <w:r w:rsidR="00953C6A" w:rsidRPr="001B5A70">
        <w:rPr>
          <w:sz w:val="22"/>
          <w:szCs w:val="22"/>
        </w:rPr>
        <w:t xml:space="preserve">: </w:t>
      </w:r>
      <w:r w:rsidR="00953C6A" w:rsidRPr="001B5A70">
        <w:rPr>
          <w:i/>
          <w:sz w:val="22"/>
          <w:szCs w:val="22"/>
        </w:rPr>
        <w:t>initial</w:t>
      </w:r>
      <w:r w:rsidR="00C174AB">
        <w:rPr>
          <w:sz w:val="22"/>
          <w:szCs w:val="22"/>
        </w:rPr>
        <w:t xml:space="preserve"> (</w:t>
      </w:r>
      <w:r w:rsidR="00953C6A" w:rsidRPr="001B5A70">
        <w:rPr>
          <w:sz w:val="22"/>
          <w:szCs w:val="22"/>
        </w:rPr>
        <w:t>positive qPCR with no microscopic evidence of the parasite</w:t>
      </w:r>
      <w:r w:rsidR="00C174AB">
        <w:rPr>
          <w:sz w:val="22"/>
          <w:szCs w:val="22"/>
        </w:rPr>
        <w:t>)</w:t>
      </w:r>
      <w:r w:rsidR="00A732B7">
        <w:rPr>
          <w:sz w:val="22"/>
          <w:szCs w:val="22"/>
        </w:rPr>
        <w:t>,</w:t>
      </w:r>
      <w:r w:rsidR="00953C6A" w:rsidRPr="001B5A70">
        <w:rPr>
          <w:sz w:val="22"/>
          <w:szCs w:val="22"/>
        </w:rPr>
        <w:t xml:space="preserve"> </w:t>
      </w:r>
      <w:r w:rsidR="00953C6A" w:rsidRPr="001B5A70">
        <w:rPr>
          <w:i/>
          <w:sz w:val="22"/>
          <w:szCs w:val="22"/>
        </w:rPr>
        <w:t>intermediate</w:t>
      </w:r>
      <w:r w:rsidR="00C174AB">
        <w:rPr>
          <w:sz w:val="22"/>
          <w:szCs w:val="22"/>
        </w:rPr>
        <w:t xml:space="preserve"> (appearance of </w:t>
      </w:r>
      <w:r w:rsidR="00953C6A" w:rsidRPr="001B5A70">
        <w:rPr>
          <w:sz w:val="22"/>
          <w:szCs w:val="22"/>
        </w:rPr>
        <w:t>plasmodia</w:t>
      </w:r>
      <w:r w:rsidR="00C174AB">
        <w:rPr>
          <w:sz w:val="22"/>
          <w:szCs w:val="22"/>
        </w:rPr>
        <w:t>)</w:t>
      </w:r>
      <w:r w:rsidR="00A732B7">
        <w:rPr>
          <w:sz w:val="22"/>
          <w:szCs w:val="22"/>
        </w:rPr>
        <w:t>,</w:t>
      </w:r>
      <w:r w:rsidR="00953C6A" w:rsidRPr="001B5A70">
        <w:rPr>
          <w:sz w:val="22"/>
          <w:szCs w:val="22"/>
        </w:rPr>
        <w:t xml:space="preserve"> and </w:t>
      </w:r>
      <w:r w:rsidR="00953C6A" w:rsidRPr="001B5A70">
        <w:rPr>
          <w:i/>
          <w:sz w:val="22"/>
          <w:szCs w:val="22"/>
        </w:rPr>
        <w:t>advanced</w:t>
      </w:r>
      <w:r w:rsidR="00C174AB">
        <w:rPr>
          <w:sz w:val="22"/>
          <w:szCs w:val="22"/>
        </w:rPr>
        <w:t xml:space="preserve"> (</w:t>
      </w:r>
      <w:r w:rsidR="00953C6A" w:rsidRPr="001B5A70">
        <w:rPr>
          <w:sz w:val="22"/>
          <w:szCs w:val="22"/>
        </w:rPr>
        <w:t>parasite sporulati</w:t>
      </w:r>
      <w:r w:rsidR="00C174AB">
        <w:rPr>
          <w:sz w:val="22"/>
          <w:szCs w:val="22"/>
        </w:rPr>
        <w:t>on)</w:t>
      </w:r>
      <w:r w:rsidR="00953C6A" w:rsidRPr="001B5A70">
        <w:rPr>
          <w:sz w:val="22"/>
          <w:szCs w:val="22"/>
        </w:rPr>
        <w:t xml:space="preserve">. </w:t>
      </w:r>
      <w:r w:rsidR="00A732B7">
        <w:rPr>
          <w:sz w:val="22"/>
          <w:szCs w:val="22"/>
        </w:rPr>
        <w:t>We</w:t>
      </w:r>
      <w:r w:rsidR="00DE166C">
        <w:rPr>
          <w:sz w:val="22"/>
          <w:szCs w:val="22"/>
        </w:rPr>
        <w:t xml:space="preserve"> will collect the </w:t>
      </w:r>
      <w:r w:rsidR="00DE166C" w:rsidRPr="00DE166C">
        <w:rPr>
          <w:i/>
          <w:iCs/>
          <w:sz w:val="22"/>
          <w:szCs w:val="22"/>
        </w:rPr>
        <w:t>initial</w:t>
      </w:r>
      <w:r w:rsidR="00DE166C">
        <w:rPr>
          <w:sz w:val="22"/>
          <w:szCs w:val="22"/>
        </w:rPr>
        <w:t xml:space="preserve"> stage of infection </w:t>
      </w:r>
      <w:r w:rsidR="00A732B7">
        <w:rPr>
          <w:sz w:val="22"/>
          <w:szCs w:val="22"/>
        </w:rPr>
        <w:t xml:space="preserve">from post-exposure Nile tilapia </w:t>
      </w:r>
      <w:r w:rsidR="00C174AB">
        <w:rPr>
          <w:sz w:val="22"/>
          <w:szCs w:val="22"/>
        </w:rPr>
        <w:t>even though</w:t>
      </w:r>
      <w:r w:rsidR="00C852F7">
        <w:rPr>
          <w:sz w:val="22"/>
          <w:szCs w:val="22"/>
        </w:rPr>
        <w:t xml:space="preserve"> </w:t>
      </w:r>
      <w:r w:rsidR="00DE166C">
        <w:rPr>
          <w:sz w:val="22"/>
          <w:szCs w:val="22"/>
        </w:rPr>
        <w:t>the infection does not progress in this host</w:t>
      </w:r>
      <w:r w:rsidR="00C174AB">
        <w:rPr>
          <w:sz w:val="22"/>
          <w:szCs w:val="22"/>
        </w:rPr>
        <w:t>.</w:t>
      </w:r>
      <w:r w:rsidR="00DE166C">
        <w:rPr>
          <w:sz w:val="22"/>
          <w:szCs w:val="22"/>
        </w:rPr>
        <w:t xml:space="preserve"> </w:t>
      </w:r>
      <w:r w:rsidR="00C174AB">
        <w:rPr>
          <w:sz w:val="22"/>
          <w:szCs w:val="22"/>
        </w:rPr>
        <w:t>W</w:t>
      </w:r>
      <w:r w:rsidR="00DE166C">
        <w:rPr>
          <w:sz w:val="22"/>
          <w:szCs w:val="22"/>
        </w:rPr>
        <w:t xml:space="preserve">e will </w:t>
      </w:r>
      <w:r w:rsidR="00C174AB">
        <w:rPr>
          <w:sz w:val="22"/>
          <w:szCs w:val="22"/>
        </w:rPr>
        <w:t xml:space="preserve">also </w:t>
      </w:r>
      <w:r w:rsidR="00DE166C">
        <w:rPr>
          <w:sz w:val="22"/>
          <w:szCs w:val="22"/>
        </w:rPr>
        <w:t xml:space="preserve">collect samples at </w:t>
      </w:r>
      <w:r w:rsidR="00F60E25">
        <w:rPr>
          <w:sz w:val="22"/>
          <w:szCs w:val="22"/>
        </w:rPr>
        <w:t xml:space="preserve">other </w:t>
      </w:r>
      <w:r w:rsidR="00DE166C">
        <w:rPr>
          <w:sz w:val="22"/>
          <w:szCs w:val="22"/>
        </w:rPr>
        <w:t xml:space="preserve">time points </w:t>
      </w:r>
      <w:r w:rsidR="00C852F7">
        <w:rPr>
          <w:sz w:val="22"/>
          <w:szCs w:val="22"/>
        </w:rPr>
        <w:t>as from</w:t>
      </w:r>
      <w:r w:rsidR="00DE166C">
        <w:rPr>
          <w:sz w:val="22"/>
          <w:szCs w:val="22"/>
        </w:rPr>
        <w:t xml:space="preserve"> blue tilapia. </w:t>
      </w:r>
      <w:r w:rsidR="00E715F2">
        <w:rPr>
          <w:sz w:val="22"/>
          <w:szCs w:val="22"/>
        </w:rPr>
        <w:t>Five</w:t>
      </w:r>
      <w:r w:rsidR="00953C6A" w:rsidRPr="001B5A70">
        <w:rPr>
          <w:sz w:val="22"/>
          <w:szCs w:val="22"/>
        </w:rPr>
        <w:t xml:space="preserve"> biological replicates from each fish group and infection stage will be analy</w:t>
      </w:r>
      <w:r w:rsidR="00DE2732" w:rsidRPr="001B5A70">
        <w:rPr>
          <w:sz w:val="22"/>
          <w:szCs w:val="22"/>
        </w:rPr>
        <w:t>zed</w:t>
      </w:r>
      <w:r w:rsidR="00953C6A" w:rsidRPr="001B5A70">
        <w:rPr>
          <w:sz w:val="22"/>
          <w:szCs w:val="22"/>
        </w:rPr>
        <w:t>.</w:t>
      </w:r>
    </w:p>
    <w:p w14:paraId="15735E7B" w14:textId="4A7346FD" w:rsidR="008351EC" w:rsidRDefault="00953C6A" w:rsidP="005068D8">
      <w:pPr>
        <w:numPr>
          <w:ilvl w:val="0"/>
          <w:numId w:val="22"/>
        </w:numPr>
        <w:tabs>
          <w:tab w:val="left" w:pos="284"/>
        </w:tabs>
        <w:spacing w:before="80" w:line="360" w:lineRule="auto"/>
        <w:ind w:left="0" w:firstLine="0"/>
        <w:jc w:val="both"/>
        <w:rPr>
          <w:iCs/>
          <w:sz w:val="22"/>
          <w:szCs w:val="22"/>
          <w:lang w:bidi="en-US"/>
        </w:rPr>
      </w:pPr>
      <w:r>
        <w:rPr>
          <w:sz w:val="22"/>
          <w:szCs w:val="22"/>
          <w:u w:val="single"/>
          <w:lang w:bidi="ar-SA"/>
        </w:rPr>
        <w:t>N</w:t>
      </w:r>
      <w:r>
        <w:rPr>
          <w:sz w:val="22"/>
          <w:szCs w:val="22"/>
          <w:u w:val="single"/>
        </w:rPr>
        <w:t xml:space="preserve">ucleic acids and protein </w:t>
      </w:r>
      <w:r w:rsidR="008351EC" w:rsidRPr="008351EC">
        <w:rPr>
          <w:sz w:val="22"/>
          <w:szCs w:val="22"/>
          <w:u w:val="single"/>
        </w:rPr>
        <w:t>extraction</w:t>
      </w:r>
      <w:r w:rsidR="008351EC" w:rsidRPr="008351EC">
        <w:rPr>
          <w:sz w:val="22"/>
          <w:szCs w:val="22"/>
        </w:rPr>
        <w:t xml:space="preserve">: </w:t>
      </w:r>
      <w:r w:rsidR="00314D72">
        <w:rPr>
          <w:sz w:val="22"/>
          <w:szCs w:val="22"/>
        </w:rPr>
        <w:t xml:space="preserve">We will extract </w:t>
      </w:r>
      <w:r w:rsidR="008351EC" w:rsidRPr="008351EC">
        <w:rPr>
          <w:sz w:val="22"/>
          <w:szCs w:val="22"/>
        </w:rPr>
        <w:t>RNA, DNA</w:t>
      </w:r>
      <w:r w:rsidR="00314D72">
        <w:rPr>
          <w:sz w:val="22"/>
          <w:szCs w:val="22"/>
        </w:rPr>
        <w:t>,</w:t>
      </w:r>
      <w:r w:rsidR="008351EC" w:rsidRPr="008351EC">
        <w:rPr>
          <w:sz w:val="22"/>
          <w:szCs w:val="22"/>
        </w:rPr>
        <w:t xml:space="preserve"> and protein from gill tissue</w:t>
      </w:r>
      <w:r w:rsidR="00314D72">
        <w:rPr>
          <w:sz w:val="22"/>
          <w:szCs w:val="22"/>
        </w:rPr>
        <w:t>,</w:t>
      </w:r>
      <w:r w:rsidR="008351EC" w:rsidRPr="008351EC">
        <w:rPr>
          <w:sz w:val="22"/>
          <w:szCs w:val="22"/>
        </w:rPr>
        <w:t xml:space="preserve"> and RNA and protein from head kidney tissue simultaneously using </w:t>
      </w:r>
      <w:proofErr w:type="spellStart"/>
      <w:r w:rsidR="008351EC" w:rsidRPr="008351EC">
        <w:rPr>
          <w:sz w:val="22"/>
          <w:szCs w:val="22"/>
        </w:rPr>
        <w:t>TRIzol</w:t>
      </w:r>
      <w:proofErr w:type="spellEnd"/>
      <w:r w:rsidR="008351EC" w:rsidRPr="008351EC">
        <w:rPr>
          <w:sz w:val="22"/>
          <w:szCs w:val="22"/>
        </w:rPr>
        <w:t xml:space="preserve"> Reagent (</w:t>
      </w:r>
      <w:proofErr w:type="spellStart"/>
      <w:r w:rsidR="00A732B7">
        <w:rPr>
          <w:sz w:val="22"/>
          <w:szCs w:val="22"/>
        </w:rPr>
        <w:t>Thermo</w:t>
      </w:r>
      <w:proofErr w:type="spellEnd"/>
      <w:r w:rsidR="008351EC" w:rsidRPr="008351EC">
        <w:rPr>
          <w:sz w:val="22"/>
          <w:szCs w:val="22"/>
        </w:rPr>
        <w:t xml:space="preserve"> Scientific). The main advanta</w:t>
      </w:r>
      <w:r w:rsidR="008351EC" w:rsidRPr="002B679F">
        <w:rPr>
          <w:sz w:val="22"/>
          <w:szCs w:val="22"/>
        </w:rPr>
        <w:t xml:space="preserve">ge of this method is the </w:t>
      </w:r>
      <w:r w:rsidR="008351EC" w:rsidRPr="00E715F2">
        <w:rPr>
          <w:b/>
          <w:bCs/>
          <w:sz w:val="22"/>
          <w:szCs w:val="22"/>
        </w:rPr>
        <w:t>ability to analyze DNA, RNA</w:t>
      </w:r>
      <w:r w:rsidR="00314D72" w:rsidRPr="00E715F2">
        <w:rPr>
          <w:b/>
          <w:bCs/>
          <w:sz w:val="22"/>
          <w:szCs w:val="22"/>
        </w:rPr>
        <w:t>,</w:t>
      </w:r>
      <w:r w:rsidR="008351EC" w:rsidRPr="00E715F2">
        <w:rPr>
          <w:b/>
          <w:bCs/>
          <w:sz w:val="22"/>
          <w:szCs w:val="22"/>
        </w:rPr>
        <w:t xml:space="preserve"> and protein from the same tissue.</w:t>
      </w:r>
      <w:r w:rsidR="00D60D10" w:rsidRPr="002B679F">
        <w:rPr>
          <w:sz w:val="22"/>
          <w:szCs w:val="22"/>
        </w:rPr>
        <w:t xml:space="preserve"> Serum proteins will be </w:t>
      </w:r>
      <w:r w:rsidR="00DE166C">
        <w:rPr>
          <w:sz w:val="22"/>
          <w:szCs w:val="22"/>
        </w:rPr>
        <w:t xml:space="preserve">treated similarly to </w:t>
      </w:r>
      <w:r w:rsidR="00C852F7">
        <w:rPr>
          <w:sz w:val="22"/>
          <w:szCs w:val="22"/>
        </w:rPr>
        <w:t xml:space="preserve">proteins extracted from </w:t>
      </w:r>
      <w:r w:rsidR="00507E27">
        <w:rPr>
          <w:sz w:val="22"/>
          <w:szCs w:val="22"/>
        </w:rPr>
        <w:t>other tissues (see</w:t>
      </w:r>
      <w:r w:rsidR="00BA32C4">
        <w:rPr>
          <w:sz w:val="22"/>
          <w:szCs w:val="22"/>
        </w:rPr>
        <w:t xml:space="preserve"> </w:t>
      </w:r>
      <w:r w:rsidR="009D1443" w:rsidRPr="009D1443">
        <w:rPr>
          <w:sz w:val="22"/>
          <w:szCs w:val="22"/>
          <w:u w:val="single"/>
        </w:rPr>
        <w:t>Transcriptomic</w:t>
      </w:r>
      <w:r w:rsidR="00BA32C4" w:rsidRPr="009D1443">
        <w:rPr>
          <w:sz w:val="22"/>
          <w:szCs w:val="22"/>
          <w:u w:val="single"/>
        </w:rPr>
        <w:t xml:space="preserve"> profiling</w:t>
      </w:r>
      <w:r w:rsidR="00507E27">
        <w:rPr>
          <w:sz w:val="22"/>
          <w:szCs w:val="22"/>
        </w:rPr>
        <w:t xml:space="preserve"> below)</w:t>
      </w:r>
      <w:r w:rsidR="00D60D10" w:rsidRPr="002B679F">
        <w:rPr>
          <w:sz w:val="22"/>
          <w:szCs w:val="22"/>
        </w:rPr>
        <w:t>.</w:t>
      </w:r>
    </w:p>
    <w:p w14:paraId="313ADD6C" w14:textId="6B007B37" w:rsidR="002B679F" w:rsidRPr="00DE5404" w:rsidRDefault="008351EC" w:rsidP="005068D8">
      <w:pPr>
        <w:numPr>
          <w:ilvl w:val="0"/>
          <w:numId w:val="17"/>
        </w:numPr>
        <w:tabs>
          <w:tab w:val="left" w:pos="284"/>
        </w:tabs>
        <w:autoSpaceDE w:val="0"/>
        <w:autoSpaceDN w:val="0"/>
        <w:adjustRightInd w:val="0"/>
        <w:spacing w:before="80" w:line="360" w:lineRule="auto"/>
        <w:ind w:left="0" w:firstLine="0"/>
        <w:jc w:val="both"/>
        <w:rPr>
          <w:sz w:val="22"/>
          <w:szCs w:val="22"/>
        </w:rPr>
      </w:pPr>
      <w:r w:rsidRPr="003C2DAC">
        <w:rPr>
          <w:sz w:val="22"/>
          <w:szCs w:val="22"/>
          <w:u w:val="single"/>
        </w:rPr>
        <w:t>Transcriptomic profiling</w:t>
      </w:r>
      <w:r w:rsidRPr="003C2DAC">
        <w:rPr>
          <w:sz w:val="22"/>
          <w:szCs w:val="22"/>
        </w:rPr>
        <w:t>:</w:t>
      </w:r>
      <w:r w:rsidRPr="002B679F">
        <w:rPr>
          <w:sz w:val="22"/>
          <w:szCs w:val="22"/>
        </w:rPr>
        <w:t xml:space="preserve"> </w:t>
      </w:r>
      <w:r w:rsidR="003C2DAC" w:rsidRPr="003C2DAC">
        <w:rPr>
          <w:sz w:val="22"/>
          <w:szCs w:val="22"/>
        </w:rPr>
        <w:t xml:space="preserve">For the transcriptomic analysis, </w:t>
      </w:r>
      <w:r w:rsidR="001D3DBD">
        <w:rPr>
          <w:sz w:val="22"/>
          <w:szCs w:val="22"/>
        </w:rPr>
        <w:t>40</w:t>
      </w:r>
      <w:r w:rsidR="00E97737" w:rsidRPr="003C2DAC">
        <w:rPr>
          <w:sz w:val="22"/>
          <w:szCs w:val="22"/>
        </w:rPr>
        <w:t xml:space="preserve"> </w:t>
      </w:r>
      <w:r w:rsidR="003C2DAC" w:rsidRPr="003C2DAC">
        <w:rPr>
          <w:sz w:val="22"/>
          <w:szCs w:val="22"/>
        </w:rPr>
        <w:t xml:space="preserve">samples will be collected from each species: </w:t>
      </w:r>
      <w:r w:rsidR="001D3DBD">
        <w:rPr>
          <w:sz w:val="22"/>
          <w:szCs w:val="22"/>
        </w:rPr>
        <w:t>five</w:t>
      </w:r>
      <w:r w:rsidR="00E97737" w:rsidRPr="003C2DAC">
        <w:rPr>
          <w:sz w:val="22"/>
          <w:szCs w:val="22"/>
        </w:rPr>
        <w:t xml:space="preserve"> </w:t>
      </w:r>
      <w:r w:rsidR="003C2DAC" w:rsidRPr="003C2DAC">
        <w:rPr>
          <w:sz w:val="22"/>
          <w:szCs w:val="22"/>
        </w:rPr>
        <w:t xml:space="preserve">control and </w:t>
      </w:r>
      <w:r w:rsidR="001D3DBD">
        <w:rPr>
          <w:sz w:val="22"/>
          <w:szCs w:val="22"/>
        </w:rPr>
        <w:t>15</w:t>
      </w:r>
      <w:r w:rsidR="00E97737" w:rsidRPr="003C2DAC">
        <w:rPr>
          <w:sz w:val="22"/>
          <w:szCs w:val="22"/>
        </w:rPr>
        <w:t xml:space="preserve"> </w:t>
      </w:r>
      <w:r w:rsidR="003C2DAC" w:rsidRPr="003C2DAC">
        <w:rPr>
          <w:sz w:val="22"/>
          <w:szCs w:val="22"/>
        </w:rPr>
        <w:t xml:space="preserve">infected gill samples, representing </w:t>
      </w:r>
      <w:r w:rsidR="001D3DBD">
        <w:rPr>
          <w:sz w:val="22"/>
          <w:szCs w:val="22"/>
        </w:rPr>
        <w:t>five</w:t>
      </w:r>
      <w:r w:rsidR="00E97737" w:rsidRPr="003C2DAC">
        <w:rPr>
          <w:sz w:val="22"/>
          <w:szCs w:val="22"/>
        </w:rPr>
        <w:t xml:space="preserve"> </w:t>
      </w:r>
      <w:r w:rsidR="003C2DAC" w:rsidRPr="003C2DAC">
        <w:rPr>
          <w:sz w:val="22"/>
          <w:szCs w:val="22"/>
        </w:rPr>
        <w:t>biological replicates of initial, intermediate</w:t>
      </w:r>
      <w:r w:rsidR="00314D72">
        <w:rPr>
          <w:sz w:val="22"/>
          <w:szCs w:val="22"/>
        </w:rPr>
        <w:t>,</w:t>
      </w:r>
      <w:r w:rsidR="003C2DAC" w:rsidRPr="003C2DAC">
        <w:rPr>
          <w:sz w:val="22"/>
          <w:szCs w:val="22"/>
        </w:rPr>
        <w:t xml:space="preserve"> and </w:t>
      </w:r>
      <w:r w:rsidR="00314D72">
        <w:rPr>
          <w:sz w:val="22"/>
          <w:szCs w:val="22"/>
        </w:rPr>
        <w:lastRenderedPageBreak/>
        <w:t>advanced</w:t>
      </w:r>
      <w:r w:rsidR="00314D72" w:rsidRPr="003C2DAC">
        <w:rPr>
          <w:sz w:val="22"/>
          <w:szCs w:val="22"/>
        </w:rPr>
        <w:t xml:space="preserve"> </w:t>
      </w:r>
      <w:r w:rsidR="003C2DAC" w:rsidRPr="003C2DAC">
        <w:rPr>
          <w:sz w:val="22"/>
          <w:szCs w:val="22"/>
        </w:rPr>
        <w:t xml:space="preserve">infection stages. Head kidney samples will be extracted from the </w:t>
      </w:r>
      <w:r w:rsidR="00A732B7">
        <w:rPr>
          <w:sz w:val="22"/>
          <w:szCs w:val="22"/>
        </w:rPr>
        <w:t>identical</w:t>
      </w:r>
      <w:r w:rsidR="003C2DAC" w:rsidRPr="003C2DAC">
        <w:rPr>
          <w:sz w:val="22"/>
          <w:szCs w:val="22"/>
        </w:rPr>
        <w:t xml:space="preserve"> specimens. mRNA libraries and sequencing (150 bp, </w:t>
      </w:r>
      <w:r w:rsidR="00314D72">
        <w:rPr>
          <w:sz w:val="22"/>
          <w:szCs w:val="22"/>
        </w:rPr>
        <w:t>paired-end</w:t>
      </w:r>
      <w:r w:rsidR="003C2DAC" w:rsidRPr="003C2DAC">
        <w:rPr>
          <w:sz w:val="22"/>
          <w:szCs w:val="22"/>
        </w:rPr>
        <w:t xml:space="preserve">) will be done in </w:t>
      </w:r>
      <w:proofErr w:type="spellStart"/>
      <w:r w:rsidR="003C2DAC" w:rsidRPr="003C2DAC">
        <w:rPr>
          <w:sz w:val="22"/>
          <w:szCs w:val="22"/>
        </w:rPr>
        <w:t>Macrogen</w:t>
      </w:r>
      <w:proofErr w:type="spellEnd"/>
      <w:r w:rsidR="003C2DAC" w:rsidRPr="003C2DAC">
        <w:rPr>
          <w:sz w:val="22"/>
          <w:szCs w:val="22"/>
        </w:rPr>
        <w:t xml:space="preserve"> Europe</w:t>
      </w:r>
      <w:r w:rsidR="00507E27">
        <w:rPr>
          <w:sz w:val="22"/>
          <w:szCs w:val="22"/>
        </w:rPr>
        <w:t xml:space="preserve"> or a similar company</w:t>
      </w:r>
      <w:r w:rsidR="003C2DAC" w:rsidRPr="003C2DAC">
        <w:rPr>
          <w:sz w:val="22"/>
          <w:szCs w:val="22"/>
        </w:rPr>
        <w:t xml:space="preserve">. Total RNA will be subjected to mRNA enrichment by the poly(dT) method. Standard strand-specific </w:t>
      </w:r>
      <w:r w:rsidR="00857694">
        <w:rPr>
          <w:sz w:val="22"/>
          <w:szCs w:val="22"/>
        </w:rPr>
        <w:t xml:space="preserve">barcoded </w:t>
      </w:r>
      <w:proofErr w:type="spellStart"/>
      <w:r w:rsidR="003C2DAC" w:rsidRPr="003C2DAC">
        <w:rPr>
          <w:sz w:val="22"/>
          <w:szCs w:val="22"/>
        </w:rPr>
        <w:t>TrueSeq</w:t>
      </w:r>
      <w:proofErr w:type="spellEnd"/>
      <w:r w:rsidR="003C2DAC" w:rsidRPr="003C2DAC">
        <w:rPr>
          <w:sz w:val="22"/>
          <w:szCs w:val="22"/>
        </w:rPr>
        <w:t xml:space="preserve"> libraries (</w:t>
      </w:r>
      <w:r w:rsidR="00314D72">
        <w:rPr>
          <w:sz w:val="22"/>
          <w:szCs w:val="22"/>
        </w:rPr>
        <w:t>I</w:t>
      </w:r>
      <w:r w:rsidR="003C2DAC" w:rsidRPr="003C2DAC">
        <w:rPr>
          <w:sz w:val="22"/>
          <w:szCs w:val="22"/>
        </w:rPr>
        <w:t>llumin</w:t>
      </w:r>
      <w:r w:rsidR="00314D72">
        <w:rPr>
          <w:sz w:val="22"/>
          <w:szCs w:val="22"/>
        </w:rPr>
        <w:t>a</w:t>
      </w:r>
      <w:r w:rsidR="003C2DAC" w:rsidRPr="003C2DAC">
        <w:rPr>
          <w:sz w:val="22"/>
          <w:szCs w:val="22"/>
        </w:rPr>
        <w:t xml:space="preserve">) will be constructed for each of the </w:t>
      </w:r>
      <w:r w:rsidR="001D3DBD">
        <w:rPr>
          <w:sz w:val="22"/>
          <w:szCs w:val="22"/>
        </w:rPr>
        <w:t>80</w:t>
      </w:r>
      <w:r w:rsidR="00E97737" w:rsidRPr="003C2DAC">
        <w:rPr>
          <w:sz w:val="22"/>
          <w:szCs w:val="22"/>
        </w:rPr>
        <w:t xml:space="preserve"> </w:t>
      </w:r>
      <w:r w:rsidR="003C2DAC" w:rsidRPr="003C2DAC">
        <w:rPr>
          <w:sz w:val="22"/>
          <w:szCs w:val="22"/>
        </w:rPr>
        <w:t xml:space="preserve">mRNA-enriched samples. </w:t>
      </w:r>
      <w:r w:rsidR="00857694">
        <w:rPr>
          <w:sz w:val="22"/>
          <w:szCs w:val="22"/>
        </w:rPr>
        <w:t>T</w:t>
      </w:r>
      <w:r w:rsidR="003C2DAC" w:rsidRPr="003C2DAC">
        <w:rPr>
          <w:sz w:val="22"/>
          <w:szCs w:val="22"/>
        </w:rPr>
        <w:t>he libraries will be pooled and sequenced on a</w:t>
      </w:r>
      <w:r w:rsidR="0064641A">
        <w:rPr>
          <w:sz w:val="22"/>
          <w:szCs w:val="22"/>
        </w:rPr>
        <w:t>n</w:t>
      </w:r>
      <w:r w:rsidR="003C2DAC" w:rsidRPr="003C2DAC">
        <w:rPr>
          <w:sz w:val="22"/>
          <w:szCs w:val="22"/>
        </w:rPr>
        <w:t xml:space="preserve"> </w:t>
      </w:r>
      <w:r w:rsidR="0064641A" w:rsidRPr="0064641A">
        <w:rPr>
          <w:sz w:val="22"/>
          <w:szCs w:val="22"/>
        </w:rPr>
        <w:t xml:space="preserve">Illumina </w:t>
      </w:r>
      <w:proofErr w:type="spellStart"/>
      <w:r w:rsidR="0064641A" w:rsidRPr="0064641A">
        <w:rPr>
          <w:sz w:val="22"/>
          <w:szCs w:val="22"/>
        </w:rPr>
        <w:t>NovaSeq</w:t>
      </w:r>
      <w:proofErr w:type="spellEnd"/>
      <w:r w:rsidR="0064641A" w:rsidRPr="0064641A">
        <w:rPr>
          <w:sz w:val="22"/>
          <w:szCs w:val="22"/>
        </w:rPr>
        <w:t xml:space="preserve"> 6000 at a depth of ~100 million </w:t>
      </w:r>
      <w:r w:rsidR="00A732B7">
        <w:rPr>
          <w:sz w:val="22"/>
          <w:szCs w:val="22"/>
        </w:rPr>
        <w:t>pair-end</w:t>
      </w:r>
      <w:r w:rsidR="0064641A" w:rsidRPr="0064641A">
        <w:rPr>
          <w:sz w:val="22"/>
          <w:szCs w:val="22"/>
        </w:rPr>
        <w:t xml:space="preserve"> reads per sample. </w:t>
      </w:r>
      <w:r w:rsidR="003426D9" w:rsidRPr="003426D9">
        <w:rPr>
          <w:sz w:val="22"/>
          <w:szCs w:val="22"/>
        </w:rPr>
        <w:t xml:space="preserve">Based on our experience </w:t>
      </w:r>
      <w:r w:rsidR="00734EDF">
        <w:rPr>
          <w:sz w:val="22"/>
          <w:szCs w:val="22"/>
        </w:rPr>
        <w:fldChar w:fldCharType="begin"/>
      </w:r>
      <w:r w:rsidR="00734EDF">
        <w:rPr>
          <w:sz w:val="22"/>
          <w:szCs w:val="22"/>
        </w:rPr>
        <w:instrText xml:space="preserve"> ADDIN EN.CITE &lt;EndNote&gt;&lt;Cite&gt;&lt;Author&gt;Maor-Landaw&lt;/Author&gt;&lt;Year&gt;2023&lt;/Year&gt;&lt;RecNum&gt;7730&lt;/RecNum&gt;&lt;DisplayText&gt;(27)&lt;/DisplayText&gt;&lt;record&gt;&lt;rec-number&gt;7730&lt;/rec-number&gt;&lt;foreign-keys&gt;&lt;key app="EN" db-id="w2dwaf2e8efeasex004psadze5pezxsz9w09" timestamp="1692239269" guid="fa9cc1ad-61ff-46bd-8bb7-bb69c7c69b31"&gt;7730&lt;/key&gt;&lt;/foreign-keys&gt;&lt;ref-type name="Journal Article"&gt;17&lt;/ref-type&gt;&lt;contributors&gt;&lt;authors&gt;&lt;author&gt;Maor-Landaw, Keren&lt;/author&gt;&lt;author&gt;Avidor, Itamar&lt;/author&gt;&lt;author&gt;Rostowsky, Nadav&lt;/author&gt;&lt;author&gt;Salti, Barbara&lt;/author&gt;&lt;author&gt;Smirnov, Margarita&lt;/author&gt;&lt;author&gt;Ofek-Lalzar, Maya&lt;/author&gt;&lt;author&gt;Levin, Liron&lt;/author&gt;&lt;author&gt;Brekhman, Vera&lt;/author&gt;&lt;author&gt;Lotan, Tamar&lt;/author&gt;&lt;/authors&gt;&lt;/contributors&gt;&lt;titles&gt;&lt;title&gt;&lt;style face="normal" font="default" size="100%"&gt;The molecular mechanisms employed by the parasite &lt;/style&gt;&lt;style face="italic" font="default" size="100%"&gt;Myxobolus bejeranoi &lt;/style&gt;&lt;style face="normal" font="default" size="100%"&gt;(Cnidaria: Myxozoa) from invasion through sporulation for successful proliferation in its fish host&lt;/style&gt;&lt;/title&gt;&lt;secondary-title&gt;International Journal of Molecular Sciences&lt;/secondary-title&gt;&lt;/titles&gt;&lt;periodical&gt;&lt;full-title&gt;International Journal of Molecular Sciences&lt;/full-title&gt;&lt;abbr-1&gt;Int. J. Mol. Sci.&lt;/abbr-1&gt;&lt;abbr-2&gt;Int J Mol Sci&lt;/abbr-2&gt;&lt;/periodical&gt;&lt;pages&gt;12824&lt;/pages&gt;&lt;volume&gt;24&lt;/volume&gt;&lt;number&gt;16&lt;/number&gt;&lt;dates&gt;&lt;year&gt;2023&lt;/year&gt;&lt;pub-dates&gt;&lt;date&gt;2023-08-15&lt;/date&gt;&lt;/pub-dates&gt;&lt;/dates&gt;&lt;publisher&gt;MDPI AG&lt;/publisher&gt;&lt;isbn&gt;1422-0067&lt;/isbn&gt;&lt;urls&gt;&lt;/urls&gt;&lt;electronic-resource-num&gt;10.3390/ijms241612824&lt;/electronic-resource-num&gt;&lt;access-date&gt;2023-08-15T14:45:40&lt;/access-date&gt;&lt;/record&gt;&lt;/Cite&gt;&lt;/EndNote&gt;</w:instrText>
      </w:r>
      <w:r w:rsidR="00734EDF">
        <w:rPr>
          <w:sz w:val="22"/>
          <w:szCs w:val="22"/>
        </w:rPr>
        <w:fldChar w:fldCharType="separate"/>
      </w:r>
      <w:r w:rsidR="00734EDF">
        <w:rPr>
          <w:noProof/>
          <w:sz w:val="22"/>
          <w:szCs w:val="22"/>
        </w:rPr>
        <w:t>(</w:t>
      </w:r>
      <w:hyperlink w:anchor="_ENREF_27" w:tooltip="Maor-Landaw, 2023 #7730" w:history="1">
        <w:r w:rsidR="005068D8">
          <w:rPr>
            <w:noProof/>
            <w:sz w:val="22"/>
            <w:szCs w:val="22"/>
          </w:rPr>
          <w:t>27</w:t>
        </w:r>
      </w:hyperlink>
      <w:r w:rsidR="00734EDF">
        <w:rPr>
          <w:noProof/>
          <w:sz w:val="22"/>
          <w:szCs w:val="22"/>
        </w:rPr>
        <w:t>)</w:t>
      </w:r>
      <w:r w:rsidR="00734EDF">
        <w:rPr>
          <w:sz w:val="22"/>
          <w:szCs w:val="22"/>
        </w:rPr>
        <w:fldChar w:fldCharType="end"/>
      </w:r>
      <w:r w:rsidR="0064641A" w:rsidRPr="0064641A">
        <w:rPr>
          <w:sz w:val="22"/>
          <w:szCs w:val="22"/>
        </w:rPr>
        <w:t xml:space="preserve">, this </w:t>
      </w:r>
      <w:r w:rsidR="00D25247">
        <w:rPr>
          <w:sz w:val="22"/>
          <w:szCs w:val="22"/>
        </w:rPr>
        <w:t xml:space="preserve">depth </w:t>
      </w:r>
      <w:r w:rsidR="0064641A" w:rsidRPr="0064641A">
        <w:rPr>
          <w:sz w:val="22"/>
          <w:szCs w:val="22"/>
        </w:rPr>
        <w:t xml:space="preserve">will </w:t>
      </w:r>
      <w:r w:rsidR="003426D9">
        <w:rPr>
          <w:sz w:val="22"/>
          <w:szCs w:val="22"/>
        </w:rPr>
        <w:t>yield</w:t>
      </w:r>
      <w:r w:rsidR="0064641A" w:rsidRPr="0064641A">
        <w:rPr>
          <w:sz w:val="22"/>
          <w:szCs w:val="22"/>
        </w:rPr>
        <w:t xml:space="preserve"> sufficient </w:t>
      </w:r>
      <w:proofErr w:type="spellStart"/>
      <w:r w:rsidR="0064641A" w:rsidRPr="0064641A">
        <w:rPr>
          <w:sz w:val="22"/>
          <w:szCs w:val="22"/>
        </w:rPr>
        <w:t>myxozoan</w:t>
      </w:r>
      <w:proofErr w:type="spellEnd"/>
      <w:r w:rsidR="0064641A" w:rsidRPr="0064641A">
        <w:rPr>
          <w:sz w:val="22"/>
          <w:szCs w:val="22"/>
        </w:rPr>
        <w:t xml:space="preserve"> sequences </w:t>
      </w:r>
      <w:r w:rsidR="00D25247">
        <w:rPr>
          <w:sz w:val="22"/>
          <w:szCs w:val="22"/>
        </w:rPr>
        <w:t>to</w:t>
      </w:r>
      <w:r w:rsidR="003426D9">
        <w:rPr>
          <w:sz w:val="22"/>
          <w:szCs w:val="22"/>
        </w:rPr>
        <w:t xml:space="preserve"> detect early infection stages </w:t>
      </w:r>
      <w:r w:rsidR="0064641A" w:rsidRPr="0064641A">
        <w:rPr>
          <w:sz w:val="22"/>
          <w:szCs w:val="22"/>
        </w:rPr>
        <w:t xml:space="preserve">after filtering </w:t>
      </w:r>
      <w:r w:rsidR="00857694">
        <w:rPr>
          <w:sz w:val="22"/>
          <w:szCs w:val="22"/>
        </w:rPr>
        <w:t>out</w:t>
      </w:r>
      <w:r w:rsidR="0064641A" w:rsidRPr="0064641A">
        <w:rPr>
          <w:sz w:val="22"/>
          <w:szCs w:val="22"/>
        </w:rPr>
        <w:t xml:space="preserve"> fish </w:t>
      </w:r>
      <w:r w:rsidR="00A732B7">
        <w:rPr>
          <w:sz w:val="22"/>
          <w:szCs w:val="22"/>
        </w:rPr>
        <w:t>host</w:t>
      </w:r>
      <w:r w:rsidR="00D25247">
        <w:rPr>
          <w:sz w:val="22"/>
          <w:szCs w:val="22"/>
        </w:rPr>
        <w:t xml:space="preserve"> sequences</w:t>
      </w:r>
      <w:r w:rsidR="0064641A" w:rsidRPr="0064641A">
        <w:rPr>
          <w:sz w:val="22"/>
          <w:szCs w:val="22"/>
        </w:rPr>
        <w:t>.</w:t>
      </w:r>
      <w:r w:rsidR="003C2DAC" w:rsidRPr="003C2DAC">
        <w:rPr>
          <w:sz w:val="22"/>
          <w:szCs w:val="22"/>
        </w:rPr>
        <w:t xml:space="preserve"> </w:t>
      </w:r>
      <w:r w:rsidR="001D3DBD">
        <w:rPr>
          <w:sz w:val="22"/>
          <w:szCs w:val="22"/>
        </w:rPr>
        <w:t xml:space="preserve">Additionally, </w:t>
      </w:r>
      <w:r w:rsidR="001D3DBD" w:rsidRPr="001D3DBD">
        <w:rPr>
          <w:sz w:val="22"/>
          <w:szCs w:val="22"/>
        </w:rPr>
        <w:t>as demonstrated in our previous study</w:t>
      </w:r>
      <w:r w:rsidR="001D3DBD" w:rsidRPr="001D3DBD" w:rsidDel="001D3DBD">
        <w:rPr>
          <w:sz w:val="22"/>
          <w:szCs w:val="22"/>
        </w:rPr>
        <w:t xml:space="preserve"> </w:t>
      </w:r>
      <w:r w:rsidR="001D3DBD">
        <w:rPr>
          <w:sz w:val="22"/>
          <w:szCs w:val="22"/>
        </w:rPr>
        <w:fldChar w:fldCharType="begin"/>
      </w:r>
      <w:r w:rsidR="001D3DBD">
        <w:rPr>
          <w:sz w:val="22"/>
          <w:szCs w:val="22"/>
        </w:rPr>
        <w:instrText xml:space="preserve"> ADDIN EN.CITE &lt;EndNote&gt;&lt;Cite&gt;&lt;Author&gt;Maor-Landaw&lt;/Author&gt;&lt;Year&gt;2022&lt;/Year&gt;&lt;RecNum&gt;7412&lt;/RecNum&gt;&lt;DisplayText&gt;(28)&lt;/DisplayText&gt;&lt;record&gt;&lt;rec-number&gt;7412&lt;/rec-number&gt;&lt;foreign-keys&gt;&lt;key app="EN" db-id="w2dwaf2e8efeasex004psadze5pezxsz9w09" timestamp="1664184292" guid="a8297886-40f7-45b5-a8dd-4a77e7593f61"&gt;7412&lt;/key&gt;&lt;/foreign-keys&gt;&lt;ref-type name="Journal Article"&gt;17&lt;/ref-type&gt;&lt;contributors&gt;&lt;authors&gt;&lt;author&gt;Maor-Landaw, K. Smirnov, M.&lt;/author&gt;&lt;author&gt;Brekhman, V.&lt;/author&gt;&lt;author&gt;Ofek-Lalzar, M.&lt;/author&gt;&lt;author&gt;Yahav, T.&lt;/author&gt;&lt;author&gt;Lotan, T.&lt;/author&gt;&lt;/authors&gt;&lt;/contributors&gt;&lt;titles&gt;&lt;title&gt;&lt;style face="normal" font="default" size="100%"&gt;Infection by the parasite &lt;/style&gt;&lt;style face="italic" font="default" size="100%"&gt;Myxobolus bejeranoi&lt;/style&gt;&lt;style face="normal" font="default" size="100%"&gt; (Cnidaria: Myxozoa) suppresses the immune system of Hybrid Tilapia&lt;/style&gt;&lt;/title&gt;&lt;secondary-title&gt;Microorganisms&lt;/secondary-title&gt;&lt;/titles&gt;&lt;pages&gt;1893&lt;/pages&gt;&lt;volume&gt;10&lt;/volume&gt;&lt;dates&gt;&lt;year&gt;2022&lt;/year&gt;&lt;/dates&gt;&lt;urls&gt;&lt;/urls&gt;&lt;electronic-resource-num&gt;https://doi.org/10.3390/microorganisms10101893&lt;/electronic-resource-num&gt;&lt;/record&gt;&lt;/Cite&gt;&lt;/EndNote&gt;</w:instrText>
      </w:r>
      <w:r w:rsidR="001D3DBD">
        <w:rPr>
          <w:sz w:val="22"/>
          <w:szCs w:val="22"/>
        </w:rPr>
        <w:fldChar w:fldCharType="separate"/>
      </w:r>
      <w:r w:rsidR="001D3DBD">
        <w:rPr>
          <w:noProof/>
          <w:sz w:val="22"/>
          <w:szCs w:val="22"/>
        </w:rPr>
        <w:t>(</w:t>
      </w:r>
      <w:hyperlink w:anchor="_ENREF_28" w:tooltip="Maor-Landaw, 2022 #7412" w:history="1">
        <w:r w:rsidR="005068D8">
          <w:rPr>
            <w:noProof/>
            <w:sz w:val="22"/>
            <w:szCs w:val="22"/>
          </w:rPr>
          <w:t>28</w:t>
        </w:r>
      </w:hyperlink>
      <w:r w:rsidR="001D3DBD">
        <w:rPr>
          <w:noProof/>
          <w:sz w:val="22"/>
          <w:szCs w:val="22"/>
        </w:rPr>
        <w:t>)</w:t>
      </w:r>
      <w:r w:rsidR="001D3DBD">
        <w:rPr>
          <w:sz w:val="22"/>
          <w:szCs w:val="22"/>
        </w:rPr>
        <w:fldChar w:fldCharType="end"/>
      </w:r>
      <w:r w:rsidR="00D25247">
        <w:rPr>
          <w:sz w:val="22"/>
          <w:szCs w:val="22"/>
        </w:rPr>
        <w:t>,</w:t>
      </w:r>
      <w:r w:rsidR="001D3DBD">
        <w:rPr>
          <w:sz w:val="22"/>
          <w:szCs w:val="22"/>
        </w:rPr>
        <w:t xml:space="preserve"> five</w:t>
      </w:r>
      <w:r w:rsidR="00734EDF">
        <w:rPr>
          <w:sz w:val="22"/>
          <w:szCs w:val="22"/>
        </w:rPr>
        <w:t xml:space="preserve"> biological replicates at </w:t>
      </w:r>
      <w:r w:rsidR="001D3DBD">
        <w:rPr>
          <w:sz w:val="22"/>
          <w:szCs w:val="22"/>
        </w:rPr>
        <w:t>four</w:t>
      </w:r>
      <w:r w:rsidR="00734EDF">
        <w:rPr>
          <w:sz w:val="22"/>
          <w:szCs w:val="22"/>
        </w:rPr>
        <w:t xml:space="preserve"> time points </w:t>
      </w:r>
      <w:r w:rsidR="003A3128">
        <w:rPr>
          <w:sz w:val="22"/>
          <w:szCs w:val="22"/>
        </w:rPr>
        <w:t>offer</w:t>
      </w:r>
      <w:r w:rsidR="003426D9" w:rsidRPr="003426D9">
        <w:rPr>
          <w:sz w:val="22"/>
          <w:szCs w:val="22"/>
        </w:rPr>
        <w:t xml:space="preserve"> the</w:t>
      </w:r>
      <w:r w:rsidR="00D25247">
        <w:rPr>
          <w:sz w:val="22"/>
          <w:szCs w:val="22"/>
        </w:rPr>
        <w:t xml:space="preserve"> </w:t>
      </w:r>
      <w:r w:rsidR="001D3DBD">
        <w:rPr>
          <w:sz w:val="22"/>
          <w:szCs w:val="22"/>
        </w:rPr>
        <w:t xml:space="preserve">sensitivity </w:t>
      </w:r>
      <w:r w:rsidR="00D25247">
        <w:rPr>
          <w:sz w:val="22"/>
          <w:szCs w:val="22"/>
        </w:rPr>
        <w:t xml:space="preserve">necessary </w:t>
      </w:r>
      <w:r w:rsidR="001D3DBD">
        <w:rPr>
          <w:sz w:val="22"/>
          <w:szCs w:val="22"/>
        </w:rPr>
        <w:t xml:space="preserve">to identify </w:t>
      </w:r>
      <w:r w:rsidR="003426D9">
        <w:rPr>
          <w:sz w:val="22"/>
          <w:szCs w:val="22"/>
        </w:rPr>
        <w:t xml:space="preserve">host </w:t>
      </w:r>
      <w:r w:rsidR="001D3DBD">
        <w:rPr>
          <w:sz w:val="22"/>
          <w:szCs w:val="22"/>
        </w:rPr>
        <w:t xml:space="preserve">signaling pathways and regulatory signals. </w:t>
      </w:r>
      <w:r w:rsidR="003C2DAC" w:rsidRPr="003C2DAC">
        <w:rPr>
          <w:sz w:val="22"/>
          <w:szCs w:val="22"/>
        </w:rPr>
        <w:t xml:space="preserve">To generate transcriptomes, sequence reads from </w:t>
      </w:r>
      <w:r w:rsidR="00921802">
        <w:rPr>
          <w:sz w:val="22"/>
          <w:szCs w:val="22"/>
        </w:rPr>
        <w:t>healthy and infected fish</w:t>
      </w:r>
      <w:r w:rsidR="003C2DAC" w:rsidRPr="003C2DAC">
        <w:rPr>
          <w:sz w:val="22"/>
          <w:szCs w:val="22"/>
        </w:rPr>
        <w:t xml:space="preserve"> will be mapped</w:t>
      </w:r>
      <w:r w:rsidR="00921802">
        <w:rPr>
          <w:sz w:val="22"/>
          <w:szCs w:val="22"/>
        </w:rPr>
        <w:t xml:space="preserve"> first</w:t>
      </w:r>
      <w:r w:rsidR="003C2DAC" w:rsidRPr="003C2DAC">
        <w:rPr>
          <w:sz w:val="22"/>
          <w:szCs w:val="22"/>
        </w:rPr>
        <w:t xml:space="preserve"> to the available genomes of blue and Nile tilapias (</w:t>
      </w:r>
      <w:hyperlink r:id="rId14" w:history="1">
        <w:r w:rsidR="0085730D" w:rsidRPr="00F50010">
          <w:rPr>
            <w:rStyle w:val="Hyperlink"/>
            <w:sz w:val="22"/>
            <w:szCs w:val="22"/>
          </w:rPr>
          <w:t>http://ftp.ensembl.org/pub/release-104/fasta/oreochromis_aureus</w:t>
        </w:r>
      </w:hyperlink>
      <w:r w:rsidR="0085730D">
        <w:rPr>
          <w:sz w:val="22"/>
          <w:szCs w:val="22"/>
        </w:rPr>
        <w:t xml:space="preserve">; </w:t>
      </w:r>
      <w:hyperlink r:id="rId15" w:history="1">
        <w:r w:rsidR="003C2DAC" w:rsidRPr="003C2DAC">
          <w:rPr>
            <w:rStyle w:val="Hyperlink"/>
            <w:sz w:val="22"/>
            <w:szCs w:val="22"/>
          </w:rPr>
          <w:t>http://ftp.ensembl.org/pub/release-104/fasta/oreochromis_niloticus/</w:t>
        </w:r>
      </w:hyperlink>
      <w:r w:rsidR="003C2DAC" w:rsidRPr="003C2DAC">
        <w:rPr>
          <w:sz w:val="22"/>
          <w:szCs w:val="22"/>
        </w:rPr>
        <w:t xml:space="preserve">) using </w:t>
      </w:r>
      <w:r w:rsidR="00D17187">
        <w:rPr>
          <w:sz w:val="22"/>
          <w:szCs w:val="22"/>
        </w:rPr>
        <w:t>STAR</w:t>
      </w:r>
      <w:r w:rsidR="003C2DAC" w:rsidRPr="003C2DAC">
        <w:rPr>
          <w:sz w:val="22"/>
          <w:szCs w:val="22"/>
        </w:rPr>
        <w:t xml:space="preserve"> </w:t>
      </w:r>
      <w:r w:rsidR="00D17187">
        <w:rPr>
          <w:sz w:val="22"/>
          <w:szCs w:val="22"/>
        </w:rPr>
        <w:fldChar w:fldCharType="begin"/>
      </w:r>
      <w:r w:rsidR="008A20CD">
        <w:rPr>
          <w:sz w:val="22"/>
          <w:szCs w:val="22"/>
        </w:rPr>
        <w:instrText xml:space="preserve"> ADDIN EN.CITE &lt;EndNote&gt;&lt;Cite&gt;&lt;Author&gt;Dobin&lt;/Author&gt;&lt;Year&gt;2013&lt;/Year&gt;&lt;RecNum&gt;5776&lt;/RecNum&gt;&lt;DisplayText&gt;(66)&lt;/DisplayText&gt;&lt;record&gt;&lt;rec-number&gt;5776&lt;/rec-number&gt;&lt;foreign-keys&gt;&lt;key app="EN" db-id="w2dwaf2e8efeasex004psadze5pezxsz9w09" timestamp="1532700386" guid="8c47d113-5bd1-4f71-befa-dd6037ac8afa"&gt;5776&lt;/key&gt;&lt;/foreign-keys&gt;&lt;ref-type name="Journal Article"&gt;17&lt;/ref-type&gt;&lt;contributors&gt;&lt;authors&gt;&lt;author&gt;Dobin, Alexander&lt;/author&gt;&lt;author&gt;Davis, Carrie A.&lt;/author&gt;&lt;author&gt;Schlesinger, Felix&lt;/author&gt;&lt;author&gt;Drenkow, Jorg&lt;/author&gt;&lt;author&gt;Zaleski, Chris&lt;/author&gt;&lt;author&gt;Jha, Sonali&lt;/author&gt;&lt;author&gt;Batut, Philippe&lt;/author&gt;&lt;author&gt;Chaisson, Mark&lt;/author&gt;&lt;author&gt;Gingeras, Thomas R.&lt;/author&gt;&lt;/authors&gt;&lt;/contributors&gt;&lt;titles&gt;&lt;title&gt;STAR: ultrafast universal RNA-seq aligner&lt;/title&gt;&lt;secondary-title&gt;Bioinformatics&lt;/secondary-title&gt;&lt;/titles&gt;&lt;periodical&gt;&lt;full-title&gt;Bioinformatics&lt;/full-title&gt;&lt;abbr-1&gt;Bioinformatics&lt;/abbr-1&gt;&lt;abbr-2&gt;Bioinformatics&lt;/abbr-2&gt;&lt;/periodical&gt;&lt;pages&gt;15-21&lt;/pages&gt;&lt;volume&gt;29&lt;/volume&gt;&lt;number&gt;1&lt;/number&gt;&lt;dates&gt;&lt;year&gt;2013&lt;/year&gt;&lt;pub-dates&gt;&lt;date&gt;10/25&amp;#xD;05/29/received&amp;#xD;10/17/revised&amp;#xD;10/19/accepted&lt;/date&gt;&lt;/pub-dates&gt;&lt;/dates&gt;&lt;publisher&gt;Oxford University Press&lt;/publisher&gt;&lt;isbn&gt;1367-4803&amp;#xD;1367-4811&lt;/isbn&gt;&lt;accession-num&gt;PMC3530905&lt;/accession-num&gt;&lt;urls&gt;&lt;related-urls&gt;&lt;url&gt;http://www.ncbi.nlm.nih.gov/pmc/articles/PMC3530905/&lt;/url&gt;&lt;/related-urls&gt;&lt;/urls&gt;&lt;electronic-resource-num&gt;10.1093/bioinformatics/bts635&lt;/electronic-resource-num&gt;&lt;remote-database-name&gt;PMC&lt;/remote-database-name&gt;&lt;/record&gt;&lt;/Cite&gt;&lt;/EndNote&gt;</w:instrText>
      </w:r>
      <w:r w:rsidR="00D17187">
        <w:rPr>
          <w:sz w:val="22"/>
          <w:szCs w:val="22"/>
        </w:rPr>
        <w:fldChar w:fldCharType="separate"/>
      </w:r>
      <w:r w:rsidR="008A20CD">
        <w:rPr>
          <w:noProof/>
          <w:sz w:val="22"/>
          <w:szCs w:val="22"/>
        </w:rPr>
        <w:t>(</w:t>
      </w:r>
      <w:hyperlink w:anchor="_ENREF_66" w:tooltip="Dobin, 2013 #5776" w:history="1">
        <w:r w:rsidR="005068D8">
          <w:rPr>
            <w:noProof/>
            <w:sz w:val="22"/>
            <w:szCs w:val="22"/>
          </w:rPr>
          <w:t>66</w:t>
        </w:r>
      </w:hyperlink>
      <w:r w:rsidR="008A20CD">
        <w:rPr>
          <w:noProof/>
          <w:sz w:val="22"/>
          <w:szCs w:val="22"/>
        </w:rPr>
        <w:t>)</w:t>
      </w:r>
      <w:r w:rsidR="00D17187">
        <w:rPr>
          <w:sz w:val="22"/>
          <w:szCs w:val="22"/>
        </w:rPr>
        <w:fldChar w:fldCharType="end"/>
      </w:r>
      <w:r w:rsidR="00D25247">
        <w:rPr>
          <w:sz w:val="22"/>
          <w:szCs w:val="22"/>
        </w:rPr>
        <w:t>, and</w:t>
      </w:r>
      <w:r w:rsidR="003C2DAC" w:rsidRPr="003C2DAC">
        <w:rPr>
          <w:sz w:val="22"/>
          <w:szCs w:val="22"/>
        </w:rPr>
        <w:t xml:space="preserve"> </w:t>
      </w:r>
      <w:r w:rsidR="00857694">
        <w:rPr>
          <w:sz w:val="22"/>
          <w:szCs w:val="22"/>
        </w:rPr>
        <w:t>then</w:t>
      </w:r>
      <w:r w:rsidR="00921802">
        <w:rPr>
          <w:sz w:val="22"/>
          <w:szCs w:val="22"/>
        </w:rPr>
        <w:t xml:space="preserve"> raw read-count tables will be generated using</w:t>
      </w:r>
      <w:r w:rsidR="00857694">
        <w:rPr>
          <w:sz w:val="22"/>
          <w:szCs w:val="22"/>
        </w:rPr>
        <w:t xml:space="preserve"> </w:t>
      </w:r>
      <w:r w:rsidR="003C2DAC" w:rsidRPr="003C2DAC">
        <w:rPr>
          <w:sz w:val="22"/>
          <w:szCs w:val="22"/>
        </w:rPr>
        <w:t xml:space="preserve">the </w:t>
      </w:r>
      <w:proofErr w:type="spellStart"/>
      <w:r w:rsidR="003C2DAC" w:rsidRPr="003C2DAC">
        <w:rPr>
          <w:sz w:val="22"/>
          <w:szCs w:val="22"/>
        </w:rPr>
        <w:t>HTseq</w:t>
      </w:r>
      <w:proofErr w:type="spellEnd"/>
      <w:r w:rsidR="003C2DAC" w:rsidRPr="003C2DAC">
        <w:rPr>
          <w:sz w:val="22"/>
          <w:szCs w:val="22"/>
        </w:rPr>
        <w:t xml:space="preserve">. The unmapped reads will be mapped to our novel </w:t>
      </w:r>
      <w:r w:rsidR="003C2DAC" w:rsidRPr="003C2DAC">
        <w:rPr>
          <w:i/>
          <w:iCs/>
          <w:sz w:val="22"/>
          <w:szCs w:val="22"/>
        </w:rPr>
        <w:t xml:space="preserve">M. </w:t>
      </w:r>
      <w:proofErr w:type="spellStart"/>
      <w:r w:rsidR="003C2DAC" w:rsidRPr="003C2DAC">
        <w:rPr>
          <w:i/>
          <w:iCs/>
          <w:sz w:val="22"/>
          <w:szCs w:val="22"/>
        </w:rPr>
        <w:t>bejeranoi</w:t>
      </w:r>
      <w:proofErr w:type="spellEnd"/>
      <w:r w:rsidR="003C2DAC" w:rsidRPr="003C2DAC">
        <w:rPr>
          <w:sz w:val="22"/>
          <w:szCs w:val="22"/>
        </w:rPr>
        <w:t xml:space="preserve"> genome or our available de novo transcriptome database</w:t>
      </w:r>
      <w:r w:rsidR="00101209">
        <w:rPr>
          <w:sz w:val="22"/>
          <w:szCs w:val="22"/>
        </w:rPr>
        <w:t xml:space="preserve"> </w:t>
      </w:r>
      <w:r w:rsidR="00101209">
        <w:rPr>
          <w:sz w:val="22"/>
          <w:szCs w:val="22"/>
        </w:rPr>
        <w:fldChar w:fldCharType="begin"/>
      </w:r>
      <w:r w:rsidR="00101209">
        <w:rPr>
          <w:sz w:val="22"/>
          <w:szCs w:val="22"/>
        </w:rPr>
        <w:instrText xml:space="preserve"> ADDIN EN.CITE &lt;EndNote&gt;&lt;Cite&gt;&lt;Author&gt;Maor-Landaw&lt;/Author&gt;&lt;Year&gt;2023&lt;/Year&gt;&lt;RecNum&gt;7730&lt;/RecNum&gt;&lt;DisplayText&gt;(27)&lt;/DisplayText&gt;&lt;record&gt;&lt;rec-number&gt;7730&lt;/rec-number&gt;&lt;foreign-keys&gt;&lt;key app="EN" db-id="w2dwaf2e8efeasex004psadze5pezxsz9w09" timestamp="1692239269" guid="fa9cc1ad-61ff-46bd-8bb7-bb69c7c69b31"&gt;7730&lt;/key&gt;&lt;/foreign-keys&gt;&lt;ref-type name="Journal Article"&gt;17&lt;/ref-type&gt;&lt;contributors&gt;&lt;authors&gt;&lt;author&gt;Maor-Landaw, Keren&lt;/author&gt;&lt;author&gt;Avidor, Itamar&lt;/author&gt;&lt;author&gt;Rostowsky, Nadav&lt;/author&gt;&lt;author&gt;Salti, Barbara&lt;/author&gt;&lt;author&gt;Smirnov, Margarita&lt;/author&gt;&lt;author&gt;Ofek-Lalzar, Maya&lt;/author&gt;&lt;author&gt;Levin, Liron&lt;/author&gt;&lt;author&gt;Brekhman, Vera&lt;/author&gt;&lt;author&gt;Lotan, Tamar&lt;/author&gt;&lt;/authors&gt;&lt;/contributors&gt;&lt;titles&gt;&lt;title&gt;&lt;style face="normal" font="default" size="100%"&gt;The molecular mechanisms employed by the parasite &lt;/style&gt;&lt;style face="italic" font="default" size="100%"&gt;Myxobolus bejeranoi &lt;/style&gt;&lt;style face="normal" font="default" size="100%"&gt;(Cnidaria: Myxozoa) from invasion through sporulation for successful proliferation in its fish host&lt;/style&gt;&lt;/title&gt;&lt;secondary-title&gt;International Journal of Molecular Sciences&lt;/secondary-title&gt;&lt;/titles&gt;&lt;periodical&gt;&lt;full-title&gt;International Journal of Molecular Sciences&lt;/full-title&gt;&lt;abbr-1&gt;Int. J. Mol. Sci.&lt;/abbr-1&gt;&lt;abbr-2&gt;Int J Mol Sci&lt;/abbr-2&gt;&lt;/periodical&gt;&lt;pages&gt;12824&lt;/pages&gt;&lt;volume&gt;24&lt;/volume&gt;&lt;number&gt;16&lt;/number&gt;&lt;dates&gt;&lt;year&gt;2023&lt;/year&gt;&lt;pub-dates&gt;&lt;date&gt;2023-08-15&lt;/date&gt;&lt;/pub-dates&gt;&lt;/dates&gt;&lt;publisher&gt;MDPI AG&lt;/publisher&gt;&lt;isbn&gt;1422-0067&lt;/isbn&gt;&lt;urls&gt;&lt;/urls&gt;&lt;electronic-resource-num&gt;10.3390/ijms241612824&lt;/electronic-resource-num&gt;&lt;access-date&gt;2023-08-15T14:45:40&lt;/access-date&gt;&lt;/record&gt;&lt;/Cite&gt;&lt;/EndNote&gt;</w:instrText>
      </w:r>
      <w:r w:rsidR="00101209">
        <w:rPr>
          <w:sz w:val="22"/>
          <w:szCs w:val="22"/>
        </w:rPr>
        <w:fldChar w:fldCharType="separate"/>
      </w:r>
      <w:r w:rsidR="00101209">
        <w:rPr>
          <w:noProof/>
          <w:sz w:val="22"/>
          <w:szCs w:val="22"/>
        </w:rPr>
        <w:t>(</w:t>
      </w:r>
      <w:hyperlink w:anchor="_ENREF_27" w:tooltip="Maor-Landaw, 2023 #7730" w:history="1">
        <w:r w:rsidR="005068D8">
          <w:rPr>
            <w:noProof/>
            <w:sz w:val="22"/>
            <w:szCs w:val="22"/>
          </w:rPr>
          <w:t>27</w:t>
        </w:r>
      </w:hyperlink>
      <w:r w:rsidR="00101209">
        <w:rPr>
          <w:noProof/>
          <w:sz w:val="22"/>
          <w:szCs w:val="22"/>
        </w:rPr>
        <w:t>)</w:t>
      </w:r>
      <w:r w:rsidR="00101209">
        <w:rPr>
          <w:sz w:val="22"/>
          <w:szCs w:val="22"/>
        </w:rPr>
        <w:fldChar w:fldCharType="end"/>
      </w:r>
      <w:r w:rsidR="003C2DAC" w:rsidRPr="003C2DAC">
        <w:rPr>
          <w:sz w:val="22"/>
          <w:szCs w:val="22"/>
        </w:rPr>
        <w:t xml:space="preserve"> </w:t>
      </w:r>
      <w:r w:rsidR="0051650F">
        <w:rPr>
          <w:sz w:val="22"/>
          <w:szCs w:val="22"/>
        </w:rPr>
        <w:t xml:space="preserve">to generate </w:t>
      </w:r>
      <w:r w:rsidR="003C2DAC" w:rsidRPr="003C2DAC">
        <w:rPr>
          <w:sz w:val="22"/>
          <w:szCs w:val="22"/>
        </w:rPr>
        <w:t>raw read-count tables</w:t>
      </w:r>
      <w:r w:rsidR="00921802">
        <w:rPr>
          <w:sz w:val="22"/>
          <w:szCs w:val="22"/>
        </w:rPr>
        <w:t xml:space="preserve"> </w:t>
      </w:r>
      <w:r w:rsidR="00921802" w:rsidRPr="003C2DAC">
        <w:rPr>
          <w:sz w:val="22"/>
          <w:szCs w:val="22"/>
        </w:rPr>
        <w:t xml:space="preserve">(see </w:t>
      </w:r>
      <w:r w:rsidR="00921802" w:rsidRPr="00B257D7">
        <w:rPr>
          <w:b/>
          <w:bCs/>
          <w:sz w:val="22"/>
          <w:szCs w:val="22"/>
        </w:rPr>
        <w:t>Preliminary results</w:t>
      </w:r>
      <w:r w:rsidR="009D1443">
        <w:rPr>
          <w:sz w:val="22"/>
          <w:szCs w:val="22"/>
        </w:rPr>
        <w:t xml:space="preserve"> section </w:t>
      </w:r>
      <w:r w:rsidR="00B257D7" w:rsidRPr="00B257D7">
        <w:rPr>
          <w:b/>
          <w:bCs/>
          <w:sz w:val="22"/>
          <w:szCs w:val="22"/>
        </w:rPr>
        <w:t>G</w:t>
      </w:r>
      <w:r w:rsidR="009D1443" w:rsidRPr="00B257D7">
        <w:rPr>
          <w:b/>
          <w:bCs/>
          <w:sz w:val="22"/>
          <w:szCs w:val="22"/>
        </w:rPr>
        <w:t xml:space="preserve">enomic and transcriptomic data of </w:t>
      </w:r>
      <w:r w:rsidR="009D1443" w:rsidRPr="00F41B86">
        <w:rPr>
          <w:b/>
          <w:bCs/>
          <w:i/>
          <w:iCs/>
          <w:sz w:val="22"/>
          <w:szCs w:val="22"/>
        </w:rPr>
        <w:t xml:space="preserve">M. </w:t>
      </w:r>
      <w:proofErr w:type="spellStart"/>
      <w:r w:rsidR="009D1443" w:rsidRPr="00F41B86">
        <w:rPr>
          <w:b/>
          <w:bCs/>
          <w:i/>
          <w:iCs/>
          <w:sz w:val="22"/>
          <w:szCs w:val="22"/>
        </w:rPr>
        <w:t>bejeranoi</w:t>
      </w:r>
      <w:proofErr w:type="spellEnd"/>
      <w:r w:rsidR="00921802" w:rsidRPr="003C2DAC">
        <w:rPr>
          <w:sz w:val="22"/>
          <w:szCs w:val="22"/>
        </w:rPr>
        <w:t>)</w:t>
      </w:r>
      <w:r w:rsidR="003C2DAC" w:rsidRPr="003C2DAC">
        <w:rPr>
          <w:sz w:val="22"/>
          <w:szCs w:val="22"/>
        </w:rPr>
        <w:t>.</w:t>
      </w:r>
    </w:p>
    <w:p w14:paraId="6B632192" w14:textId="7340A915" w:rsidR="008351EC" w:rsidRPr="008F6AAA" w:rsidRDefault="008351EC" w:rsidP="005068D8">
      <w:pPr>
        <w:numPr>
          <w:ilvl w:val="0"/>
          <w:numId w:val="17"/>
        </w:numPr>
        <w:tabs>
          <w:tab w:val="left" w:pos="284"/>
        </w:tabs>
        <w:autoSpaceDE w:val="0"/>
        <w:autoSpaceDN w:val="0"/>
        <w:adjustRightInd w:val="0"/>
        <w:spacing w:before="80" w:line="360" w:lineRule="auto"/>
        <w:ind w:left="0" w:firstLine="0"/>
        <w:jc w:val="both"/>
        <w:rPr>
          <w:sz w:val="22"/>
          <w:szCs w:val="22"/>
          <w:rtl/>
        </w:rPr>
      </w:pPr>
      <w:r w:rsidRPr="002B679F">
        <w:rPr>
          <w:sz w:val="22"/>
          <w:szCs w:val="22"/>
          <w:u w:val="single"/>
        </w:rPr>
        <w:t>Proteomic profiling</w:t>
      </w:r>
      <w:r w:rsidRPr="002B679F">
        <w:rPr>
          <w:sz w:val="22"/>
          <w:szCs w:val="22"/>
        </w:rPr>
        <w:t xml:space="preserve">: </w:t>
      </w:r>
      <w:r w:rsidRPr="002B679F">
        <w:rPr>
          <w:sz w:val="22"/>
          <w:szCs w:val="22"/>
          <w:lang w:eastAsia="en-US"/>
        </w:rPr>
        <w:t>For proteomic analysis, similar samples will be a</w:t>
      </w:r>
      <w:r w:rsidR="00D60D10" w:rsidRPr="002B679F">
        <w:rPr>
          <w:sz w:val="22"/>
          <w:szCs w:val="22"/>
          <w:lang w:eastAsia="en-US"/>
        </w:rPr>
        <w:t xml:space="preserve">nalyzed as for transcriptomics with </w:t>
      </w:r>
      <w:r w:rsidR="0051650F">
        <w:rPr>
          <w:sz w:val="22"/>
          <w:szCs w:val="22"/>
          <w:lang w:eastAsia="en-US"/>
        </w:rPr>
        <w:t>the</w:t>
      </w:r>
      <w:r w:rsidR="00D60D10" w:rsidRPr="002B679F">
        <w:rPr>
          <w:sz w:val="22"/>
          <w:szCs w:val="22"/>
          <w:lang w:eastAsia="en-US"/>
        </w:rPr>
        <w:t xml:space="preserve"> addition of serum samples from similar stages</w:t>
      </w:r>
      <w:r w:rsidR="00507E27">
        <w:rPr>
          <w:sz w:val="22"/>
          <w:szCs w:val="22"/>
          <w:lang w:eastAsia="en-US"/>
        </w:rPr>
        <w:t xml:space="preserve"> or time points</w:t>
      </w:r>
      <w:r w:rsidR="00D60D10" w:rsidRPr="002B679F">
        <w:rPr>
          <w:sz w:val="22"/>
          <w:szCs w:val="22"/>
          <w:lang w:eastAsia="en-US"/>
        </w:rPr>
        <w:t xml:space="preserve"> from the two fish species. </w:t>
      </w:r>
      <w:r w:rsidRPr="002B679F">
        <w:rPr>
          <w:sz w:val="22"/>
          <w:szCs w:val="22"/>
          <w:lang w:eastAsia="en-US"/>
        </w:rPr>
        <w:t xml:space="preserve">All </w:t>
      </w:r>
      <w:r w:rsidRPr="002B679F">
        <w:rPr>
          <w:sz w:val="22"/>
          <w:szCs w:val="22"/>
        </w:rPr>
        <w:t xml:space="preserve">samples will be prepared and analyzed by </w:t>
      </w:r>
      <w:r w:rsidR="00F91888" w:rsidRPr="00F91888">
        <w:rPr>
          <w:sz w:val="22"/>
          <w:szCs w:val="22"/>
        </w:rPr>
        <w:t>unbiased</w:t>
      </w:r>
      <w:r w:rsidRPr="002B679F">
        <w:rPr>
          <w:sz w:val="22"/>
          <w:szCs w:val="22"/>
        </w:rPr>
        <w:t xml:space="preserve"> proteomics, using liquid </w:t>
      </w:r>
      <w:r w:rsidR="00737D14">
        <w:rPr>
          <w:sz w:val="22"/>
          <w:szCs w:val="22"/>
        </w:rPr>
        <w:t>chromatography-tandem</w:t>
      </w:r>
      <w:r w:rsidRPr="002B679F">
        <w:rPr>
          <w:sz w:val="22"/>
          <w:szCs w:val="22"/>
        </w:rPr>
        <w:t xml:space="preserve"> mass spectrometry (LC-MS/MS) on a Q </w:t>
      </w:r>
      <w:proofErr w:type="spellStart"/>
      <w:r w:rsidRPr="002B679F">
        <w:rPr>
          <w:sz w:val="22"/>
          <w:szCs w:val="22"/>
        </w:rPr>
        <w:t>Exactive</w:t>
      </w:r>
      <w:proofErr w:type="spellEnd"/>
      <w:r w:rsidRPr="002B679F">
        <w:rPr>
          <w:sz w:val="22"/>
          <w:szCs w:val="22"/>
        </w:rPr>
        <w:t xml:space="preserve"> mass spectrometer at the Smoler Proteomics Center, Technion. We are highly experienced with proteomic analysis </w:t>
      </w:r>
      <w:r w:rsidRPr="002B679F">
        <w:rPr>
          <w:sz w:val="22"/>
          <w:szCs w:val="22"/>
        </w:rPr>
        <w:fldChar w:fldCharType="begin">
          <w:fldData xml:space="preserve">PEVuZE5vdGU+PENpdGU+PEF1dGhvcj5MZXZpdGFuPC9BdXRob3I+PFllYXI+MjAxNTwvWWVhcj48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</w:fldData>
        </w:fldChar>
      </w:r>
      <w:r w:rsidR="00905147">
        <w:rPr>
          <w:sz w:val="22"/>
          <w:szCs w:val="22"/>
        </w:rPr>
        <w:instrText xml:space="preserve"> ADDIN EN.CITE </w:instrText>
      </w:r>
      <w:r w:rsidR="00905147">
        <w:rPr>
          <w:sz w:val="22"/>
          <w:szCs w:val="22"/>
        </w:rPr>
        <w:fldChar w:fldCharType="begin">
          <w:fldData xml:space="preserve">PEVuZE5vdGU+PENpdGU+PEF1dGhvcj5MZXZpdGFuPC9BdXRob3I+PFllYXI+MjAxNTwvWWVhcj48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</w:fldData>
        </w:fldChar>
      </w:r>
      <w:r w:rsidR="00905147">
        <w:rPr>
          <w:sz w:val="22"/>
          <w:szCs w:val="22"/>
        </w:rPr>
        <w:instrText xml:space="preserve"> ADDIN EN.CITE.DATA </w:instrText>
      </w:r>
      <w:r w:rsidR="00905147">
        <w:rPr>
          <w:sz w:val="22"/>
          <w:szCs w:val="22"/>
        </w:rPr>
      </w:r>
      <w:r w:rsidR="00905147">
        <w:rPr>
          <w:sz w:val="22"/>
          <w:szCs w:val="22"/>
        </w:rPr>
        <w:fldChar w:fldCharType="end"/>
      </w:r>
      <w:r w:rsidRPr="002B679F">
        <w:rPr>
          <w:sz w:val="22"/>
          <w:szCs w:val="22"/>
        </w:rPr>
      </w:r>
      <w:r w:rsidRPr="002B679F">
        <w:rPr>
          <w:sz w:val="22"/>
          <w:szCs w:val="22"/>
        </w:rPr>
        <w:fldChar w:fldCharType="separate"/>
      </w:r>
      <w:r w:rsidR="008A20CD">
        <w:rPr>
          <w:noProof/>
          <w:sz w:val="22"/>
          <w:szCs w:val="22"/>
        </w:rPr>
        <w:t>(</w:t>
      </w:r>
      <w:hyperlink w:anchor="_ENREF_11" w:tooltip="Piriatinskiy, 2017 #5321" w:history="1">
        <w:r w:rsidR="005068D8">
          <w:rPr>
            <w:noProof/>
            <w:sz w:val="22"/>
            <w:szCs w:val="22"/>
          </w:rPr>
          <w:t>11</w:t>
        </w:r>
      </w:hyperlink>
      <w:r w:rsidR="008A20CD">
        <w:rPr>
          <w:noProof/>
          <w:sz w:val="22"/>
          <w:szCs w:val="22"/>
        </w:rPr>
        <w:t>,</w:t>
      </w:r>
      <w:hyperlink w:anchor="_ENREF_59" w:tooltip="Levitan, 2015 #3811" w:history="1">
        <w:r w:rsidR="005068D8">
          <w:rPr>
            <w:noProof/>
            <w:sz w:val="22"/>
            <w:szCs w:val="22"/>
          </w:rPr>
          <w:t>59</w:t>
        </w:r>
      </w:hyperlink>
      <w:r w:rsidR="008A20CD">
        <w:rPr>
          <w:noProof/>
          <w:sz w:val="22"/>
          <w:szCs w:val="22"/>
        </w:rPr>
        <w:t>,</w:t>
      </w:r>
      <w:hyperlink w:anchor="_ENREF_60" w:tooltip="Rachamim, 2015 #3204" w:history="1">
        <w:r w:rsidR="005068D8">
          <w:rPr>
            <w:noProof/>
            <w:sz w:val="22"/>
            <w:szCs w:val="22"/>
          </w:rPr>
          <w:t>60</w:t>
        </w:r>
      </w:hyperlink>
      <w:r w:rsidR="008A20CD">
        <w:rPr>
          <w:noProof/>
          <w:sz w:val="22"/>
          <w:szCs w:val="22"/>
        </w:rPr>
        <w:t>,</w:t>
      </w:r>
      <w:hyperlink w:anchor="_ENREF_62" w:tooltip="Brekhman, 2021 #6822" w:history="1">
        <w:r w:rsidR="005068D8">
          <w:rPr>
            <w:noProof/>
            <w:sz w:val="22"/>
            <w:szCs w:val="22"/>
          </w:rPr>
          <w:t>62</w:t>
        </w:r>
      </w:hyperlink>
      <w:r w:rsidR="008A20CD">
        <w:rPr>
          <w:noProof/>
          <w:sz w:val="22"/>
          <w:szCs w:val="22"/>
        </w:rPr>
        <w:t>)</w:t>
      </w:r>
      <w:r w:rsidRPr="002B679F">
        <w:rPr>
          <w:sz w:val="22"/>
          <w:szCs w:val="22"/>
        </w:rPr>
        <w:fldChar w:fldCharType="end"/>
      </w:r>
      <w:r w:rsidRPr="002B679F">
        <w:rPr>
          <w:sz w:val="22"/>
          <w:szCs w:val="22"/>
        </w:rPr>
        <w:t xml:space="preserve"> and have developed the bioinformatic pipeline and tools to analyze the new data, as evidenced by our recent proteomi</w:t>
      </w:r>
      <w:r w:rsidR="0001553B">
        <w:rPr>
          <w:sz w:val="22"/>
          <w:szCs w:val="22"/>
        </w:rPr>
        <w:t>cs</w:t>
      </w:r>
      <w:r w:rsidRPr="002B679F">
        <w:rPr>
          <w:sz w:val="22"/>
          <w:szCs w:val="22"/>
        </w:rPr>
        <w:t xml:space="preserve"> </w:t>
      </w:r>
      <w:r w:rsidR="0051650F">
        <w:rPr>
          <w:sz w:val="22"/>
          <w:szCs w:val="22"/>
        </w:rPr>
        <w:t>from</w:t>
      </w:r>
      <w:r w:rsidRPr="002B679F">
        <w:rPr>
          <w:sz w:val="22"/>
          <w:szCs w:val="22"/>
        </w:rPr>
        <w:t xml:space="preserve"> a different </w:t>
      </w:r>
      <w:proofErr w:type="spellStart"/>
      <w:r w:rsidRPr="002B679F">
        <w:rPr>
          <w:sz w:val="22"/>
          <w:szCs w:val="22"/>
        </w:rPr>
        <w:t>myxozoan</w:t>
      </w:r>
      <w:proofErr w:type="spellEnd"/>
      <w:r w:rsidRPr="002B679F">
        <w:rPr>
          <w:sz w:val="22"/>
          <w:szCs w:val="22"/>
        </w:rPr>
        <w:t xml:space="preserve">, </w:t>
      </w:r>
      <w:proofErr w:type="spellStart"/>
      <w:r w:rsidRPr="002B679F">
        <w:rPr>
          <w:i/>
          <w:iCs/>
          <w:sz w:val="22"/>
          <w:szCs w:val="22"/>
        </w:rPr>
        <w:t>Ceratonova</w:t>
      </w:r>
      <w:proofErr w:type="spellEnd"/>
      <w:r w:rsidRPr="002B679F">
        <w:rPr>
          <w:i/>
          <w:iCs/>
          <w:sz w:val="22"/>
          <w:szCs w:val="22"/>
        </w:rPr>
        <w:t xml:space="preserve"> </w:t>
      </w:r>
      <w:proofErr w:type="spellStart"/>
      <w:r w:rsidRPr="002B679F">
        <w:rPr>
          <w:i/>
          <w:iCs/>
          <w:sz w:val="22"/>
          <w:szCs w:val="22"/>
        </w:rPr>
        <w:t>shasta</w:t>
      </w:r>
      <w:proofErr w:type="spellEnd"/>
      <w:r w:rsidRPr="002B679F">
        <w:rPr>
          <w:sz w:val="22"/>
          <w:szCs w:val="22"/>
        </w:rPr>
        <w:t xml:space="preserve"> </w:t>
      </w:r>
      <w:r w:rsidR="00DB7AA0" w:rsidRPr="002B679F">
        <w:rPr>
          <w:sz w:val="22"/>
          <w:szCs w:val="22"/>
        </w:rPr>
        <w:fldChar w:fldCharType="begin"/>
      </w:r>
      <w:r w:rsidR="00905147">
        <w:rPr>
          <w:sz w:val="22"/>
          <w:szCs w:val="22"/>
        </w:rPr>
        <w:instrText xml:space="preserve"> ADDIN EN.CITE &lt;EndNote&gt;&lt;Cite&gt;&lt;Author&gt;Brekhman&lt;/Author&gt;&lt;Year&gt;2021&lt;/Year&gt;&lt;RecNum&gt;6822&lt;/RecNum&gt;&lt;DisplayText&gt;(62)&lt;/DisplayText&gt;&lt;record&gt;&lt;rec-number&gt;6822&lt;/rec-number&gt;&lt;foreign-keys&gt;&lt;key app="EN" db-id="w2dwaf2e8efeasex004psadze5pezxsz9w09" timestamp="1617266158" guid="ef7e489a-2aca-41e3-b744-26f94834a076"&gt;6822&lt;/key&gt;&lt;/foreign-keys&gt;&lt;ref-type name="Journal Article"&gt;17&lt;/ref-type&gt;&lt;contributors&gt;&lt;authors&gt;&lt;author&gt;Vera Brekhman&lt;/author&gt;&lt;author&gt;Maya Ofek-Lalzar&lt;/author&gt;&lt;author&gt;Stephen D. Atkinson&lt;/author&gt;&lt;author&gt;Gema Alama-Bermejo&lt;/author&gt;&lt;author&gt;Keren Maor-Landaw&lt;/author&gt;&lt;author&gt;Assaf Malik&lt;/author&gt;&lt;author&gt;Jerri L. Bartholomew&lt;/author&gt;&lt;author&gt;Tamar Lotan&lt;/author&gt;&lt;/authors&gt;&lt;/contributors&gt;&lt;titles&gt;&lt;title&gt;&lt;style face="normal" font="default" size="100%"&gt;Proteomic analysis of the parasitic cnidarian &lt;/style&gt;&lt;style face="italic" font="default" size="100%"&gt;Ceratonova shasta &lt;/style&gt;&lt;style face="normal" font="default" size="100%"&gt;(Cnidaria: Myxozoa) reveals diverse roles of actin in motility and spore formation&lt;/style&gt;&lt;/title&gt;&lt;secondary-title&gt;Front Mar Sci&lt;/secondary-title&gt;&lt;/titles&gt;&lt;pages&gt;632700&lt;/pages&gt;&lt;volume&gt;8&lt;/volume&gt;&lt;dates&gt;&lt;year&gt;2021&lt;/year&gt;&lt;/dates&gt;&lt;urls&gt;&lt;/urls&gt;&lt;electronic-resource-num&gt;10.3389/fmars.2021.632700&lt;/electronic-resource-num&gt;&lt;/record&gt;&lt;/Cite&gt;&lt;/EndNote&gt;</w:instrText>
      </w:r>
      <w:r w:rsidR="00DB7AA0" w:rsidRPr="002B679F">
        <w:rPr>
          <w:sz w:val="22"/>
          <w:szCs w:val="22"/>
        </w:rPr>
        <w:fldChar w:fldCharType="separate"/>
      </w:r>
      <w:r w:rsidR="008A20CD">
        <w:rPr>
          <w:noProof/>
          <w:sz w:val="22"/>
          <w:szCs w:val="22"/>
        </w:rPr>
        <w:t>(</w:t>
      </w:r>
      <w:hyperlink w:anchor="_ENREF_62" w:tooltip="Brekhman, 2021 #6822" w:history="1">
        <w:r w:rsidR="005068D8">
          <w:rPr>
            <w:noProof/>
            <w:sz w:val="22"/>
            <w:szCs w:val="22"/>
          </w:rPr>
          <w:t>62</w:t>
        </w:r>
      </w:hyperlink>
      <w:r w:rsidR="008A20CD">
        <w:rPr>
          <w:noProof/>
          <w:sz w:val="22"/>
          <w:szCs w:val="22"/>
        </w:rPr>
        <w:t>)</w:t>
      </w:r>
      <w:r w:rsidR="00DB7AA0" w:rsidRPr="002B679F">
        <w:rPr>
          <w:sz w:val="22"/>
          <w:szCs w:val="22"/>
        </w:rPr>
        <w:fldChar w:fldCharType="end"/>
      </w:r>
      <w:r w:rsidRPr="002B679F">
        <w:rPr>
          <w:sz w:val="22"/>
          <w:szCs w:val="22"/>
        </w:rPr>
        <w:t xml:space="preserve">. MS data will be searched using </w:t>
      </w:r>
      <w:proofErr w:type="spellStart"/>
      <w:r w:rsidRPr="002B679F">
        <w:rPr>
          <w:sz w:val="22"/>
          <w:szCs w:val="22"/>
        </w:rPr>
        <w:t>MaxQuant</w:t>
      </w:r>
      <w:proofErr w:type="spellEnd"/>
      <w:r w:rsidRPr="002B679F">
        <w:rPr>
          <w:sz w:val="22"/>
          <w:szCs w:val="22"/>
        </w:rPr>
        <w:t xml:space="preserve"> proteomics software </w:t>
      </w:r>
      <w:r w:rsidRPr="002B679F">
        <w:rPr>
          <w:sz w:val="22"/>
          <w:szCs w:val="22"/>
        </w:rPr>
        <w:fldChar w:fldCharType="begin"/>
      </w:r>
      <w:r w:rsidR="008A20CD">
        <w:rPr>
          <w:sz w:val="22"/>
          <w:szCs w:val="22"/>
        </w:rPr>
        <w:instrText xml:space="preserve"> ADDIN EN.CITE &lt;EndNote&gt;&lt;Cite&gt;&lt;Author&gt;Cox&lt;/Author&gt;&lt;Year&gt;2008&lt;/Year&gt;&lt;RecNum&gt;5854&lt;/RecNum&gt;&lt;DisplayText&gt;(67)&lt;/DisplayText&gt;&lt;record&gt;&lt;rec-number&gt;5854&lt;/rec-number&gt;&lt;foreign-keys&gt;&lt;key app="EN" db-id="w2dwaf2e8efeasex004psadze5pezxsz9w09" timestamp="1538844060" guid="214e4884-6ca4-40c7-9eee-674018a73ccf"&gt;5854&lt;/key&gt;&lt;/foreign-keys&gt;&lt;ref-type name="Journal Article"&gt;17&lt;/ref-type&gt;&lt;contributors&gt;&lt;authors&gt;&lt;author&gt;Cox, Jürgen&lt;/author&gt;&lt;author&gt;Mann, Matthias&lt;/author&gt;&lt;/authors&gt;&lt;/contributors&gt;&lt;titles&gt;&lt;title&gt;MaxQuant enables high peptide identification rates, individualized ppb-range mass accuracies and proteome-wide protein quantification&lt;/title&gt;&lt;secondary-title&gt;Nature biotechnology&lt;/secondary-title&gt;&lt;/titles&gt;&lt;periodical&gt;&lt;full-title&gt;Nature Biotechnology&lt;/full-title&gt;&lt;abbr-1&gt;Nat. Biotechnol.&lt;/abbr-1&gt;&lt;abbr-2&gt;Nat Biotechnol&lt;/abbr-2&gt;&lt;/periodical&gt;&lt;pages&gt;1367&lt;/pages&gt;&lt;volume&gt;26&lt;/volume&gt;&lt;number&gt;12&lt;/number&gt;&lt;dates&gt;&lt;year&gt;2008&lt;/year&gt;&lt;/dates&gt;&lt;isbn&gt;1546-1696&lt;/isbn&gt;&lt;urls&gt;&lt;/urls&gt;&lt;/record&gt;&lt;/Cite&gt;&lt;/EndNote&gt;</w:instrText>
      </w:r>
      <w:r w:rsidRPr="002B679F">
        <w:rPr>
          <w:sz w:val="22"/>
          <w:szCs w:val="22"/>
        </w:rPr>
        <w:fldChar w:fldCharType="separate"/>
      </w:r>
      <w:r w:rsidR="008A20CD">
        <w:rPr>
          <w:noProof/>
          <w:sz w:val="22"/>
          <w:szCs w:val="22"/>
        </w:rPr>
        <w:t>(</w:t>
      </w:r>
      <w:hyperlink w:anchor="_ENREF_67" w:tooltip="Cox, 2008 #5854" w:history="1">
        <w:r w:rsidR="005068D8">
          <w:rPr>
            <w:noProof/>
            <w:sz w:val="22"/>
            <w:szCs w:val="22"/>
          </w:rPr>
          <w:t>67</w:t>
        </w:r>
      </w:hyperlink>
      <w:r w:rsidR="008A20CD">
        <w:rPr>
          <w:noProof/>
          <w:sz w:val="22"/>
          <w:szCs w:val="22"/>
        </w:rPr>
        <w:t>)</w:t>
      </w:r>
      <w:r w:rsidRPr="002B679F">
        <w:rPr>
          <w:sz w:val="22"/>
          <w:szCs w:val="22"/>
        </w:rPr>
        <w:fldChar w:fldCharType="end"/>
      </w:r>
      <w:r w:rsidRPr="002B679F">
        <w:rPr>
          <w:sz w:val="22"/>
          <w:szCs w:val="22"/>
        </w:rPr>
        <w:t xml:space="preserve"> against tilapia species and </w:t>
      </w:r>
      <w:r w:rsidRPr="002B679F">
        <w:rPr>
          <w:i/>
          <w:iCs/>
          <w:sz w:val="22"/>
          <w:szCs w:val="22"/>
        </w:rPr>
        <w:t xml:space="preserve">M. </w:t>
      </w:r>
      <w:proofErr w:type="spellStart"/>
      <w:r w:rsidRPr="002B679F">
        <w:rPr>
          <w:i/>
          <w:iCs/>
          <w:sz w:val="22"/>
          <w:szCs w:val="22"/>
        </w:rPr>
        <w:t>bejeranoi</w:t>
      </w:r>
      <w:proofErr w:type="spellEnd"/>
      <w:r w:rsidRPr="002B679F">
        <w:rPr>
          <w:i/>
          <w:iCs/>
          <w:sz w:val="22"/>
          <w:szCs w:val="22"/>
        </w:rPr>
        <w:t xml:space="preserve"> </w:t>
      </w:r>
      <w:r w:rsidRPr="002B679F">
        <w:rPr>
          <w:sz w:val="22"/>
          <w:szCs w:val="22"/>
        </w:rPr>
        <w:t>predicted proteins</w:t>
      </w:r>
      <w:r w:rsidR="003A3128">
        <w:rPr>
          <w:sz w:val="22"/>
          <w:szCs w:val="22"/>
        </w:rPr>
        <w:t>,</w:t>
      </w:r>
      <w:r w:rsidR="008F6AAA">
        <w:rPr>
          <w:sz w:val="22"/>
          <w:szCs w:val="22"/>
        </w:rPr>
        <w:t xml:space="preserve"> and </w:t>
      </w:r>
      <w:r w:rsidR="008F6AAA" w:rsidRPr="008F6AAA">
        <w:rPr>
          <w:sz w:val="22"/>
          <w:szCs w:val="22"/>
        </w:rPr>
        <w:t xml:space="preserve">only proteins with minimum counts of two unique peptides found in at least </w:t>
      </w:r>
      <w:r w:rsidR="008F6AAA">
        <w:rPr>
          <w:sz w:val="22"/>
          <w:szCs w:val="22"/>
        </w:rPr>
        <w:t>three</w:t>
      </w:r>
      <w:r w:rsidR="008F6AAA" w:rsidRPr="008F6AAA">
        <w:rPr>
          <w:sz w:val="22"/>
          <w:szCs w:val="22"/>
        </w:rPr>
        <w:t xml:space="preserve"> biological replicates will be considered valid</w:t>
      </w:r>
      <w:r w:rsidRPr="008F6AAA">
        <w:rPr>
          <w:sz w:val="22"/>
          <w:szCs w:val="22"/>
        </w:rPr>
        <w:t xml:space="preserve"> (see </w:t>
      </w:r>
      <w:r w:rsidRPr="0015466A">
        <w:rPr>
          <w:b/>
          <w:bCs/>
          <w:sz w:val="22"/>
          <w:szCs w:val="22"/>
        </w:rPr>
        <w:t>Preliminary results</w:t>
      </w:r>
      <w:r w:rsidR="00920856" w:rsidRPr="0015466A">
        <w:rPr>
          <w:b/>
          <w:bCs/>
          <w:sz w:val="22"/>
          <w:szCs w:val="22"/>
        </w:rPr>
        <w:t>, Fig</w:t>
      </w:r>
      <w:r w:rsidR="008B615D" w:rsidRPr="0015466A">
        <w:rPr>
          <w:b/>
          <w:bCs/>
          <w:sz w:val="22"/>
          <w:szCs w:val="22"/>
        </w:rPr>
        <w:t>s</w:t>
      </w:r>
      <w:r w:rsidR="00920856" w:rsidRPr="0015466A">
        <w:rPr>
          <w:b/>
          <w:bCs/>
          <w:sz w:val="22"/>
          <w:szCs w:val="22"/>
        </w:rPr>
        <w:t xml:space="preserve">. </w:t>
      </w:r>
      <w:r w:rsidR="00B12D16">
        <w:rPr>
          <w:b/>
          <w:bCs/>
          <w:sz w:val="22"/>
          <w:szCs w:val="22"/>
        </w:rPr>
        <w:t>7</w:t>
      </w:r>
      <w:r w:rsidR="008B615D" w:rsidRPr="0015466A">
        <w:rPr>
          <w:b/>
          <w:bCs/>
          <w:sz w:val="22"/>
          <w:szCs w:val="22"/>
        </w:rPr>
        <w:t xml:space="preserve">, </w:t>
      </w:r>
      <w:r w:rsidR="00B12D16">
        <w:rPr>
          <w:b/>
          <w:bCs/>
          <w:sz w:val="22"/>
          <w:szCs w:val="22"/>
        </w:rPr>
        <w:t>8</w:t>
      </w:r>
      <w:r w:rsidRPr="008F6AAA">
        <w:rPr>
          <w:sz w:val="22"/>
          <w:szCs w:val="22"/>
        </w:rPr>
        <w:t>).</w:t>
      </w:r>
    </w:p>
    <w:p w14:paraId="5462CF2B" w14:textId="2278D843" w:rsidR="00657798" w:rsidRPr="00CB42AF" w:rsidRDefault="008351EC" w:rsidP="00AC14B6">
      <w:pPr>
        <w:pStyle w:val="ListParagraph"/>
        <w:numPr>
          <w:ilvl w:val="0"/>
          <w:numId w:val="17"/>
        </w:numPr>
        <w:tabs>
          <w:tab w:val="left" w:pos="426"/>
        </w:tabs>
        <w:autoSpaceDE w:val="0"/>
        <w:autoSpaceDN w:val="0"/>
        <w:adjustRightInd w:val="0"/>
        <w:spacing w:line="360" w:lineRule="auto"/>
        <w:ind w:left="0" w:firstLine="0"/>
        <w:jc w:val="both"/>
        <w:rPr>
          <w:sz w:val="22"/>
          <w:szCs w:val="22"/>
        </w:rPr>
      </w:pPr>
      <w:r w:rsidRPr="00CB42AF">
        <w:rPr>
          <w:sz w:val="22"/>
          <w:szCs w:val="22"/>
          <w:u w:val="single"/>
        </w:rPr>
        <w:t xml:space="preserve">Comparative </w:t>
      </w:r>
      <w:r w:rsidR="00DE2732" w:rsidRPr="00CB42AF">
        <w:rPr>
          <w:sz w:val="22"/>
          <w:szCs w:val="22"/>
          <w:u w:val="single"/>
        </w:rPr>
        <w:t>analyses</w:t>
      </w:r>
      <w:r w:rsidRPr="00CB42AF">
        <w:rPr>
          <w:sz w:val="22"/>
          <w:szCs w:val="22"/>
          <w:u w:val="single"/>
        </w:rPr>
        <w:t>:</w:t>
      </w:r>
      <w:r w:rsidRPr="00CB42AF">
        <w:rPr>
          <w:sz w:val="22"/>
          <w:szCs w:val="22"/>
        </w:rPr>
        <w:t xml:space="preserve"> Fish and </w:t>
      </w:r>
      <w:proofErr w:type="spellStart"/>
      <w:r w:rsidRPr="00CB42AF">
        <w:rPr>
          <w:sz w:val="22"/>
          <w:szCs w:val="22"/>
        </w:rPr>
        <w:t>myxozoan</w:t>
      </w:r>
      <w:proofErr w:type="spellEnd"/>
      <w:r w:rsidRPr="00CB42AF">
        <w:rPr>
          <w:sz w:val="22"/>
          <w:szCs w:val="22"/>
        </w:rPr>
        <w:t xml:space="preserve"> RNA</w:t>
      </w:r>
      <w:r w:rsidR="00C36208" w:rsidRPr="00CB42AF">
        <w:rPr>
          <w:sz w:val="22"/>
          <w:szCs w:val="22"/>
        </w:rPr>
        <w:t>-</w:t>
      </w:r>
      <w:r w:rsidR="00DE5404" w:rsidRPr="00CB42AF">
        <w:rPr>
          <w:sz w:val="22"/>
          <w:szCs w:val="22"/>
        </w:rPr>
        <w:t>seq</w:t>
      </w:r>
      <w:r w:rsidRPr="00CB42AF">
        <w:rPr>
          <w:sz w:val="22"/>
          <w:szCs w:val="22"/>
        </w:rPr>
        <w:t xml:space="preserve"> datasets will be analyzed in parallel. We will look for infection-specific transcripts in </w:t>
      </w:r>
      <w:r w:rsidR="004A56F0" w:rsidRPr="00CB42AF">
        <w:rPr>
          <w:sz w:val="22"/>
          <w:szCs w:val="22"/>
        </w:rPr>
        <w:t>hosts</w:t>
      </w:r>
      <w:r w:rsidRPr="00CB42AF">
        <w:rPr>
          <w:sz w:val="22"/>
          <w:szCs w:val="22"/>
        </w:rPr>
        <w:t xml:space="preserve"> by comparing infected and uninfected fish and between </w:t>
      </w:r>
      <w:r w:rsidR="009831C8" w:rsidRPr="00CB42AF">
        <w:rPr>
          <w:sz w:val="22"/>
          <w:szCs w:val="22"/>
        </w:rPr>
        <w:t>parasite-challenged</w:t>
      </w:r>
      <w:r w:rsidRPr="00CB42AF">
        <w:rPr>
          <w:sz w:val="22"/>
          <w:szCs w:val="22"/>
        </w:rPr>
        <w:t xml:space="preserve"> blue and Nile tilapia. At</w:t>
      </w:r>
      <w:r w:rsidR="00D46B58" w:rsidRPr="00CB42AF">
        <w:rPr>
          <w:sz w:val="22"/>
          <w:szCs w:val="22"/>
        </w:rPr>
        <w:t xml:space="preserve"> an </w:t>
      </w:r>
      <w:r w:rsidRPr="00CB42AF">
        <w:rPr>
          <w:sz w:val="22"/>
          <w:szCs w:val="22"/>
        </w:rPr>
        <w:t>early stage of infection,</w:t>
      </w:r>
      <w:r w:rsidR="00CB42AF">
        <w:rPr>
          <w:sz w:val="22"/>
          <w:szCs w:val="22"/>
        </w:rPr>
        <w:t xml:space="preserve"> </w:t>
      </w:r>
      <w:r w:rsidR="00C3287D">
        <w:rPr>
          <w:sz w:val="22"/>
          <w:szCs w:val="22"/>
        </w:rPr>
        <w:t xml:space="preserve">before </w:t>
      </w:r>
      <w:r w:rsidR="008205CB">
        <w:rPr>
          <w:sz w:val="22"/>
          <w:szCs w:val="22"/>
        </w:rPr>
        <w:t>sporulation</w:t>
      </w:r>
      <w:r w:rsidR="00CB42AF">
        <w:rPr>
          <w:sz w:val="22"/>
          <w:szCs w:val="22"/>
        </w:rPr>
        <w:t>,</w:t>
      </w:r>
      <w:r w:rsidRPr="00CB42AF">
        <w:rPr>
          <w:sz w:val="22"/>
          <w:szCs w:val="22"/>
        </w:rPr>
        <w:t xml:space="preserve"> we will examine specifically if and how the fish innate immune system reacts to the parasite. </w:t>
      </w:r>
      <w:r w:rsidR="00D46B58" w:rsidRPr="00CB42AF">
        <w:rPr>
          <w:sz w:val="22"/>
          <w:szCs w:val="22"/>
        </w:rPr>
        <w:t>W</w:t>
      </w:r>
      <w:r w:rsidRPr="00CB42AF">
        <w:rPr>
          <w:sz w:val="22"/>
          <w:szCs w:val="22"/>
        </w:rPr>
        <w:t>e expect differences in expressed genes and pathway</w:t>
      </w:r>
      <w:r w:rsidR="00D46B58" w:rsidRPr="00CB42AF">
        <w:rPr>
          <w:sz w:val="22"/>
          <w:szCs w:val="22"/>
        </w:rPr>
        <w:t>s</w:t>
      </w:r>
      <w:r w:rsidRPr="00CB42AF">
        <w:rPr>
          <w:sz w:val="22"/>
          <w:szCs w:val="22"/>
        </w:rPr>
        <w:t xml:space="preserve"> between gills of resistant and susceptible fish, possibly</w:t>
      </w:r>
      <w:r w:rsidR="00D46B58" w:rsidRPr="00CB42AF">
        <w:rPr>
          <w:sz w:val="22"/>
          <w:szCs w:val="22"/>
        </w:rPr>
        <w:t xml:space="preserve"> genes</w:t>
      </w:r>
      <w:r w:rsidRPr="00CB42AF">
        <w:rPr>
          <w:sz w:val="22"/>
          <w:szCs w:val="22"/>
        </w:rPr>
        <w:t xml:space="preserve"> that trigger reaction</w:t>
      </w:r>
      <w:r w:rsidR="00D46B58" w:rsidRPr="00CB42AF">
        <w:rPr>
          <w:sz w:val="22"/>
          <w:szCs w:val="22"/>
        </w:rPr>
        <w:t>s</w:t>
      </w:r>
      <w:r w:rsidRPr="00CB42AF">
        <w:rPr>
          <w:sz w:val="22"/>
          <w:szCs w:val="22"/>
        </w:rPr>
        <w:t xml:space="preserve"> against </w:t>
      </w:r>
      <w:proofErr w:type="spellStart"/>
      <w:r w:rsidRPr="00CB42AF">
        <w:rPr>
          <w:sz w:val="22"/>
          <w:szCs w:val="22"/>
        </w:rPr>
        <w:t>myxozoan</w:t>
      </w:r>
      <w:proofErr w:type="spellEnd"/>
      <w:r w:rsidRPr="00CB42AF">
        <w:rPr>
          <w:sz w:val="22"/>
          <w:szCs w:val="22"/>
        </w:rPr>
        <w:t xml:space="preserve"> proliferation. We will also examine the head kidney to determine if the immune system is activated in the resistant Nile tilapia. At later time points, we expect to find transcriptome changes </w:t>
      </w:r>
      <w:r w:rsidR="00D46B58" w:rsidRPr="00CB42AF">
        <w:rPr>
          <w:sz w:val="22"/>
          <w:szCs w:val="22"/>
        </w:rPr>
        <w:t xml:space="preserve">in Nile tilapia </w:t>
      </w:r>
      <w:r w:rsidRPr="00CB42AF">
        <w:rPr>
          <w:sz w:val="22"/>
          <w:szCs w:val="22"/>
        </w:rPr>
        <w:t>related to the immune system and apoptosis</w:t>
      </w:r>
      <w:r w:rsidR="00737D14" w:rsidRPr="00CB42AF">
        <w:rPr>
          <w:sz w:val="22"/>
          <w:szCs w:val="22"/>
        </w:rPr>
        <w:t>,</w:t>
      </w:r>
      <w:r w:rsidRPr="00CB42AF">
        <w:rPr>
          <w:sz w:val="22"/>
          <w:szCs w:val="22"/>
        </w:rPr>
        <w:t xml:space="preserve"> which are down-regulated </w:t>
      </w:r>
      <w:r w:rsidR="00CB42AF">
        <w:rPr>
          <w:sz w:val="22"/>
          <w:szCs w:val="22"/>
        </w:rPr>
        <w:t xml:space="preserve">upon infection </w:t>
      </w:r>
      <w:r w:rsidRPr="00CB42AF">
        <w:rPr>
          <w:sz w:val="22"/>
          <w:szCs w:val="22"/>
        </w:rPr>
        <w:t xml:space="preserve">in the hybrid tilapia </w:t>
      </w:r>
      <w:r w:rsidR="00722A32" w:rsidRPr="00CB42AF">
        <w:rPr>
          <w:sz w:val="22"/>
          <w:szCs w:val="22"/>
        </w:rPr>
        <w:fldChar w:fldCharType="begin"/>
      </w:r>
      <w:r w:rsidR="00115102" w:rsidRPr="00CB42AF">
        <w:rPr>
          <w:sz w:val="22"/>
          <w:szCs w:val="22"/>
        </w:rPr>
        <w:instrText xml:space="preserve"> ADDIN EN.CITE &lt;EndNote&gt;&lt;Cite&gt;&lt;Author&gt;Maor-Landaw&lt;/Author&gt;&lt;Year&gt;2022&lt;/Year&gt;&lt;RecNum&gt;7412&lt;/RecNum&gt;&lt;DisplayText&gt;(28)&lt;/DisplayText&gt;&lt;record&gt;&lt;rec-number&gt;7412&lt;/rec-number&gt;&lt;foreign-keys&gt;&lt;key app="EN" db-id="w2dwaf2e8efeasex004psadze5pezxsz9w09" timestamp="1664184292" guid="a8297886-40f7-45b5-a8dd-4a77e7593f61"&gt;7412&lt;/key&gt;&lt;/foreign-keys&gt;&lt;ref-type name="Journal Article"&gt;17&lt;/ref-type&gt;&lt;contributors&gt;&lt;authors&gt;&lt;author&gt;Maor-Landaw, K. Smirnov, M.&lt;/author&gt;&lt;author&gt;Brekhman, V.&lt;/author&gt;&lt;author&gt;Ofek-Lalzar, M.&lt;/author&gt;&lt;author&gt;Yahav, T.&lt;/author&gt;&lt;author&gt;Lotan, T.&lt;/author&gt;&lt;/authors&gt;&lt;/contributors&gt;&lt;titles&gt;&lt;title&gt;&lt;style face="normal" font="default" size="100%"&gt;Infection by the parasite &lt;/style&gt;&lt;style face="italic" font="default" size="100%"&gt;Myxobolus bejeranoi&lt;/style&gt;&lt;style face="normal" font="default" size="100%"&gt; (Cnidaria: Myxozoa) suppresses the immune system of Hybrid Tilapia&lt;/style&gt;&lt;/title&gt;&lt;secondary-title&gt;Microorganisms&lt;/secondary-title&gt;&lt;/titles&gt;&lt;pages&gt;1893&lt;/pages&gt;&lt;volume&gt;10&lt;/volume&gt;&lt;dates&gt;&lt;year&gt;2022&lt;/year&gt;&lt;/dates&gt;&lt;urls&gt;&lt;/urls&gt;&lt;electronic-resource-num&gt;https://doi.org/10.3390/microorganisms10101893&lt;/electronic-resource-num&gt;&lt;/record&gt;&lt;/Cite&gt;&lt;/EndNote&gt;</w:instrText>
      </w:r>
      <w:r w:rsidR="00722A32" w:rsidRPr="00CB42AF">
        <w:rPr>
          <w:sz w:val="22"/>
          <w:szCs w:val="22"/>
        </w:rPr>
        <w:fldChar w:fldCharType="separate"/>
      </w:r>
      <w:r w:rsidR="00115102" w:rsidRPr="00CB42AF">
        <w:rPr>
          <w:noProof/>
          <w:sz w:val="22"/>
          <w:szCs w:val="22"/>
        </w:rPr>
        <w:t>(</w:t>
      </w:r>
      <w:hyperlink w:anchor="_ENREF_28" w:tooltip="Maor-Landaw, 2022 #7412" w:history="1">
        <w:r w:rsidR="005068D8" w:rsidRPr="00CB42AF">
          <w:rPr>
            <w:noProof/>
            <w:sz w:val="22"/>
            <w:szCs w:val="22"/>
          </w:rPr>
          <w:t>28</w:t>
        </w:r>
      </w:hyperlink>
      <w:r w:rsidR="00115102" w:rsidRPr="00CB42AF">
        <w:rPr>
          <w:noProof/>
          <w:sz w:val="22"/>
          <w:szCs w:val="22"/>
        </w:rPr>
        <w:t>)</w:t>
      </w:r>
      <w:r w:rsidR="00722A32" w:rsidRPr="00CB42AF">
        <w:rPr>
          <w:sz w:val="22"/>
          <w:szCs w:val="22"/>
        </w:rPr>
        <w:fldChar w:fldCharType="end"/>
      </w:r>
      <w:r w:rsidRPr="00CB42AF">
        <w:rPr>
          <w:sz w:val="22"/>
          <w:szCs w:val="22"/>
        </w:rPr>
        <w:t xml:space="preserve">. Alternatively, we will examine insulin-related pathways, which </w:t>
      </w:r>
      <w:r w:rsidR="00657798" w:rsidRPr="00CB42AF">
        <w:rPr>
          <w:sz w:val="22"/>
          <w:szCs w:val="22"/>
        </w:rPr>
        <w:t>we found are</w:t>
      </w:r>
      <w:r w:rsidRPr="00CB42AF">
        <w:rPr>
          <w:sz w:val="22"/>
          <w:szCs w:val="22"/>
        </w:rPr>
        <w:t xml:space="preserve"> highly expressed in susceptible fish</w:t>
      </w:r>
      <w:r w:rsidR="00B57ACE" w:rsidRPr="00CB42AF">
        <w:rPr>
          <w:sz w:val="22"/>
          <w:szCs w:val="22"/>
        </w:rPr>
        <w:t xml:space="preserve"> </w:t>
      </w:r>
      <w:r w:rsidR="00B57ACE" w:rsidRPr="00CB42AF">
        <w:rPr>
          <w:sz w:val="22"/>
          <w:szCs w:val="22"/>
        </w:rPr>
        <w:fldChar w:fldCharType="begin"/>
      </w:r>
      <w:r w:rsidR="00115102" w:rsidRPr="00CB42AF">
        <w:rPr>
          <w:sz w:val="22"/>
          <w:szCs w:val="22"/>
        </w:rPr>
        <w:instrText xml:space="preserve"> ADDIN EN.CITE &lt;EndNote&gt;&lt;Cite&gt;&lt;Author&gt;Maor-Landaw&lt;/Author&gt;&lt;Year&gt;2022&lt;/Year&gt;&lt;RecNum&gt;7412&lt;/RecNum&gt;&lt;DisplayText&gt;(28)&lt;/DisplayText&gt;&lt;record&gt;&lt;rec-number&gt;7412&lt;/rec-number&gt;&lt;foreign-keys&gt;&lt;key app="EN" db-id="w2dwaf2e8efeasex004psadze5pezxsz9w09" timestamp="1664184292" guid="a8297886-40f7-45b5-a8dd-4a77e7593f61"&gt;7412&lt;/key&gt;&lt;/foreign-keys&gt;&lt;ref-type name="Journal Article"&gt;17&lt;/ref-type&gt;&lt;contributors&gt;&lt;authors&gt;&lt;author&gt;Maor-Landaw, K. Smirnov, M.&lt;/author&gt;&lt;author&gt;Brekhman, V.&lt;/author&gt;&lt;author&gt;Ofek-Lalzar, M.&lt;/author&gt;&lt;author&gt;Yahav, T.&lt;/author&gt;&lt;author&gt;Lotan, T.&lt;/author&gt;&lt;/authors&gt;&lt;/contributors&gt;&lt;titles&gt;&lt;title&gt;&lt;style face="normal" font="default" size="100%"&gt;Infection by the parasite &lt;/style&gt;&lt;style face="italic" font="default" size="100%"&gt;Myxobolus bejeranoi&lt;/style&gt;&lt;style face="normal" font="default" size="100%"&gt; (Cnidaria: Myxozoa) suppresses the immune system of Hybrid Tilapia&lt;/style&gt;&lt;/title&gt;&lt;secondary-title&gt;Microorganisms&lt;/secondary-title&gt;&lt;/titles&gt;&lt;pages&gt;1893&lt;/pages&gt;&lt;volume&gt;10&lt;/volume&gt;&lt;dates&gt;&lt;year&gt;2022&lt;/year&gt;&lt;/dates&gt;&lt;urls&gt;&lt;/urls&gt;&lt;electronic-resource-num&gt;https://doi.org/10.3390/microorganisms10101893&lt;/electronic-resource-num&gt;&lt;/record&gt;&lt;/Cite&gt;&lt;/EndNote&gt;</w:instrText>
      </w:r>
      <w:r w:rsidR="00B57ACE" w:rsidRPr="00CB42AF">
        <w:rPr>
          <w:sz w:val="22"/>
          <w:szCs w:val="22"/>
        </w:rPr>
        <w:fldChar w:fldCharType="separate"/>
      </w:r>
      <w:r w:rsidR="00115102" w:rsidRPr="00CB42AF">
        <w:rPr>
          <w:noProof/>
          <w:sz w:val="22"/>
          <w:szCs w:val="22"/>
        </w:rPr>
        <w:t>(</w:t>
      </w:r>
      <w:hyperlink w:anchor="_ENREF_28" w:tooltip="Maor-Landaw, 2022 #7412" w:history="1">
        <w:r w:rsidR="005068D8" w:rsidRPr="00CB42AF">
          <w:rPr>
            <w:noProof/>
            <w:sz w:val="22"/>
            <w:szCs w:val="22"/>
          </w:rPr>
          <w:t>28</w:t>
        </w:r>
      </w:hyperlink>
      <w:r w:rsidR="00115102" w:rsidRPr="00CB42AF">
        <w:rPr>
          <w:noProof/>
          <w:sz w:val="22"/>
          <w:szCs w:val="22"/>
        </w:rPr>
        <w:t>)</w:t>
      </w:r>
      <w:r w:rsidR="00B57ACE" w:rsidRPr="00CB42AF">
        <w:rPr>
          <w:sz w:val="22"/>
          <w:szCs w:val="22"/>
        </w:rPr>
        <w:fldChar w:fldCharType="end"/>
      </w:r>
      <w:r w:rsidRPr="00CB42AF">
        <w:rPr>
          <w:sz w:val="22"/>
          <w:szCs w:val="22"/>
        </w:rPr>
        <w:t xml:space="preserve">. </w:t>
      </w:r>
      <w:r w:rsidR="00657798" w:rsidRPr="00CB42AF">
        <w:rPr>
          <w:sz w:val="22"/>
          <w:szCs w:val="22"/>
        </w:rPr>
        <w:t>I</w:t>
      </w:r>
      <w:r w:rsidRPr="00CB42AF">
        <w:rPr>
          <w:sz w:val="22"/>
          <w:szCs w:val="22"/>
        </w:rPr>
        <w:t xml:space="preserve">nsulin </w:t>
      </w:r>
      <w:r w:rsidR="00657798" w:rsidRPr="00CB42AF">
        <w:rPr>
          <w:sz w:val="22"/>
          <w:szCs w:val="22"/>
        </w:rPr>
        <w:t>i</w:t>
      </w:r>
      <w:r w:rsidRPr="00CB42AF">
        <w:rPr>
          <w:sz w:val="22"/>
          <w:szCs w:val="22"/>
        </w:rPr>
        <w:t xml:space="preserve">s suggested as an immunomodulatory hormone in fish, inducing immune suppression </w:t>
      </w:r>
      <w:r w:rsidRPr="00CB42AF">
        <w:rPr>
          <w:sz w:val="22"/>
          <w:szCs w:val="22"/>
        </w:rPr>
        <w:fldChar w:fldCharType="begin">
          <w:fldData xml:space="preserve">PEVuZE5vdGU+PENpdGU+PEF1dGhvcj5NYXLDrW4tSnVlejwvQXV0aG9yPjxZZWFyPjIwMTQ8L1ll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</w:fldData>
        </w:fldChar>
      </w:r>
      <w:r w:rsidR="00162B4A">
        <w:rPr>
          <w:sz w:val="22"/>
          <w:szCs w:val="22"/>
        </w:rPr>
        <w:instrText xml:space="preserve"> ADDIN EN.CITE </w:instrText>
      </w:r>
      <w:r w:rsidR="00162B4A">
        <w:rPr>
          <w:sz w:val="22"/>
          <w:szCs w:val="22"/>
        </w:rPr>
        <w:fldChar w:fldCharType="begin">
          <w:fldData xml:space="preserve">PEVuZE5vdGU+PENpdGU+PEF1dGhvcj5NYXLDrW4tSnVlejwvQXV0aG9yPjxZZWFyPjIwMTQ8L1ll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</w:fldData>
        </w:fldChar>
      </w:r>
      <w:r w:rsidR="00162B4A">
        <w:rPr>
          <w:sz w:val="22"/>
          <w:szCs w:val="22"/>
        </w:rPr>
        <w:instrText xml:space="preserve"> ADDIN EN.CITE.DATA </w:instrText>
      </w:r>
      <w:r w:rsidR="00162B4A">
        <w:rPr>
          <w:sz w:val="22"/>
          <w:szCs w:val="22"/>
        </w:rPr>
      </w:r>
      <w:r w:rsidR="00162B4A">
        <w:rPr>
          <w:sz w:val="22"/>
          <w:szCs w:val="22"/>
        </w:rPr>
        <w:fldChar w:fldCharType="end"/>
      </w:r>
      <w:r w:rsidRPr="00CB42AF">
        <w:rPr>
          <w:sz w:val="22"/>
          <w:szCs w:val="22"/>
        </w:rPr>
      </w:r>
      <w:r w:rsidRPr="00CB42AF">
        <w:rPr>
          <w:sz w:val="22"/>
          <w:szCs w:val="22"/>
        </w:rPr>
        <w:fldChar w:fldCharType="separate"/>
      </w:r>
      <w:r w:rsidR="008A20CD">
        <w:rPr>
          <w:noProof/>
          <w:sz w:val="22"/>
          <w:szCs w:val="22"/>
        </w:rPr>
        <w:t>(</w:t>
      </w:r>
      <w:hyperlink w:anchor="_ENREF_68" w:tooltip="Marín-Juez, 2014 #7209" w:history="1">
        <w:r w:rsidR="005068D8">
          <w:rPr>
            <w:noProof/>
            <w:sz w:val="22"/>
            <w:szCs w:val="22"/>
          </w:rPr>
          <w:t>68-70</w:t>
        </w:r>
      </w:hyperlink>
      <w:r w:rsidR="008A20CD">
        <w:rPr>
          <w:noProof/>
          <w:sz w:val="22"/>
          <w:szCs w:val="22"/>
        </w:rPr>
        <w:t>)</w:t>
      </w:r>
      <w:r w:rsidRPr="00CB42AF">
        <w:rPr>
          <w:sz w:val="22"/>
          <w:szCs w:val="22"/>
        </w:rPr>
        <w:fldChar w:fldCharType="end"/>
      </w:r>
      <w:r w:rsidRPr="00CB42AF">
        <w:rPr>
          <w:sz w:val="22"/>
          <w:szCs w:val="22"/>
        </w:rPr>
        <w:t xml:space="preserve">. </w:t>
      </w:r>
      <w:r w:rsidR="00657798" w:rsidRPr="00CB42AF">
        <w:rPr>
          <w:sz w:val="22"/>
          <w:szCs w:val="22"/>
        </w:rPr>
        <w:t>W</w:t>
      </w:r>
      <w:r w:rsidRPr="00CB42AF">
        <w:rPr>
          <w:sz w:val="22"/>
          <w:szCs w:val="22"/>
        </w:rPr>
        <w:t>e do not know ho</w:t>
      </w:r>
      <w:r w:rsidR="00657798" w:rsidRPr="00CB42AF">
        <w:rPr>
          <w:sz w:val="22"/>
          <w:szCs w:val="22"/>
        </w:rPr>
        <w:t>w</w:t>
      </w:r>
      <w:r w:rsidRPr="00CB42AF">
        <w:rPr>
          <w:sz w:val="22"/>
          <w:szCs w:val="22"/>
        </w:rPr>
        <w:t xml:space="preserve"> Nile tilapia </w:t>
      </w:r>
      <w:r w:rsidR="0064641A" w:rsidRPr="00CB42AF">
        <w:rPr>
          <w:sz w:val="22"/>
          <w:szCs w:val="22"/>
        </w:rPr>
        <w:t>constrains</w:t>
      </w:r>
      <w:r w:rsidRPr="00CB42AF">
        <w:rPr>
          <w:sz w:val="22"/>
          <w:szCs w:val="22"/>
        </w:rPr>
        <w:t xml:space="preserve"> </w:t>
      </w:r>
      <w:proofErr w:type="spellStart"/>
      <w:r w:rsidRPr="00CB42AF">
        <w:rPr>
          <w:sz w:val="22"/>
          <w:szCs w:val="22"/>
        </w:rPr>
        <w:t>myxozoan</w:t>
      </w:r>
      <w:proofErr w:type="spellEnd"/>
      <w:r w:rsidRPr="00CB42AF">
        <w:rPr>
          <w:sz w:val="22"/>
          <w:szCs w:val="22"/>
        </w:rPr>
        <w:t xml:space="preserve"> proliferation</w:t>
      </w:r>
      <w:r w:rsidR="009A139C" w:rsidRPr="009A139C">
        <w:rPr>
          <w:sz w:val="22"/>
          <w:szCs w:val="22"/>
        </w:rPr>
        <w:t xml:space="preserve">; therefore, </w:t>
      </w:r>
      <w:r w:rsidRPr="00CB42AF">
        <w:rPr>
          <w:sz w:val="22"/>
          <w:szCs w:val="22"/>
        </w:rPr>
        <w:t xml:space="preserve">the </w:t>
      </w:r>
      <w:r w:rsidR="00C67867">
        <w:rPr>
          <w:sz w:val="22"/>
          <w:szCs w:val="22"/>
        </w:rPr>
        <w:t>“</w:t>
      </w:r>
      <w:r w:rsidR="00D25B0E" w:rsidRPr="00CB42AF">
        <w:rPr>
          <w:sz w:val="22"/>
          <w:szCs w:val="22"/>
        </w:rPr>
        <w:t>omics</w:t>
      </w:r>
      <w:r w:rsidR="00C67867">
        <w:rPr>
          <w:sz w:val="22"/>
          <w:szCs w:val="22"/>
        </w:rPr>
        <w:t>”</w:t>
      </w:r>
      <w:r w:rsidRPr="00CB42AF">
        <w:rPr>
          <w:sz w:val="22"/>
          <w:szCs w:val="22"/>
        </w:rPr>
        <w:t xml:space="preserve"> comparison is expected to be highly informative.</w:t>
      </w:r>
    </w:p>
    <w:p w14:paraId="54587C9D" w14:textId="435D7E85" w:rsidR="0080530B" w:rsidRPr="005835CA" w:rsidRDefault="003A7B8C" w:rsidP="005068D8">
      <w:pPr>
        <w:tabs>
          <w:tab w:val="left" w:pos="284"/>
        </w:tabs>
        <w:autoSpaceDE w:val="0"/>
        <w:autoSpaceDN w:val="0"/>
        <w:adjustRightInd w:val="0"/>
        <w:spacing w:line="360" w:lineRule="auto"/>
        <w:contextualSpacing/>
        <w:jc w:val="both"/>
        <w:rPr>
          <w:sz w:val="22"/>
          <w:szCs w:val="22"/>
        </w:rPr>
      </w:pPr>
      <w:r>
        <w:rPr>
          <w:sz w:val="22"/>
          <w:szCs w:val="22"/>
        </w:rPr>
        <w:tab/>
      </w:r>
      <w:r w:rsidR="008351EC" w:rsidRPr="005835CA">
        <w:rPr>
          <w:sz w:val="22"/>
          <w:szCs w:val="22"/>
        </w:rPr>
        <w:t xml:space="preserve">In the </w:t>
      </w:r>
      <w:proofErr w:type="spellStart"/>
      <w:r w:rsidR="008351EC" w:rsidRPr="005835CA">
        <w:rPr>
          <w:sz w:val="22"/>
          <w:szCs w:val="22"/>
        </w:rPr>
        <w:t>myxozoan</w:t>
      </w:r>
      <w:proofErr w:type="spellEnd"/>
      <w:r w:rsidR="008351EC" w:rsidRPr="005835CA">
        <w:rPr>
          <w:sz w:val="22"/>
          <w:szCs w:val="22"/>
        </w:rPr>
        <w:t xml:space="preserve"> analyses, we will focus on samples from infected blue tilapia. We will compare</w:t>
      </w:r>
      <w:r w:rsidR="00657798">
        <w:rPr>
          <w:sz w:val="22"/>
          <w:szCs w:val="22"/>
        </w:rPr>
        <w:t xml:space="preserve"> </w:t>
      </w:r>
      <w:r w:rsidR="008351EC" w:rsidRPr="005835CA">
        <w:rPr>
          <w:sz w:val="22"/>
          <w:szCs w:val="22"/>
        </w:rPr>
        <w:t xml:space="preserve">plasmodial stages to identify stage-specific transcripts related to cell division </w:t>
      </w:r>
      <w:r w:rsidR="00657798">
        <w:rPr>
          <w:sz w:val="22"/>
          <w:szCs w:val="22"/>
        </w:rPr>
        <w:t xml:space="preserve">initially </w:t>
      </w:r>
      <w:r w:rsidR="008351EC" w:rsidRPr="005835CA">
        <w:rPr>
          <w:sz w:val="22"/>
          <w:szCs w:val="22"/>
        </w:rPr>
        <w:t>and later</w:t>
      </w:r>
      <w:r w:rsidR="00657798">
        <w:rPr>
          <w:sz w:val="22"/>
          <w:szCs w:val="22"/>
        </w:rPr>
        <w:t xml:space="preserve"> </w:t>
      </w:r>
      <w:r w:rsidR="008351EC" w:rsidRPr="005835CA">
        <w:rPr>
          <w:sz w:val="22"/>
          <w:szCs w:val="22"/>
        </w:rPr>
        <w:t>to cell differentiation. While we</w:t>
      </w:r>
      <w:r w:rsidR="00657798">
        <w:rPr>
          <w:sz w:val="22"/>
          <w:szCs w:val="22"/>
        </w:rPr>
        <w:t xml:space="preserve"> </w:t>
      </w:r>
      <w:r w:rsidR="008351EC" w:rsidRPr="005835CA">
        <w:rPr>
          <w:sz w:val="22"/>
          <w:szCs w:val="22"/>
        </w:rPr>
        <w:t xml:space="preserve">already </w:t>
      </w:r>
      <w:r w:rsidR="00657798">
        <w:rPr>
          <w:sz w:val="22"/>
          <w:szCs w:val="22"/>
        </w:rPr>
        <w:t>have</w:t>
      </w:r>
      <w:r w:rsidR="008351EC" w:rsidRPr="005835CA">
        <w:rPr>
          <w:sz w:val="22"/>
          <w:szCs w:val="22"/>
        </w:rPr>
        <w:t xml:space="preserve"> </w:t>
      </w:r>
      <w:proofErr w:type="spellStart"/>
      <w:r w:rsidR="008351EC" w:rsidRPr="005835CA">
        <w:rPr>
          <w:sz w:val="22"/>
          <w:szCs w:val="22"/>
        </w:rPr>
        <w:t>myxozoan</w:t>
      </w:r>
      <w:proofErr w:type="spellEnd"/>
      <w:r w:rsidR="008351EC" w:rsidRPr="005835CA">
        <w:rPr>
          <w:sz w:val="22"/>
          <w:szCs w:val="22"/>
        </w:rPr>
        <w:t xml:space="preserve"> transcriptomic data from infected hybrid tilapia</w:t>
      </w:r>
      <w:r w:rsidR="00EA0A09">
        <w:rPr>
          <w:sz w:val="22"/>
          <w:szCs w:val="22"/>
        </w:rPr>
        <w:t xml:space="preserve"> </w:t>
      </w:r>
      <w:r w:rsidR="00EA0A09">
        <w:rPr>
          <w:sz w:val="22"/>
          <w:szCs w:val="22"/>
        </w:rPr>
        <w:fldChar w:fldCharType="begin"/>
      </w:r>
      <w:r w:rsidR="00EA0A09">
        <w:rPr>
          <w:sz w:val="22"/>
          <w:szCs w:val="22"/>
        </w:rPr>
        <w:instrText xml:space="preserve"> ADDIN EN.CITE &lt;EndNote&gt;&lt;Cite&gt;&lt;Author&gt;Maor-Landaw&lt;/Author&gt;&lt;Year&gt;2023&lt;/Year&gt;&lt;RecNum&gt;7730&lt;/RecNum&gt;&lt;DisplayText&gt;(27)&lt;/DisplayText&gt;&lt;record&gt;&lt;rec-number&gt;7730&lt;/rec-number&gt;&lt;foreign-keys&gt;&lt;key app="EN" db-id="w2dwaf2e8efeasex004psadze5pezxsz9w09" timestamp="1692239269" guid="fa9cc1ad-61ff-46bd-8bb7-bb69c7c69b31"&gt;7730&lt;/key&gt;&lt;/foreign-keys&gt;&lt;ref-type name="Journal Article"&gt;17&lt;/ref-type&gt;&lt;contributors&gt;&lt;authors&gt;&lt;author&gt;Maor-Landaw, Keren&lt;/author&gt;&lt;author&gt;Avidor, Itamar&lt;/author&gt;&lt;author&gt;Rostowsky, Nadav&lt;/author&gt;&lt;author&gt;Salti, Barbara&lt;/author&gt;&lt;author&gt;Smirnov, Margarita&lt;/author&gt;&lt;author&gt;Ofek-Lalzar, Maya&lt;/author&gt;&lt;author&gt;Levin, Liron&lt;/author&gt;&lt;author&gt;Brekhman, Vera&lt;/author&gt;&lt;author&gt;Lotan, Tamar&lt;/author&gt;&lt;/authors&gt;&lt;/contributors&gt;&lt;titles&gt;&lt;title&gt;&lt;style face="normal" font="default" size="100%"&gt;The molecular mechanisms employed by the parasite &lt;/style&gt;&lt;style face="italic" font="default" size="100%"&gt;Myxobolus bejeranoi &lt;/style&gt;&lt;style face="normal" font="default" size="100%"&gt;(Cnidaria: Myxozoa) from invasion through sporulation for successful proliferation in its fish host&lt;/style&gt;&lt;/title&gt;&lt;secondary-title&gt;International Journal of Molecular Sciences&lt;/secondary-title&gt;&lt;/titles&gt;&lt;periodical&gt;&lt;full-title&gt;International Journal of Molecular Sciences&lt;/full-title&gt;&lt;abbr-1&gt;Int. J. Mol. Sci.&lt;/abbr-1&gt;&lt;abbr-2&gt;Int J Mol Sci&lt;/abbr-2&gt;&lt;/periodical&gt;&lt;pages&gt;12824&lt;/pages&gt;&lt;volume&gt;24&lt;/volume&gt;&lt;number&gt;16&lt;/number&gt;&lt;dates&gt;&lt;year&gt;2023&lt;/year&gt;&lt;pub-dates&gt;&lt;date&gt;2023-08-15&lt;/date&gt;&lt;/pub-dates&gt;&lt;/dates&gt;&lt;publisher&gt;MDPI AG&lt;/publisher&gt;&lt;isbn&gt;1422-0067&lt;/isbn&gt;&lt;urls&gt;&lt;/urls&gt;&lt;electronic-resource-num&gt;10.3390/ijms241612824&lt;/electronic-resource-num&gt;&lt;access-date&gt;2023-08-15T14:45:40&lt;/access-date&gt;&lt;/record&gt;&lt;/Cite&gt;&lt;/EndNote&gt;</w:instrText>
      </w:r>
      <w:r w:rsidR="00EA0A09">
        <w:rPr>
          <w:sz w:val="22"/>
          <w:szCs w:val="22"/>
        </w:rPr>
        <w:fldChar w:fldCharType="separate"/>
      </w:r>
      <w:r w:rsidR="00EA0A09">
        <w:rPr>
          <w:noProof/>
          <w:sz w:val="22"/>
          <w:szCs w:val="22"/>
        </w:rPr>
        <w:t>(</w:t>
      </w:r>
      <w:hyperlink w:anchor="_ENREF_27" w:tooltip="Maor-Landaw, 2023 #7730" w:history="1">
        <w:r w:rsidR="005068D8">
          <w:rPr>
            <w:noProof/>
            <w:sz w:val="22"/>
            <w:szCs w:val="22"/>
          </w:rPr>
          <w:t>27</w:t>
        </w:r>
      </w:hyperlink>
      <w:r w:rsidR="00EA0A09">
        <w:rPr>
          <w:noProof/>
          <w:sz w:val="22"/>
          <w:szCs w:val="22"/>
        </w:rPr>
        <w:t>)</w:t>
      </w:r>
      <w:r w:rsidR="00EA0A09">
        <w:rPr>
          <w:sz w:val="22"/>
          <w:szCs w:val="22"/>
        </w:rPr>
        <w:fldChar w:fldCharType="end"/>
      </w:r>
      <w:r w:rsidR="008351EC" w:rsidRPr="005835CA">
        <w:rPr>
          <w:sz w:val="22"/>
          <w:szCs w:val="22"/>
        </w:rPr>
        <w:t>, adding blue tilapia</w:t>
      </w:r>
      <w:r w:rsidR="00657798">
        <w:rPr>
          <w:sz w:val="22"/>
          <w:szCs w:val="22"/>
        </w:rPr>
        <w:t xml:space="preserve"> </w:t>
      </w:r>
      <w:r w:rsidR="00657798">
        <w:rPr>
          <w:sz w:val="22"/>
          <w:szCs w:val="22"/>
        </w:rPr>
        <w:lastRenderedPageBreak/>
        <w:t>data</w:t>
      </w:r>
      <w:r w:rsidR="008351EC" w:rsidRPr="005835CA">
        <w:rPr>
          <w:sz w:val="22"/>
          <w:szCs w:val="22"/>
        </w:rPr>
        <w:t xml:space="preserve"> </w:t>
      </w:r>
      <w:r w:rsidR="00DE2732" w:rsidRPr="005835CA">
        <w:rPr>
          <w:sz w:val="22"/>
          <w:szCs w:val="22"/>
        </w:rPr>
        <w:t>will</w:t>
      </w:r>
      <w:r w:rsidR="008351EC" w:rsidRPr="005835CA">
        <w:rPr>
          <w:sz w:val="22"/>
          <w:szCs w:val="22"/>
        </w:rPr>
        <w:t xml:space="preserve"> </w:t>
      </w:r>
      <w:r w:rsidR="00E217D5" w:rsidRPr="00E217D5">
        <w:rPr>
          <w:sz w:val="22"/>
          <w:szCs w:val="22"/>
        </w:rPr>
        <w:t xml:space="preserve">broaden </w:t>
      </w:r>
      <w:r w:rsidR="00E217D5">
        <w:rPr>
          <w:sz w:val="22"/>
          <w:szCs w:val="22"/>
        </w:rPr>
        <w:t xml:space="preserve">our dataset and </w:t>
      </w:r>
      <w:r w:rsidR="008351EC" w:rsidRPr="005835CA">
        <w:rPr>
          <w:sz w:val="22"/>
          <w:szCs w:val="22"/>
        </w:rPr>
        <w:t xml:space="preserve">support our metabolic pathway analysis (see Aim </w:t>
      </w:r>
      <w:r w:rsidR="00493266">
        <w:rPr>
          <w:sz w:val="22"/>
          <w:szCs w:val="22"/>
        </w:rPr>
        <w:t>2</w:t>
      </w:r>
      <w:r w:rsidR="008351EC" w:rsidRPr="005835CA">
        <w:rPr>
          <w:sz w:val="22"/>
          <w:szCs w:val="22"/>
        </w:rPr>
        <w:t>). Enriched GO processes and K</w:t>
      </w:r>
      <w:r w:rsidR="007C62EA">
        <w:rPr>
          <w:sz w:val="22"/>
          <w:szCs w:val="22"/>
        </w:rPr>
        <w:t xml:space="preserve">yoto </w:t>
      </w:r>
      <w:r w:rsidR="008351EC" w:rsidRPr="005835CA">
        <w:rPr>
          <w:sz w:val="22"/>
          <w:szCs w:val="22"/>
        </w:rPr>
        <w:t>E</w:t>
      </w:r>
      <w:r w:rsidR="007C62EA">
        <w:rPr>
          <w:sz w:val="22"/>
          <w:szCs w:val="22"/>
        </w:rPr>
        <w:t xml:space="preserve">ncyclopedia of </w:t>
      </w:r>
      <w:r w:rsidR="008351EC" w:rsidRPr="005835CA">
        <w:rPr>
          <w:sz w:val="22"/>
          <w:szCs w:val="22"/>
        </w:rPr>
        <w:t>G</w:t>
      </w:r>
      <w:r w:rsidR="007C62EA">
        <w:rPr>
          <w:sz w:val="22"/>
          <w:szCs w:val="22"/>
        </w:rPr>
        <w:t xml:space="preserve">enes and </w:t>
      </w:r>
      <w:r w:rsidR="008351EC" w:rsidRPr="005835CA">
        <w:rPr>
          <w:sz w:val="22"/>
          <w:szCs w:val="22"/>
        </w:rPr>
        <w:t>G</w:t>
      </w:r>
      <w:r w:rsidR="007C62EA">
        <w:rPr>
          <w:sz w:val="22"/>
          <w:szCs w:val="22"/>
        </w:rPr>
        <w:t>enomes (KEGG)</w:t>
      </w:r>
      <w:r w:rsidR="008351EC" w:rsidRPr="005835CA">
        <w:rPr>
          <w:sz w:val="22"/>
          <w:szCs w:val="22"/>
        </w:rPr>
        <w:t xml:space="preserve"> pathways will be identified using </w:t>
      </w:r>
      <w:r w:rsidR="00C67867">
        <w:rPr>
          <w:sz w:val="22"/>
          <w:szCs w:val="22"/>
        </w:rPr>
        <w:t>Fisher’s</w:t>
      </w:r>
      <w:r w:rsidR="008351EC" w:rsidRPr="005835CA">
        <w:rPr>
          <w:sz w:val="22"/>
          <w:szCs w:val="22"/>
        </w:rPr>
        <w:t xml:space="preserve"> exact test (FDR &lt;0.05). Gene network interactions will be analyzed by STRING (</w:t>
      </w:r>
      <w:hyperlink r:id="rId16" w:history="1">
        <w:r w:rsidR="008351EC" w:rsidRPr="005835CA">
          <w:rPr>
            <w:color w:val="0000FF"/>
            <w:sz w:val="22"/>
            <w:szCs w:val="22"/>
            <w:u w:val="single"/>
          </w:rPr>
          <w:t>http://string-db.org/</w:t>
        </w:r>
      </w:hyperlink>
      <w:r w:rsidR="008351EC" w:rsidRPr="005835CA">
        <w:rPr>
          <w:sz w:val="22"/>
          <w:szCs w:val="22"/>
        </w:rPr>
        <w:t>). The transcriptom</w:t>
      </w:r>
      <w:r w:rsidR="00657798">
        <w:rPr>
          <w:sz w:val="22"/>
          <w:szCs w:val="22"/>
        </w:rPr>
        <w:t>e</w:t>
      </w:r>
      <w:r w:rsidR="008351EC" w:rsidRPr="005835CA">
        <w:rPr>
          <w:sz w:val="22"/>
          <w:szCs w:val="22"/>
        </w:rPr>
        <w:t xml:space="preserve"> profiles of each </w:t>
      </w:r>
      <w:r w:rsidR="00B75D66">
        <w:rPr>
          <w:sz w:val="22"/>
          <w:szCs w:val="22"/>
        </w:rPr>
        <w:t xml:space="preserve">infection </w:t>
      </w:r>
      <w:r w:rsidR="008351EC" w:rsidRPr="005835CA">
        <w:rPr>
          <w:sz w:val="22"/>
          <w:szCs w:val="22"/>
        </w:rPr>
        <w:t xml:space="preserve">stage will be compared </w:t>
      </w:r>
      <w:r w:rsidR="00657798">
        <w:rPr>
          <w:sz w:val="22"/>
          <w:szCs w:val="22"/>
        </w:rPr>
        <w:t>to</w:t>
      </w:r>
      <w:r w:rsidR="008351EC" w:rsidRPr="005835CA">
        <w:rPr>
          <w:sz w:val="22"/>
          <w:szCs w:val="22"/>
        </w:rPr>
        <w:t xml:space="preserve"> proteomic profiles to </w:t>
      </w:r>
      <w:r w:rsidR="00B75D66">
        <w:rPr>
          <w:sz w:val="22"/>
          <w:szCs w:val="22"/>
        </w:rPr>
        <w:t xml:space="preserve">uncover </w:t>
      </w:r>
      <w:r w:rsidR="008351EC" w:rsidRPr="005835CA">
        <w:rPr>
          <w:sz w:val="22"/>
          <w:szCs w:val="22"/>
        </w:rPr>
        <w:t>expression dynamics, although we expect some</w:t>
      </w:r>
      <w:r w:rsidR="008351EC" w:rsidRPr="005835CA">
        <w:rPr>
          <w:i/>
          <w:iCs/>
          <w:sz w:val="22"/>
          <w:szCs w:val="22"/>
        </w:rPr>
        <w:t xml:space="preserve"> </w:t>
      </w:r>
      <w:r w:rsidR="008351EC" w:rsidRPr="005835CA">
        <w:rPr>
          <w:sz w:val="22"/>
          <w:szCs w:val="22"/>
        </w:rPr>
        <w:t>divergence between the two profile</w:t>
      </w:r>
      <w:r w:rsidR="00380907">
        <w:rPr>
          <w:sz w:val="22"/>
          <w:szCs w:val="22"/>
        </w:rPr>
        <w:t xml:space="preserve"> type</w:t>
      </w:r>
      <w:r w:rsidR="008351EC" w:rsidRPr="005835CA">
        <w:rPr>
          <w:sz w:val="22"/>
          <w:szCs w:val="22"/>
        </w:rPr>
        <w:t xml:space="preserve">s. We are specifically interested in several groups of proteins, including fish proteins that are highly and differentially expressed at early infection. These may serve as early biomarkers for parasite </w:t>
      </w:r>
      <w:r w:rsidR="00DE2732" w:rsidRPr="005835CA">
        <w:rPr>
          <w:sz w:val="22"/>
          <w:szCs w:val="22"/>
        </w:rPr>
        <w:t xml:space="preserve">infection </w:t>
      </w:r>
      <w:r w:rsidR="008351EC" w:rsidRPr="005835CA">
        <w:rPr>
          <w:sz w:val="22"/>
          <w:szCs w:val="22"/>
        </w:rPr>
        <w:t xml:space="preserve">and increase our understanding of the process. In the </w:t>
      </w:r>
      <w:proofErr w:type="spellStart"/>
      <w:r w:rsidR="008351EC" w:rsidRPr="005835CA">
        <w:rPr>
          <w:sz w:val="22"/>
          <w:szCs w:val="22"/>
        </w:rPr>
        <w:t>myxozoan</w:t>
      </w:r>
      <w:proofErr w:type="spellEnd"/>
      <w:r w:rsidR="008351EC" w:rsidRPr="005835CA">
        <w:rPr>
          <w:sz w:val="22"/>
          <w:szCs w:val="22"/>
        </w:rPr>
        <w:t>, we are most interested in proteins tha</w:t>
      </w:r>
      <w:r w:rsidR="00B57ACE" w:rsidRPr="005835CA">
        <w:rPr>
          <w:sz w:val="22"/>
          <w:szCs w:val="22"/>
        </w:rPr>
        <w:t xml:space="preserve">t are highly and differentially </w:t>
      </w:r>
      <w:r w:rsidR="00167516">
        <w:rPr>
          <w:sz w:val="22"/>
          <w:szCs w:val="22"/>
        </w:rPr>
        <w:t xml:space="preserve">expressed </w:t>
      </w:r>
      <w:r w:rsidR="008351EC" w:rsidRPr="005835CA">
        <w:rPr>
          <w:sz w:val="22"/>
          <w:szCs w:val="22"/>
        </w:rPr>
        <w:t>during early proliferation</w:t>
      </w:r>
      <w:r w:rsidR="00B14782">
        <w:rPr>
          <w:sz w:val="22"/>
          <w:szCs w:val="22"/>
        </w:rPr>
        <w:t xml:space="preserve"> and</w:t>
      </w:r>
      <w:r w:rsidR="008351EC" w:rsidRPr="005835CA">
        <w:rPr>
          <w:sz w:val="22"/>
          <w:szCs w:val="22"/>
        </w:rPr>
        <w:t xml:space="preserve"> may be tested as potential therapeutic</w:t>
      </w:r>
      <w:r w:rsidR="00B14782">
        <w:rPr>
          <w:sz w:val="22"/>
          <w:szCs w:val="22"/>
        </w:rPr>
        <w:t xml:space="preserve"> targets</w:t>
      </w:r>
      <w:r w:rsidR="008351EC" w:rsidRPr="005835CA">
        <w:rPr>
          <w:sz w:val="22"/>
          <w:szCs w:val="22"/>
        </w:rPr>
        <w:t xml:space="preserve">. We predict that the </w:t>
      </w:r>
      <w:proofErr w:type="spellStart"/>
      <w:r w:rsidR="008351EC" w:rsidRPr="005835CA">
        <w:rPr>
          <w:sz w:val="22"/>
          <w:szCs w:val="22"/>
        </w:rPr>
        <w:t>myxozoan</w:t>
      </w:r>
      <w:proofErr w:type="spellEnd"/>
      <w:r w:rsidR="008351EC" w:rsidRPr="005835CA">
        <w:rPr>
          <w:sz w:val="22"/>
          <w:szCs w:val="22"/>
        </w:rPr>
        <w:t xml:space="preserve"> proteomic dataset </w:t>
      </w:r>
      <w:r w:rsidR="00B14782">
        <w:rPr>
          <w:sz w:val="22"/>
          <w:szCs w:val="22"/>
        </w:rPr>
        <w:t>will</w:t>
      </w:r>
      <w:r w:rsidR="008351EC" w:rsidRPr="005835CA">
        <w:rPr>
          <w:sz w:val="22"/>
          <w:szCs w:val="22"/>
        </w:rPr>
        <w:t xml:space="preserve"> reveal proteins </w:t>
      </w:r>
      <w:r w:rsidR="00737D14">
        <w:rPr>
          <w:sz w:val="22"/>
          <w:szCs w:val="22"/>
        </w:rPr>
        <w:t>interacting</w:t>
      </w:r>
      <w:r w:rsidR="008351EC" w:rsidRPr="005835CA">
        <w:rPr>
          <w:sz w:val="22"/>
          <w:szCs w:val="22"/>
        </w:rPr>
        <w:t xml:space="preserve"> with the fish immune system. </w:t>
      </w:r>
      <w:r w:rsidR="00B75D66">
        <w:rPr>
          <w:sz w:val="22"/>
          <w:szCs w:val="22"/>
        </w:rPr>
        <w:t xml:space="preserve"> </w:t>
      </w:r>
      <w:r w:rsidR="00167F9E" w:rsidRPr="00167F9E">
        <w:rPr>
          <w:sz w:val="22"/>
          <w:szCs w:val="22"/>
        </w:rPr>
        <w:t xml:space="preserve">Our preliminary proteomic analysis showed that </w:t>
      </w:r>
      <w:proofErr w:type="spellStart"/>
      <w:r w:rsidR="00167F9E" w:rsidRPr="00167F9E">
        <w:rPr>
          <w:sz w:val="22"/>
          <w:szCs w:val="22"/>
        </w:rPr>
        <w:t>myxozoan</w:t>
      </w:r>
      <w:proofErr w:type="spellEnd"/>
      <w:r w:rsidR="00167F9E" w:rsidRPr="00167F9E">
        <w:rPr>
          <w:sz w:val="22"/>
          <w:szCs w:val="22"/>
        </w:rPr>
        <w:t xml:space="preserve"> calreticulin, a critical protein involved in modulating the complement system in various parasite groups, ranked among the top 30 most highly expressed proteins, closely correlating with our transcriptomic findings</w:t>
      </w:r>
      <w:r w:rsidR="00167F9E">
        <w:rPr>
          <w:sz w:val="22"/>
          <w:szCs w:val="22"/>
        </w:rPr>
        <w:t xml:space="preserve"> </w:t>
      </w:r>
      <w:r w:rsidR="00167F9E">
        <w:rPr>
          <w:sz w:val="22"/>
          <w:szCs w:val="22"/>
        </w:rPr>
        <w:fldChar w:fldCharType="begin"/>
      </w:r>
      <w:r w:rsidR="00167F9E">
        <w:rPr>
          <w:sz w:val="22"/>
          <w:szCs w:val="22"/>
        </w:rPr>
        <w:instrText xml:space="preserve"> ADDIN EN.CITE &lt;EndNote&gt;&lt;Cite&gt;&lt;Author&gt;Maor-Landaw&lt;/Author&gt;&lt;Year&gt;2023&lt;/Year&gt;&lt;RecNum&gt;7730&lt;/RecNum&gt;&lt;DisplayText&gt;(27)&lt;/DisplayText&gt;&lt;record&gt;&lt;rec-number&gt;7730&lt;/rec-number&gt;&lt;foreign-keys&gt;&lt;key app="EN" db-id="w2dwaf2e8efeasex004psadze5pezxsz9w09" timestamp="1692239269" guid="fa9cc1ad-61ff-46bd-8bb7-bb69c7c69b31"&gt;7730&lt;/key&gt;&lt;/foreign-keys&gt;&lt;ref-type name="Journal Article"&gt;17&lt;/ref-type&gt;&lt;contributors&gt;&lt;authors&gt;&lt;author&gt;Maor-Landaw, Keren&lt;/author&gt;&lt;author&gt;Avidor, Itamar&lt;/author&gt;&lt;author&gt;Rostowsky, Nadav&lt;/author&gt;&lt;author&gt;Salti, Barbara&lt;/author&gt;&lt;author&gt;Smirnov, Margarita&lt;/author&gt;&lt;author&gt;Ofek-Lalzar, Maya&lt;/author&gt;&lt;author&gt;Levin, Liron&lt;/author&gt;&lt;author&gt;Brekhman, Vera&lt;/author&gt;&lt;author&gt;Lotan, Tamar&lt;/author&gt;&lt;/authors&gt;&lt;/contributors&gt;&lt;titles&gt;&lt;title&gt;&lt;style face="normal" font="default" size="100%"&gt;The molecular mechanisms employed by the parasite &lt;/style&gt;&lt;style face="italic" font="default" size="100%"&gt;Myxobolus bejeranoi &lt;/style&gt;&lt;style face="normal" font="default" size="100%"&gt;(Cnidaria: Myxozoa) from invasion through sporulation for successful proliferation in its fish host&lt;/style&gt;&lt;/title&gt;&lt;secondary-title&gt;International Journal of Molecular Sciences&lt;/secondary-title&gt;&lt;/titles&gt;&lt;periodical&gt;&lt;full-title&gt;International Journal of Molecular Sciences&lt;/full-title&gt;&lt;abbr-1&gt;Int. J. Mol. Sci.&lt;/abbr-1&gt;&lt;abbr-2&gt;Int J Mol Sci&lt;/abbr-2&gt;&lt;/periodical&gt;&lt;pages&gt;12824&lt;/pages&gt;&lt;volume&gt;24&lt;/volume&gt;&lt;number&gt;16&lt;/number&gt;&lt;dates&gt;&lt;year&gt;2023&lt;/year&gt;&lt;pub-dates&gt;&lt;date&gt;2023-08-15&lt;/date&gt;&lt;/pub-dates&gt;&lt;/dates&gt;&lt;publisher&gt;MDPI AG&lt;/publisher&gt;&lt;isbn&gt;1422-0067&lt;/isbn&gt;&lt;urls&gt;&lt;/urls&gt;&lt;electronic-resource-num&gt;10.3390/ijms241612824&lt;/electronic-resource-num&gt;&lt;access-date&gt;2023-08-15T14:45:40&lt;/access-date&gt;&lt;/record&gt;&lt;/Cite&gt;&lt;/EndNote&gt;</w:instrText>
      </w:r>
      <w:r w:rsidR="00167F9E">
        <w:rPr>
          <w:sz w:val="22"/>
          <w:szCs w:val="22"/>
        </w:rPr>
        <w:fldChar w:fldCharType="separate"/>
      </w:r>
      <w:r w:rsidR="00167F9E">
        <w:rPr>
          <w:noProof/>
          <w:sz w:val="22"/>
          <w:szCs w:val="22"/>
        </w:rPr>
        <w:t>(</w:t>
      </w:r>
      <w:hyperlink w:anchor="_ENREF_27" w:tooltip="Maor-Landaw, 2023 #7730" w:history="1">
        <w:r w:rsidR="005068D8">
          <w:rPr>
            <w:noProof/>
            <w:sz w:val="22"/>
            <w:szCs w:val="22"/>
          </w:rPr>
          <w:t>27</w:t>
        </w:r>
      </w:hyperlink>
      <w:r w:rsidR="00167F9E">
        <w:rPr>
          <w:noProof/>
          <w:sz w:val="22"/>
          <w:szCs w:val="22"/>
        </w:rPr>
        <w:t>)</w:t>
      </w:r>
      <w:r w:rsidR="00167F9E">
        <w:rPr>
          <w:sz w:val="22"/>
          <w:szCs w:val="22"/>
        </w:rPr>
        <w:fldChar w:fldCharType="end"/>
      </w:r>
      <w:r w:rsidR="00167F9E">
        <w:rPr>
          <w:sz w:val="22"/>
          <w:szCs w:val="22"/>
        </w:rPr>
        <w:t xml:space="preserve"> </w:t>
      </w:r>
      <w:r w:rsidR="00167F9E" w:rsidRPr="008B615D">
        <w:rPr>
          <w:sz w:val="22"/>
          <w:szCs w:val="22"/>
        </w:rPr>
        <w:t>(</w:t>
      </w:r>
      <w:r w:rsidR="003929F8">
        <w:rPr>
          <w:sz w:val="22"/>
          <w:szCs w:val="22"/>
        </w:rPr>
        <w:t xml:space="preserve">see </w:t>
      </w:r>
      <w:r w:rsidR="003929F8" w:rsidRPr="00F90C68">
        <w:rPr>
          <w:b/>
          <w:bCs/>
          <w:sz w:val="22"/>
          <w:szCs w:val="22"/>
        </w:rPr>
        <w:t>P</w:t>
      </w:r>
      <w:r w:rsidR="00167F9E" w:rsidRPr="00F90C68">
        <w:rPr>
          <w:b/>
          <w:bCs/>
          <w:sz w:val="22"/>
          <w:szCs w:val="22"/>
        </w:rPr>
        <w:t xml:space="preserve">reliminary </w:t>
      </w:r>
      <w:r w:rsidR="003929F8" w:rsidRPr="00F90C68">
        <w:rPr>
          <w:b/>
          <w:bCs/>
          <w:sz w:val="22"/>
          <w:szCs w:val="22"/>
        </w:rPr>
        <w:t>results</w:t>
      </w:r>
      <w:r w:rsidR="00167F9E" w:rsidRPr="00F90C68">
        <w:rPr>
          <w:b/>
          <w:bCs/>
          <w:sz w:val="22"/>
          <w:szCs w:val="22"/>
        </w:rPr>
        <w:t xml:space="preserve"> </w:t>
      </w:r>
      <w:r w:rsidR="00B12D16">
        <w:rPr>
          <w:b/>
          <w:bCs/>
          <w:sz w:val="22"/>
          <w:szCs w:val="22"/>
        </w:rPr>
        <w:t>Fig. 8</w:t>
      </w:r>
      <w:r w:rsidR="00167F9E" w:rsidRPr="008B615D">
        <w:rPr>
          <w:sz w:val="22"/>
          <w:szCs w:val="22"/>
        </w:rPr>
        <w:t>).</w:t>
      </w:r>
      <w:r w:rsidR="00167F9E">
        <w:rPr>
          <w:sz w:val="22"/>
          <w:szCs w:val="22"/>
        </w:rPr>
        <w:t xml:space="preserve"> </w:t>
      </w:r>
      <w:r w:rsidR="008351EC" w:rsidRPr="005835CA">
        <w:rPr>
          <w:sz w:val="22"/>
          <w:szCs w:val="22"/>
        </w:rPr>
        <w:t xml:space="preserve">We also expect </w:t>
      </w:r>
      <w:proofErr w:type="spellStart"/>
      <w:r w:rsidR="008351EC" w:rsidRPr="005835CA">
        <w:rPr>
          <w:sz w:val="22"/>
          <w:szCs w:val="22"/>
        </w:rPr>
        <w:t>myxozoan</w:t>
      </w:r>
      <w:proofErr w:type="spellEnd"/>
      <w:r w:rsidR="008351EC" w:rsidRPr="005835CA">
        <w:rPr>
          <w:sz w:val="22"/>
          <w:szCs w:val="22"/>
        </w:rPr>
        <w:t xml:space="preserve"> proteins specific </w:t>
      </w:r>
      <w:r w:rsidR="00A71615">
        <w:rPr>
          <w:sz w:val="22"/>
          <w:szCs w:val="22"/>
        </w:rPr>
        <w:t>for</w:t>
      </w:r>
      <w:r w:rsidR="008351EC" w:rsidRPr="005835CA">
        <w:rPr>
          <w:sz w:val="22"/>
          <w:szCs w:val="22"/>
        </w:rPr>
        <w:t xml:space="preserve"> proliferating stages</w:t>
      </w:r>
      <w:r w:rsidR="00A71615">
        <w:rPr>
          <w:sz w:val="22"/>
          <w:szCs w:val="22"/>
        </w:rPr>
        <w:t xml:space="preserve"> </w:t>
      </w:r>
      <w:r w:rsidR="008351EC" w:rsidRPr="005835CA">
        <w:rPr>
          <w:sz w:val="22"/>
          <w:szCs w:val="22"/>
        </w:rPr>
        <w:t xml:space="preserve">compared to the mature </w:t>
      </w:r>
      <w:proofErr w:type="spellStart"/>
      <w:r w:rsidR="008351EC" w:rsidRPr="005835CA">
        <w:rPr>
          <w:sz w:val="22"/>
          <w:szCs w:val="22"/>
        </w:rPr>
        <w:t>myxospore</w:t>
      </w:r>
      <w:proofErr w:type="spellEnd"/>
      <w:r w:rsidR="008351EC" w:rsidRPr="005835CA">
        <w:rPr>
          <w:sz w:val="22"/>
          <w:szCs w:val="22"/>
        </w:rPr>
        <w:t>.</w:t>
      </w:r>
    </w:p>
    <w:p w14:paraId="38BED244" w14:textId="18DACAE4" w:rsidR="00C3566A" w:rsidRPr="0080530B" w:rsidRDefault="00493266" w:rsidP="003A7B8C">
      <w:pPr>
        <w:pStyle w:val="ListParagraph"/>
        <w:numPr>
          <w:ilvl w:val="0"/>
          <w:numId w:val="16"/>
        </w:numPr>
        <w:tabs>
          <w:tab w:val="left" w:pos="284"/>
        </w:tabs>
        <w:spacing w:before="80" w:line="360" w:lineRule="auto"/>
        <w:ind w:left="0" w:firstLine="0"/>
        <w:jc w:val="both"/>
        <w:rPr>
          <w:sz w:val="22"/>
          <w:szCs w:val="22"/>
        </w:rPr>
      </w:pPr>
      <w:r>
        <w:rPr>
          <w:sz w:val="22"/>
          <w:szCs w:val="22"/>
          <w:u w:val="single"/>
        </w:rPr>
        <w:t>C</w:t>
      </w:r>
      <w:r w:rsidR="008C0642" w:rsidRPr="0080530B">
        <w:rPr>
          <w:sz w:val="22"/>
          <w:szCs w:val="22"/>
          <w:u w:val="single"/>
        </w:rPr>
        <w:t xml:space="preserve">onserved mechanisms </w:t>
      </w:r>
      <w:r w:rsidR="00E90615">
        <w:rPr>
          <w:sz w:val="22"/>
          <w:szCs w:val="22"/>
          <w:u w:val="single"/>
        </w:rPr>
        <w:t>of</w:t>
      </w:r>
      <w:r w:rsidR="00E90615" w:rsidRPr="0080530B">
        <w:rPr>
          <w:sz w:val="22"/>
          <w:szCs w:val="22"/>
          <w:u w:val="single"/>
        </w:rPr>
        <w:t xml:space="preserve"> </w:t>
      </w:r>
      <w:proofErr w:type="spellStart"/>
      <w:r w:rsidR="008C0642" w:rsidRPr="0080530B">
        <w:rPr>
          <w:sz w:val="22"/>
          <w:szCs w:val="22"/>
          <w:u w:val="single"/>
        </w:rPr>
        <w:t>endoparasitism</w:t>
      </w:r>
      <w:proofErr w:type="spellEnd"/>
      <w:r w:rsidR="008C0642" w:rsidRPr="0080530B">
        <w:rPr>
          <w:sz w:val="22"/>
          <w:szCs w:val="22"/>
        </w:rPr>
        <w:t xml:space="preserve">: </w:t>
      </w:r>
      <w:r w:rsidR="00C3566A" w:rsidRPr="0080530B">
        <w:rPr>
          <w:sz w:val="22"/>
          <w:szCs w:val="22"/>
        </w:rPr>
        <w:t>To identify homologous proteins</w:t>
      </w:r>
      <w:r w:rsidR="008C0642" w:rsidRPr="0080530B">
        <w:rPr>
          <w:sz w:val="22"/>
          <w:szCs w:val="22"/>
        </w:rPr>
        <w:t xml:space="preserve"> and molecular pathways</w:t>
      </w:r>
      <w:r w:rsidR="00C3566A" w:rsidRPr="0080530B">
        <w:rPr>
          <w:sz w:val="22"/>
          <w:szCs w:val="22"/>
        </w:rPr>
        <w:t xml:space="preserve"> across different groups of parasites</w:t>
      </w:r>
      <w:r w:rsidR="00A71615">
        <w:rPr>
          <w:sz w:val="22"/>
          <w:szCs w:val="22"/>
        </w:rPr>
        <w:t>, including</w:t>
      </w:r>
      <w:r w:rsidR="00C3566A" w:rsidRPr="0080530B">
        <w:rPr>
          <w:sz w:val="22"/>
          <w:szCs w:val="22"/>
        </w:rPr>
        <w:t xml:space="preserve"> </w:t>
      </w:r>
      <w:r w:rsidR="00C3566A" w:rsidRPr="0080530B">
        <w:rPr>
          <w:i/>
          <w:iCs/>
          <w:sz w:val="22"/>
          <w:szCs w:val="22"/>
        </w:rPr>
        <w:t xml:space="preserve">Polypodium </w:t>
      </w:r>
      <w:proofErr w:type="spellStart"/>
      <w:r w:rsidR="000A7572" w:rsidRPr="0080530B">
        <w:rPr>
          <w:i/>
          <w:iCs/>
          <w:sz w:val="22"/>
          <w:szCs w:val="22"/>
        </w:rPr>
        <w:t>hydr</w:t>
      </w:r>
      <w:r w:rsidR="000A7572">
        <w:rPr>
          <w:i/>
          <w:iCs/>
          <w:sz w:val="22"/>
          <w:szCs w:val="22"/>
        </w:rPr>
        <w:t>i</w:t>
      </w:r>
      <w:r w:rsidR="000A7572" w:rsidRPr="0080530B">
        <w:rPr>
          <w:i/>
          <w:iCs/>
          <w:sz w:val="22"/>
          <w:szCs w:val="22"/>
        </w:rPr>
        <w:t>forme</w:t>
      </w:r>
      <w:proofErr w:type="spellEnd"/>
      <w:r w:rsidR="00C3566A" w:rsidRPr="0080530B">
        <w:rPr>
          <w:sz w:val="22"/>
          <w:szCs w:val="22"/>
        </w:rPr>
        <w:t xml:space="preserve">, </w:t>
      </w:r>
      <w:r w:rsidR="00C3566A" w:rsidRPr="0080530B">
        <w:rPr>
          <w:i/>
          <w:iCs/>
          <w:sz w:val="22"/>
          <w:szCs w:val="22"/>
        </w:rPr>
        <w:t xml:space="preserve">Trypanosoma </w:t>
      </w:r>
      <w:r w:rsidR="00C3566A" w:rsidRPr="0080530B">
        <w:rPr>
          <w:sz w:val="22"/>
          <w:szCs w:val="22"/>
        </w:rPr>
        <w:t>spp.,</w:t>
      </w:r>
      <w:r w:rsidR="00A71615">
        <w:rPr>
          <w:sz w:val="22"/>
          <w:szCs w:val="22"/>
        </w:rPr>
        <w:t xml:space="preserve"> and</w:t>
      </w:r>
      <w:r w:rsidR="00C3566A" w:rsidRPr="0080530B">
        <w:rPr>
          <w:sz w:val="22"/>
          <w:szCs w:val="22"/>
        </w:rPr>
        <w:t xml:space="preserve"> </w:t>
      </w:r>
      <w:r w:rsidR="00C3566A" w:rsidRPr="0080530B">
        <w:rPr>
          <w:i/>
          <w:iCs/>
          <w:color w:val="212121"/>
          <w:sz w:val="22"/>
          <w:szCs w:val="22"/>
        </w:rPr>
        <w:t xml:space="preserve">Entamoeba </w:t>
      </w:r>
      <w:r w:rsidR="00C3566A" w:rsidRPr="0080530B">
        <w:rPr>
          <w:color w:val="212121"/>
          <w:sz w:val="22"/>
          <w:szCs w:val="22"/>
        </w:rPr>
        <w:t>spp.</w:t>
      </w:r>
      <w:r w:rsidR="00A71615">
        <w:rPr>
          <w:sz w:val="22"/>
          <w:szCs w:val="22"/>
        </w:rPr>
        <w:t xml:space="preserve">, </w:t>
      </w:r>
      <w:r w:rsidR="00C3566A" w:rsidRPr="0080530B">
        <w:rPr>
          <w:sz w:val="22"/>
          <w:szCs w:val="22"/>
        </w:rPr>
        <w:t xml:space="preserve">we will </w:t>
      </w:r>
      <w:r w:rsidR="000A7572">
        <w:rPr>
          <w:sz w:val="22"/>
          <w:szCs w:val="22"/>
        </w:rPr>
        <w:t>search</w:t>
      </w:r>
      <w:r w:rsidR="000A7572" w:rsidRPr="0080530B">
        <w:rPr>
          <w:sz w:val="22"/>
          <w:szCs w:val="22"/>
        </w:rPr>
        <w:t xml:space="preserve"> </w:t>
      </w:r>
      <w:r w:rsidR="00C3566A" w:rsidRPr="0080530B">
        <w:rPr>
          <w:sz w:val="22"/>
          <w:szCs w:val="22"/>
        </w:rPr>
        <w:t xml:space="preserve">the NCBI database of parasitic organisms, which currently contains 80 genomes. Identified homologs will be analyzed phylogenetically to determine </w:t>
      </w:r>
      <w:r w:rsidR="00737D14">
        <w:rPr>
          <w:sz w:val="22"/>
          <w:szCs w:val="22"/>
        </w:rPr>
        <w:t>whether there are</w:t>
      </w:r>
      <w:r w:rsidR="00C3566A" w:rsidRPr="0080530B">
        <w:rPr>
          <w:sz w:val="22"/>
          <w:szCs w:val="22"/>
        </w:rPr>
        <w:t xml:space="preserve"> valid protein markers for </w:t>
      </w:r>
      <w:proofErr w:type="spellStart"/>
      <w:r w:rsidR="00C3566A" w:rsidRPr="0080530B">
        <w:rPr>
          <w:sz w:val="22"/>
          <w:szCs w:val="22"/>
        </w:rPr>
        <w:t>endoparasitism</w:t>
      </w:r>
      <w:proofErr w:type="spellEnd"/>
      <w:r w:rsidR="00C3566A" w:rsidRPr="0080530B">
        <w:rPr>
          <w:sz w:val="22"/>
          <w:szCs w:val="22"/>
        </w:rPr>
        <w:t xml:space="preserve">. </w:t>
      </w:r>
      <w:r w:rsidR="00A71615">
        <w:rPr>
          <w:sz w:val="22"/>
          <w:szCs w:val="22"/>
        </w:rPr>
        <w:t>W</w:t>
      </w:r>
      <w:r w:rsidR="00C3566A" w:rsidRPr="0080530B">
        <w:rPr>
          <w:sz w:val="22"/>
          <w:szCs w:val="22"/>
        </w:rPr>
        <w:t xml:space="preserve">e will </w:t>
      </w:r>
      <w:r w:rsidR="00A71615">
        <w:rPr>
          <w:sz w:val="22"/>
          <w:szCs w:val="22"/>
        </w:rPr>
        <w:t xml:space="preserve">also </w:t>
      </w:r>
      <w:r w:rsidR="00C3566A" w:rsidRPr="0080530B">
        <w:rPr>
          <w:sz w:val="22"/>
          <w:szCs w:val="22"/>
        </w:rPr>
        <w:t>explore potential interaction</w:t>
      </w:r>
      <w:r w:rsidR="00A71615">
        <w:rPr>
          <w:sz w:val="22"/>
          <w:szCs w:val="22"/>
        </w:rPr>
        <w:t>s</w:t>
      </w:r>
      <w:r w:rsidR="00C3566A" w:rsidRPr="0080530B">
        <w:rPr>
          <w:sz w:val="22"/>
          <w:szCs w:val="22"/>
        </w:rPr>
        <w:t xml:space="preserve"> between </w:t>
      </w:r>
      <w:r w:rsidR="00A71615">
        <w:rPr>
          <w:sz w:val="22"/>
          <w:szCs w:val="22"/>
        </w:rPr>
        <w:t>such</w:t>
      </w:r>
      <w:r w:rsidR="00C3566A" w:rsidRPr="0080530B">
        <w:rPr>
          <w:sz w:val="22"/>
          <w:szCs w:val="22"/>
        </w:rPr>
        <w:t xml:space="preserve"> </w:t>
      </w:r>
      <w:proofErr w:type="spellStart"/>
      <w:r w:rsidR="00C3566A" w:rsidRPr="0080530B">
        <w:rPr>
          <w:sz w:val="22"/>
          <w:szCs w:val="22"/>
        </w:rPr>
        <w:t>myxozoan</w:t>
      </w:r>
      <w:proofErr w:type="spellEnd"/>
      <w:r w:rsidR="00C3566A" w:rsidRPr="0080530B">
        <w:rPr>
          <w:sz w:val="22"/>
          <w:szCs w:val="22"/>
        </w:rPr>
        <w:t xml:space="preserve"> markers and proteins of the host immune response pathways.</w:t>
      </w:r>
    </w:p>
    <w:p w14:paraId="178C86DA" w14:textId="230125C8" w:rsidR="008351EC" w:rsidRPr="002F1E04" w:rsidRDefault="003A7B8C" w:rsidP="003A7B8C">
      <w:pPr>
        <w:tabs>
          <w:tab w:val="left" w:pos="284"/>
        </w:tabs>
        <w:autoSpaceDE w:val="0"/>
        <w:autoSpaceDN w:val="0"/>
        <w:adjustRightInd w:val="0"/>
        <w:spacing w:line="360" w:lineRule="auto"/>
        <w:contextualSpacing/>
        <w:jc w:val="both"/>
        <w:rPr>
          <w:b/>
          <w:bCs/>
          <w:sz w:val="22"/>
          <w:szCs w:val="22"/>
        </w:rPr>
      </w:pPr>
      <w:r>
        <w:rPr>
          <w:b/>
          <w:bCs/>
          <w:sz w:val="22"/>
          <w:szCs w:val="22"/>
        </w:rPr>
        <w:tab/>
      </w:r>
      <w:r w:rsidR="008351EC" w:rsidRPr="00167F9E">
        <w:rPr>
          <w:b/>
          <w:bCs/>
          <w:sz w:val="22"/>
          <w:szCs w:val="22"/>
        </w:rPr>
        <w:t xml:space="preserve">To our knowledge, </w:t>
      </w:r>
      <w:r w:rsidR="008351EC" w:rsidRPr="002F1E04">
        <w:rPr>
          <w:b/>
          <w:bCs/>
          <w:sz w:val="22"/>
          <w:szCs w:val="22"/>
        </w:rPr>
        <w:t xml:space="preserve">this will be the first </w:t>
      </w:r>
      <w:r w:rsidR="00740BDB" w:rsidRPr="002F1E04">
        <w:rPr>
          <w:b/>
          <w:bCs/>
          <w:sz w:val="22"/>
          <w:szCs w:val="22"/>
        </w:rPr>
        <w:t>comparative</w:t>
      </w:r>
      <w:r w:rsidR="00D60D10" w:rsidRPr="002F1E04">
        <w:rPr>
          <w:b/>
          <w:bCs/>
          <w:sz w:val="22"/>
          <w:szCs w:val="22"/>
        </w:rPr>
        <w:t xml:space="preserve"> transcriptomic</w:t>
      </w:r>
      <w:r w:rsidR="005835CA" w:rsidRPr="002F1E04">
        <w:rPr>
          <w:b/>
          <w:bCs/>
          <w:sz w:val="22"/>
          <w:szCs w:val="22"/>
        </w:rPr>
        <w:t xml:space="preserve"> and</w:t>
      </w:r>
      <w:r w:rsidR="00D60D10" w:rsidRPr="002F1E04">
        <w:rPr>
          <w:b/>
          <w:bCs/>
          <w:sz w:val="22"/>
          <w:szCs w:val="22"/>
        </w:rPr>
        <w:t xml:space="preserve"> </w:t>
      </w:r>
      <w:r w:rsidR="008351EC" w:rsidRPr="002F1E04">
        <w:rPr>
          <w:b/>
          <w:bCs/>
          <w:sz w:val="22"/>
          <w:szCs w:val="22"/>
        </w:rPr>
        <w:t>proteomic</w:t>
      </w:r>
      <w:r w:rsidR="00D60D10" w:rsidRPr="002F1E04">
        <w:rPr>
          <w:b/>
          <w:bCs/>
          <w:sz w:val="22"/>
          <w:szCs w:val="22"/>
        </w:rPr>
        <w:t xml:space="preserve"> </w:t>
      </w:r>
      <w:r w:rsidR="008351EC" w:rsidRPr="002F1E04">
        <w:rPr>
          <w:b/>
          <w:bCs/>
          <w:sz w:val="22"/>
          <w:szCs w:val="22"/>
        </w:rPr>
        <w:t xml:space="preserve">study of </w:t>
      </w:r>
      <w:proofErr w:type="spellStart"/>
      <w:r w:rsidR="00D60D10" w:rsidRPr="002F1E04">
        <w:rPr>
          <w:b/>
          <w:bCs/>
          <w:sz w:val="22"/>
          <w:szCs w:val="22"/>
        </w:rPr>
        <w:t>m</w:t>
      </w:r>
      <w:r w:rsidR="008351EC" w:rsidRPr="002F1E04">
        <w:rPr>
          <w:b/>
          <w:bCs/>
          <w:sz w:val="22"/>
          <w:szCs w:val="22"/>
        </w:rPr>
        <w:t>yxozo</w:t>
      </w:r>
      <w:r w:rsidR="007E2C33" w:rsidRPr="002F1E04">
        <w:rPr>
          <w:b/>
          <w:bCs/>
          <w:sz w:val="22"/>
          <w:szCs w:val="22"/>
        </w:rPr>
        <w:t>a</w:t>
      </w:r>
      <w:r w:rsidR="00D60D10" w:rsidRPr="002F1E04">
        <w:rPr>
          <w:b/>
          <w:bCs/>
          <w:sz w:val="22"/>
          <w:szCs w:val="22"/>
        </w:rPr>
        <w:t>n</w:t>
      </w:r>
      <w:proofErr w:type="spellEnd"/>
      <w:r w:rsidR="008351EC" w:rsidRPr="002F1E04">
        <w:rPr>
          <w:b/>
          <w:bCs/>
          <w:sz w:val="22"/>
          <w:szCs w:val="22"/>
        </w:rPr>
        <w:t>-</w:t>
      </w:r>
      <w:r w:rsidR="007E2C33" w:rsidRPr="002F1E04">
        <w:rPr>
          <w:b/>
          <w:bCs/>
          <w:sz w:val="22"/>
          <w:szCs w:val="22"/>
        </w:rPr>
        <w:t>fish</w:t>
      </w:r>
      <w:r w:rsidR="008351EC" w:rsidRPr="002F1E04">
        <w:rPr>
          <w:b/>
          <w:bCs/>
          <w:sz w:val="22"/>
          <w:szCs w:val="22"/>
        </w:rPr>
        <w:t xml:space="preserve"> interaction</w:t>
      </w:r>
      <w:r w:rsidR="00756309" w:rsidRPr="002F1E04">
        <w:rPr>
          <w:b/>
          <w:bCs/>
          <w:sz w:val="22"/>
          <w:szCs w:val="22"/>
        </w:rPr>
        <w:t xml:space="preserve"> </w:t>
      </w:r>
      <w:r w:rsidR="00A71615" w:rsidRPr="002F1E04">
        <w:rPr>
          <w:b/>
          <w:bCs/>
          <w:sz w:val="22"/>
          <w:szCs w:val="22"/>
        </w:rPr>
        <w:t xml:space="preserve">that </w:t>
      </w:r>
      <w:r w:rsidR="00756309" w:rsidRPr="002F1E04">
        <w:rPr>
          <w:b/>
          <w:bCs/>
          <w:sz w:val="22"/>
          <w:szCs w:val="22"/>
        </w:rPr>
        <w:t>highlight</w:t>
      </w:r>
      <w:r w:rsidR="00A71615" w:rsidRPr="002F1E04">
        <w:rPr>
          <w:b/>
          <w:bCs/>
          <w:sz w:val="22"/>
          <w:szCs w:val="22"/>
        </w:rPr>
        <w:t>s</w:t>
      </w:r>
      <w:r w:rsidR="00756309" w:rsidRPr="002F1E04">
        <w:rPr>
          <w:b/>
          <w:bCs/>
          <w:sz w:val="22"/>
          <w:szCs w:val="22"/>
        </w:rPr>
        <w:t xml:space="preserve"> </w:t>
      </w:r>
      <w:r w:rsidR="00740BDB" w:rsidRPr="002F1E04">
        <w:rPr>
          <w:b/>
          <w:bCs/>
          <w:sz w:val="22"/>
          <w:szCs w:val="22"/>
        </w:rPr>
        <w:t>genes,</w:t>
      </w:r>
      <w:r w:rsidR="00756309" w:rsidRPr="002F1E04">
        <w:rPr>
          <w:b/>
          <w:bCs/>
          <w:sz w:val="22"/>
          <w:szCs w:val="22"/>
        </w:rPr>
        <w:t xml:space="preserve"> signaling protein</w:t>
      </w:r>
      <w:r w:rsidR="00167516" w:rsidRPr="002F1E04">
        <w:rPr>
          <w:b/>
          <w:bCs/>
          <w:sz w:val="22"/>
          <w:szCs w:val="22"/>
        </w:rPr>
        <w:t>s</w:t>
      </w:r>
      <w:r w:rsidR="00A71615" w:rsidRPr="002F1E04">
        <w:rPr>
          <w:b/>
          <w:bCs/>
          <w:sz w:val="22"/>
          <w:szCs w:val="22"/>
        </w:rPr>
        <w:t>,</w:t>
      </w:r>
      <w:r w:rsidR="00740BDB" w:rsidRPr="002F1E04">
        <w:rPr>
          <w:b/>
          <w:bCs/>
          <w:sz w:val="22"/>
          <w:szCs w:val="22"/>
        </w:rPr>
        <w:t xml:space="preserve"> and molecular pathways </w:t>
      </w:r>
      <w:r w:rsidR="00756309" w:rsidRPr="002F1E04">
        <w:rPr>
          <w:b/>
          <w:bCs/>
          <w:sz w:val="22"/>
          <w:szCs w:val="22"/>
        </w:rPr>
        <w:t>needed for successful parasite infection and proliferation</w:t>
      </w:r>
      <w:r w:rsidR="005835CA" w:rsidRPr="002F1E04">
        <w:rPr>
          <w:b/>
          <w:bCs/>
          <w:sz w:val="22"/>
          <w:szCs w:val="22"/>
        </w:rPr>
        <w:t>.</w:t>
      </w:r>
    </w:p>
    <w:p w14:paraId="2CE0F774" w14:textId="7B448530" w:rsidR="00C52F4F" w:rsidRPr="00934D1E" w:rsidRDefault="00C52F4F" w:rsidP="005068D8">
      <w:pPr>
        <w:tabs>
          <w:tab w:val="left" w:pos="284"/>
        </w:tabs>
        <w:spacing w:before="80" w:line="360" w:lineRule="auto"/>
        <w:jc w:val="both"/>
        <w:rPr>
          <w:sz w:val="22"/>
          <w:szCs w:val="22"/>
          <w:u w:val="single"/>
          <w:rtl/>
        </w:rPr>
      </w:pPr>
      <w:r>
        <w:rPr>
          <w:b/>
          <w:bCs/>
          <w:sz w:val="22"/>
          <w:szCs w:val="22"/>
        </w:rPr>
        <w:t xml:space="preserve">Aim 2: </w:t>
      </w:r>
      <w:r w:rsidR="002F1E04">
        <w:rPr>
          <w:b/>
          <w:bCs/>
          <w:sz w:val="22"/>
          <w:szCs w:val="22"/>
        </w:rPr>
        <w:t>C</w:t>
      </w:r>
      <w:r w:rsidRPr="009509ED">
        <w:rPr>
          <w:b/>
          <w:bCs/>
          <w:sz w:val="22"/>
          <w:szCs w:val="22"/>
        </w:rPr>
        <w:t xml:space="preserve">omparative metabolomics to identify metabolites that mediate </w:t>
      </w:r>
      <w:proofErr w:type="spellStart"/>
      <w:r w:rsidRPr="009509ED">
        <w:rPr>
          <w:b/>
          <w:bCs/>
          <w:sz w:val="22"/>
          <w:szCs w:val="22"/>
        </w:rPr>
        <w:t>myxozoan</w:t>
      </w:r>
      <w:proofErr w:type="spellEnd"/>
      <w:r w:rsidRPr="009509ED">
        <w:rPr>
          <w:b/>
          <w:bCs/>
          <w:sz w:val="22"/>
          <w:szCs w:val="22"/>
        </w:rPr>
        <w:t xml:space="preserve"> infection.</w:t>
      </w:r>
      <w:r w:rsidRPr="00972491">
        <w:rPr>
          <w:sz w:val="22"/>
          <w:szCs w:val="22"/>
        </w:rPr>
        <w:t xml:space="preserve"> </w:t>
      </w:r>
      <w:r w:rsidRPr="00972491">
        <w:rPr>
          <w:sz w:val="22"/>
          <w:szCs w:val="22"/>
          <w:u w:val="single"/>
        </w:rPr>
        <w:t>Rationale:</w:t>
      </w:r>
      <w:r w:rsidRPr="00972491">
        <w:rPr>
          <w:sz w:val="22"/>
          <w:szCs w:val="22"/>
        </w:rPr>
        <w:t xml:space="preserve"> </w:t>
      </w:r>
      <w:r w:rsidR="00A94025">
        <w:rPr>
          <w:sz w:val="22"/>
          <w:szCs w:val="22"/>
        </w:rPr>
        <w:t xml:space="preserve"> </w:t>
      </w:r>
      <w:r w:rsidR="00934D1E" w:rsidRPr="00934D1E">
        <w:rPr>
          <w:sz w:val="22"/>
          <w:szCs w:val="22"/>
        </w:rPr>
        <w:t xml:space="preserve">Metabolites are key communication signals produced specifically in response to pathogenic conditions. </w:t>
      </w:r>
      <w:r w:rsidR="002F1E04">
        <w:rPr>
          <w:sz w:val="22"/>
          <w:szCs w:val="22"/>
        </w:rPr>
        <w:t>C</w:t>
      </w:r>
      <w:r w:rsidR="00934D1E" w:rsidRPr="00934D1E">
        <w:rPr>
          <w:sz w:val="22"/>
          <w:szCs w:val="22"/>
        </w:rPr>
        <w:t>omparative metabolic profiling of infected v</w:t>
      </w:r>
      <w:r w:rsidR="002F1E04">
        <w:rPr>
          <w:sz w:val="22"/>
          <w:szCs w:val="22"/>
        </w:rPr>
        <w:t>ersus</w:t>
      </w:r>
      <w:r w:rsidR="00934D1E" w:rsidRPr="00934D1E">
        <w:rPr>
          <w:sz w:val="22"/>
          <w:szCs w:val="22"/>
        </w:rPr>
        <w:t xml:space="preserve"> healthy tissue</w:t>
      </w:r>
      <w:r w:rsidR="002F1E04">
        <w:rPr>
          <w:sz w:val="22"/>
          <w:szCs w:val="22"/>
        </w:rPr>
        <w:t>s</w:t>
      </w:r>
      <w:r w:rsidR="00934D1E" w:rsidRPr="00934D1E">
        <w:rPr>
          <w:sz w:val="22"/>
          <w:szCs w:val="22"/>
        </w:rPr>
        <w:t xml:space="preserve"> provides insight</w:t>
      </w:r>
      <w:r w:rsidR="002F1E04">
        <w:rPr>
          <w:sz w:val="22"/>
          <w:szCs w:val="22"/>
        </w:rPr>
        <w:t>s</w:t>
      </w:r>
      <w:r w:rsidR="00934D1E" w:rsidRPr="00934D1E">
        <w:rPr>
          <w:sz w:val="22"/>
          <w:szCs w:val="22"/>
        </w:rPr>
        <w:t xml:space="preserve"> into disease susceptibility phenotype</w:t>
      </w:r>
      <w:r w:rsidR="00DB09E2">
        <w:rPr>
          <w:sz w:val="22"/>
          <w:szCs w:val="22"/>
        </w:rPr>
        <w:t>s</w:t>
      </w:r>
      <w:r w:rsidR="00167516">
        <w:rPr>
          <w:sz w:val="22"/>
          <w:szCs w:val="22"/>
        </w:rPr>
        <w:t xml:space="preserve"> </w:t>
      </w:r>
      <w:r w:rsidR="00167516">
        <w:rPr>
          <w:sz w:val="22"/>
          <w:szCs w:val="22"/>
        </w:rPr>
        <w:fldChar w:fldCharType="begin"/>
      </w:r>
      <w:r w:rsidR="003F57C6">
        <w:rPr>
          <w:sz w:val="22"/>
          <w:szCs w:val="22"/>
        </w:rPr>
        <w:instrText xml:space="preserve"> ADDIN EN.CITE &lt;EndNote&gt;&lt;Cite&gt;&lt;Author&gt;Garg&lt;/Author&gt;&lt;Year&gt;2017&lt;/Year&gt;&lt;RecNum&gt;7441&lt;/RecNum&gt;&lt;DisplayText&gt;(71)&lt;/DisplayText&gt;&lt;record&gt;&lt;rec-number&gt;7441&lt;/rec-number&gt;&lt;foreign-keys&gt;&lt;key app="EN" db-id="w2dwaf2e8efeasex004psadze5pezxsz9w09" timestamp="1665052897" guid="a045a5e2-57e3-4e05-8121-981f345cd217"&gt;7441&lt;/key&gt;&lt;/foreign-keys&gt;&lt;ref-type name="Journal Article"&gt;17&lt;/ref-type&gt;&lt;contributors&gt;&lt;authors&gt;&lt;author&gt;Garg, Neha&lt;/author&gt;&lt;author&gt;Luzzatto-Knaan, Tal&lt;/author&gt;&lt;author&gt;Melnik, Alexey V.&lt;/author&gt;&lt;author&gt;Caraballo-Rodríguez, Andrés Mauricio&lt;/author&gt;&lt;author&gt;Floros, Dimitrios J.&lt;/author&gt;&lt;author&gt;Petras, Daniel&lt;/author&gt;&lt;author&gt;Gregor, Rachel&lt;/author&gt;&lt;author&gt;Dorrestein, Pieter C.&lt;/author&gt;&lt;author&gt;Phelan, Vanessa V.&lt;/author&gt;&lt;/authors&gt;&lt;/contributors&gt;&lt;titles&gt;&lt;title&gt;Natural products as mediators of disease&lt;/title&gt;&lt;secondary-title&gt;Nat Prod Rep&lt;/secondary-title&gt;&lt;/titles&gt;&lt;periodical&gt;&lt;full-title&gt;Natural Product Reports&lt;/full-title&gt;&lt;abbr-1&gt;Nat Prod Rep&lt;/abbr-1&gt;&lt;abbr-2&gt;Nat. Prod. Rep.&lt;/abbr-2&gt;&lt;/periodical&gt;&lt;pages&gt;194-219&lt;/pages&gt;&lt;volume&gt;34&lt;/volume&gt;&lt;number&gt;2&lt;/number&gt;&lt;dates&gt;&lt;year&gt;2017&lt;/year&gt;&lt;pub-dates&gt;&lt;date&gt;2017-01-01&lt;/date&gt;&lt;/pub-dates&gt;&lt;/dates&gt;&lt;publisher&gt;Royal Society of Chemistry (RSC)&lt;/publisher&gt;&lt;isbn&gt;0265-0568&lt;/isbn&gt;&lt;urls&gt;&lt;related-urls&gt;&lt;url&gt;http://europepmc.org/articles/pmc5299058?pdf=render&lt;/url&gt;&lt;/related-urls&gt;&lt;/urls&gt;&lt;electronic-resource-num&gt;10.1039/c6np00063k&lt;/electronic-resource-num&gt;&lt;access-date&gt;2022-10-06T10:41:08&lt;/access-date&gt;&lt;/record&gt;&lt;/Cite&gt;&lt;/EndNote&gt;</w:instrText>
      </w:r>
      <w:r w:rsidR="00167516">
        <w:rPr>
          <w:sz w:val="22"/>
          <w:szCs w:val="22"/>
        </w:rPr>
        <w:fldChar w:fldCharType="separate"/>
      </w:r>
      <w:r w:rsidR="008A20CD">
        <w:rPr>
          <w:noProof/>
          <w:sz w:val="22"/>
          <w:szCs w:val="22"/>
        </w:rPr>
        <w:t>(</w:t>
      </w:r>
      <w:hyperlink w:anchor="_ENREF_71" w:tooltip="Garg, 2017 #7441" w:history="1">
        <w:r w:rsidR="005068D8">
          <w:rPr>
            <w:noProof/>
            <w:sz w:val="22"/>
            <w:szCs w:val="22"/>
          </w:rPr>
          <w:t>71</w:t>
        </w:r>
      </w:hyperlink>
      <w:r w:rsidR="008A20CD">
        <w:rPr>
          <w:noProof/>
          <w:sz w:val="22"/>
          <w:szCs w:val="22"/>
        </w:rPr>
        <w:t>)</w:t>
      </w:r>
      <w:r w:rsidR="00167516">
        <w:rPr>
          <w:sz w:val="22"/>
          <w:szCs w:val="22"/>
        </w:rPr>
        <w:fldChar w:fldCharType="end"/>
      </w:r>
      <w:r w:rsidR="00934D1E" w:rsidRPr="00934D1E">
        <w:rPr>
          <w:sz w:val="22"/>
          <w:szCs w:val="22"/>
        </w:rPr>
        <w:t xml:space="preserve">. Our initial untargeted metabolomics study indicated that new metabolites are synthesized in parasite-infected gills, </w:t>
      </w:r>
      <w:r w:rsidR="00DA36BD">
        <w:rPr>
          <w:sz w:val="22"/>
          <w:szCs w:val="22"/>
        </w:rPr>
        <w:t>and</w:t>
      </w:r>
      <w:r w:rsidR="00934D1E" w:rsidRPr="00934D1E">
        <w:rPr>
          <w:sz w:val="22"/>
          <w:szCs w:val="22"/>
        </w:rPr>
        <w:t xml:space="preserve"> principal component analysis </w:t>
      </w:r>
      <w:r w:rsidR="00DA36BD">
        <w:rPr>
          <w:sz w:val="22"/>
          <w:szCs w:val="22"/>
        </w:rPr>
        <w:t>demonstrated</w:t>
      </w:r>
      <w:r w:rsidR="00934D1E" w:rsidRPr="00934D1E">
        <w:rPr>
          <w:sz w:val="22"/>
          <w:szCs w:val="22"/>
        </w:rPr>
        <w:t xml:space="preserve"> two separated clusters of metabolites in control and infected fish (see </w:t>
      </w:r>
      <w:r w:rsidR="00934D1E" w:rsidRPr="00F90C68">
        <w:rPr>
          <w:b/>
          <w:bCs/>
          <w:sz w:val="22"/>
          <w:szCs w:val="22"/>
        </w:rPr>
        <w:t xml:space="preserve">Preliminary results Fig. </w:t>
      </w:r>
      <w:r w:rsidR="00B12D16">
        <w:rPr>
          <w:b/>
          <w:bCs/>
          <w:sz w:val="22"/>
          <w:szCs w:val="22"/>
        </w:rPr>
        <w:t>5</w:t>
      </w:r>
      <w:r w:rsidR="00934D1E" w:rsidRPr="00934D1E">
        <w:rPr>
          <w:sz w:val="22"/>
          <w:szCs w:val="22"/>
        </w:rPr>
        <w:t>). These findings</w:t>
      </w:r>
      <w:r w:rsidR="00DB09E2">
        <w:rPr>
          <w:sz w:val="22"/>
          <w:szCs w:val="22"/>
        </w:rPr>
        <w:t xml:space="preserve">, together </w:t>
      </w:r>
      <w:r w:rsidR="0064641A" w:rsidRPr="0064641A">
        <w:rPr>
          <w:sz w:val="22"/>
          <w:szCs w:val="22"/>
        </w:rPr>
        <w:t>with recent demonstrations of</w:t>
      </w:r>
      <w:r w:rsidR="00934D1E" w:rsidRPr="00934D1E">
        <w:rPr>
          <w:sz w:val="22"/>
          <w:szCs w:val="22"/>
        </w:rPr>
        <w:t xml:space="preserve"> th</w:t>
      </w:r>
      <w:r w:rsidR="00DB09E2">
        <w:rPr>
          <w:sz w:val="22"/>
          <w:szCs w:val="22"/>
        </w:rPr>
        <w:t>e</w:t>
      </w:r>
      <w:r w:rsidR="00934D1E" w:rsidRPr="00934D1E">
        <w:rPr>
          <w:sz w:val="22"/>
          <w:szCs w:val="22"/>
        </w:rPr>
        <w:t xml:space="preserve"> method reveal</w:t>
      </w:r>
      <w:r w:rsidR="00DB09E2">
        <w:rPr>
          <w:sz w:val="22"/>
          <w:szCs w:val="22"/>
        </w:rPr>
        <w:t>ing</w:t>
      </w:r>
      <w:r w:rsidR="00934D1E" w:rsidRPr="00934D1E">
        <w:rPr>
          <w:sz w:val="22"/>
          <w:szCs w:val="22"/>
        </w:rPr>
        <w:t xml:space="preserve"> host</w:t>
      </w:r>
      <w:r w:rsidR="00737D14">
        <w:rPr>
          <w:sz w:val="22"/>
          <w:szCs w:val="22"/>
        </w:rPr>
        <w:t>-</w:t>
      </w:r>
      <w:r w:rsidR="00934D1E" w:rsidRPr="00934D1E">
        <w:rPr>
          <w:sz w:val="22"/>
          <w:szCs w:val="22"/>
        </w:rPr>
        <w:t xml:space="preserve">pathogen interactions in fish diseases </w:t>
      </w:r>
      <w:r w:rsidR="00934D1E" w:rsidRPr="00934D1E">
        <w:rPr>
          <w:sz w:val="22"/>
          <w:szCs w:val="22"/>
        </w:rPr>
        <w:fldChar w:fldCharType="begin">
          <w:fldData xml:space="preserve">PEVuZE5vdGU+PENpdGU+PEF1dGhvcj5Mb3c8L0F1dGhvcj48WWVhcj4yMDE3PC9ZZWFyPjxSZWNO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</w:fldData>
        </w:fldChar>
      </w:r>
      <w:r w:rsidR="003F57C6">
        <w:rPr>
          <w:sz w:val="22"/>
          <w:szCs w:val="22"/>
        </w:rPr>
        <w:instrText xml:space="preserve"> ADDIN EN.CITE </w:instrText>
      </w:r>
      <w:r w:rsidR="003F57C6">
        <w:rPr>
          <w:sz w:val="22"/>
          <w:szCs w:val="22"/>
        </w:rPr>
        <w:fldChar w:fldCharType="begin">
          <w:fldData xml:space="preserve">PEVuZE5vdGU+PENpdGU+PEF1dGhvcj5Mb3c8L0F1dGhvcj48WWVhcj4yMDE3PC9ZZWFyPjxSZWNO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</w:fldData>
        </w:fldChar>
      </w:r>
      <w:r w:rsidR="003F57C6">
        <w:rPr>
          <w:sz w:val="22"/>
          <w:szCs w:val="22"/>
        </w:rPr>
        <w:instrText xml:space="preserve"> ADDIN EN.CITE.DATA </w:instrText>
      </w:r>
      <w:r w:rsidR="003F57C6">
        <w:rPr>
          <w:sz w:val="22"/>
          <w:szCs w:val="22"/>
        </w:rPr>
      </w:r>
      <w:r w:rsidR="003F57C6">
        <w:rPr>
          <w:sz w:val="22"/>
          <w:szCs w:val="22"/>
        </w:rPr>
        <w:fldChar w:fldCharType="end"/>
      </w:r>
      <w:r w:rsidR="00934D1E" w:rsidRPr="00934D1E">
        <w:rPr>
          <w:sz w:val="22"/>
          <w:szCs w:val="22"/>
        </w:rPr>
      </w:r>
      <w:r w:rsidR="00934D1E" w:rsidRPr="00934D1E">
        <w:rPr>
          <w:sz w:val="22"/>
          <w:szCs w:val="22"/>
        </w:rPr>
        <w:fldChar w:fldCharType="separate"/>
      </w:r>
      <w:r w:rsidR="008A20CD">
        <w:rPr>
          <w:noProof/>
          <w:sz w:val="22"/>
          <w:szCs w:val="22"/>
        </w:rPr>
        <w:t>(</w:t>
      </w:r>
      <w:hyperlink w:anchor="_ENREF_45" w:tooltip="Alfaro, 2018 #7393" w:history="1">
        <w:r w:rsidR="005068D8">
          <w:rPr>
            <w:noProof/>
            <w:sz w:val="22"/>
            <w:szCs w:val="22"/>
          </w:rPr>
          <w:t>45</w:t>
        </w:r>
      </w:hyperlink>
      <w:r w:rsidR="008A20CD">
        <w:rPr>
          <w:noProof/>
          <w:sz w:val="22"/>
          <w:szCs w:val="22"/>
        </w:rPr>
        <w:t>,</w:t>
      </w:r>
      <w:hyperlink w:anchor="_ENREF_46" w:tooltip="Lulijwa, 2022 #7366" w:history="1">
        <w:r w:rsidR="005068D8">
          <w:rPr>
            <w:noProof/>
            <w:sz w:val="22"/>
            <w:szCs w:val="22"/>
          </w:rPr>
          <w:t>46</w:t>
        </w:r>
      </w:hyperlink>
      <w:r w:rsidR="008A20CD">
        <w:rPr>
          <w:noProof/>
          <w:sz w:val="22"/>
          <w:szCs w:val="22"/>
        </w:rPr>
        <w:t>,</w:t>
      </w:r>
      <w:hyperlink w:anchor="_ENREF_50" w:tooltip="Sitjà-Bobadilla, 2019 #7274" w:history="1">
        <w:r w:rsidR="005068D8">
          <w:rPr>
            <w:noProof/>
            <w:sz w:val="22"/>
            <w:szCs w:val="22"/>
          </w:rPr>
          <w:t>50</w:t>
        </w:r>
      </w:hyperlink>
      <w:r w:rsidR="008A20CD">
        <w:rPr>
          <w:noProof/>
          <w:sz w:val="22"/>
          <w:szCs w:val="22"/>
        </w:rPr>
        <w:t>,</w:t>
      </w:r>
      <w:hyperlink w:anchor="_ENREF_51" w:tooltip="Kodama, 2014 #7396" w:history="1">
        <w:r w:rsidR="005068D8">
          <w:rPr>
            <w:noProof/>
            <w:sz w:val="22"/>
            <w:szCs w:val="22"/>
          </w:rPr>
          <w:t>51</w:t>
        </w:r>
      </w:hyperlink>
      <w:r w:rsidR="008A20CD">
        <w:rPr>
          <w:noProof/>
          <w:sz w:val="22"/>
          <w:szCs w:val="22"/>
        </w:rPr>
        <w:t>,</w:t>
      </w:r>
      <w:hyperlink w:anchor="_ENREF_72" w:tooltip="Low, 2017 #7362" w:history="1">
        <w:r w:rsidR="005068D8">
          <w:rPr>
            <w:noProof/>
            <w:sz w:val="22"/>
            <w:szCs w:val="22"/>
          </w:rPr>
          <w:t>72-75</w:t>
        </w:r>
      </w:hyperlink>
      <w:r w:rsidR="008A20CD">
        <w:rPr>
          <w:noProof/>
          <w:sz w:val="22"/>
          <w:szCs w:val="22"/>
        </w:rPr>
        <w:t>)</w:t>
      </w:r>
      <w:r w:rsidR="00934D1E" w:rsidRPr="00934D1E">
        <w:rPr>
          <w:sz w:val="22"/>
          <w:szCs w:val="22"/>
        </w:rPr>
        <w:fldChar w:fldCharType="end"/>
      </w:r>
      <w:r w:rsidR="00934D1E" w:rsidRPr="00934D1E">
        <w:rPr>
          <w:sz w:val="22"/>
          <w:szCs w:val="22"/>
        </w:rPr>
        <w:t xml:space="preserve"> and parasite infection </w:t>
      </w:r>
      <w:r w:rsidR="00DD24FD" w:rsidRPr="00F24E31">
        <w:rPr>
          <w:sz w:val="22"/>
          <w:szCs w:val="22"/>
        </w:rPr>
        <w:fldChar w:fldCharType="begin">
          <w:fldData xml:space="preserve">PEVuZE5vdGU+PENpdGU+PEF1dGhvcj5PbHNvbjwvQXV0aG9yPjxZZWFyPjIwMjA8L1llYXI+PFJl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</w:fldData>
        </w:fldChar>
      </w:r>
      <w:r w:rsidR="00F3054E">
        <w:rPr>
          <w:sz w:val="22"/>
          <w:szCs w:val="22"/>
        </w:rPr>
        <w:instrText xml:space="preserve"> ADDIN EN.CITE </w:instrText>
      </w:r>
      <w:r w:rsidR="00F3054E">
        <w:rPr>
          <w:sz w:val="22"/>
          <w:szCs w:val="22"/>
        </w:rPr>
        <w:fldChar w:fldCharType="begin">
          <w:fldData xml:space="preserve">PEVuZE5vdGU+PENpdGU+PEF1dGhvcj5PbHNvbjwvQXV0aG9yPjxZZWFyPjIwMjA8L1llYXI+PFJl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</w:fldData>
        </w:fldChar>
      </w:r>
      <w:r w:rsidR="00F3054E">
        <w:rPr>
          <w:sz w:val="22"/>
          <w:szCs w:val="22"/>
        </w:rPr>
        <w:instrText xml:space="preserve"> ADDIN EN.CITE.DATA </w:instrText>
      </w:r>
      <w:r w:rsidR="00F3054E">
        <w:rPr>
          <w:sz w:val="22"/>
          <w:szCs w:val="22"/>
        </w:rPr>
      </w:r>
      <w:r w:rsidR="00F3054E">
        <w:rPr>
          <w:sz w:val="22"/>
          <w:szCs w:val="22"/>
        </w:rPr>
        <w:fldChar w:fldCharType="end"/>
      </w:r>
      <w:r w:rsidR="00DD24FD" w:rsidRPr="00F24E31">
        <w:rPr>
          <w:sz w:val="22"/>
          <w:szCs w:val="22"/>
        </w:rPr>
      </w:r>
      <w:r w:rsidR="00DD24FD" w:rsidRPr="00F24E31">
        <w:rPr>
          <w:sz w:val="22"/>
          <w:szCs w:val="22"/>
        </w:rPr>
        <w:fldChar w:fldCharType="separate"/>
      </w:r>
      <w:r w:rsidR="00482980">
        <w:rPr>
          <w:noProof/>
          <w:sz w:val="22"/>
          <w:szCs w:val="22"/>
        </w:rPr>
        <w:t>(</w:t>
      </w:r>
      <w:hyperlink w:anchor="_ENREF_47" w:tooltip="Olson, 2020 #7399" w:history="1">
        <w:r w:rsidR="005068D8">
          <w:rPr>
            <w:noProof/>
            <w:sz w:val="22"/>
            <w:szCs w:val="22"/>
          </w:rPr>
          <w:t>47-49</w:t>
        </w:r>
      </w:hyperlink>
      <w:r w:rsidR="00482980">
        <w:rPr>
          <w:noProof/>
          <w:sz w:val="22"/>
          <w:szCs w:val="22"/>
        </w:rPr>
        <w:t>)</w:t>
      </w:r>
      <w:r w:rsidR="00DD24FD" w:rsidRPr="00F24E31">
        <w:rPr>
          <w:sz w:val="22"/>
          <w:szCs w:val="22"/>
        </w:rPr>
        <w:fldChar w:fldCharType="end"/>
      </w:r>
      <w:r w:rsidR="00934D1E" w:rsidRPr="00934D1E">
        <w:rPr>
          <w:sz w:val="22"/>
          <w:szCs w:val="22"/>
        </w:rPr>
        <w:t>, prompted us to propose a larger scale metabolomic analysis. We are, however, aware of the complexity of the method</w:t>
      </w:r>
      <w:r w:rsidR="00DB09E2">
        <w:rPr>
          <w:sz w:val="22"/>
          <w:szCs w:val="22"/>
        </w:rPr>
        <w:t>. A</w:t>
      </w:r>
      <w:r w:rsidR="00934D1E" w:rsidRPr="00934D1E">
        <w:rPr>
          <w:sz w:val="22"/>
          <w:szCs w:val="22"/>
        </w:rPr>
        <w:t xml:space="preserve">lthough there are libraries of thousands of known metabolites, the number of identified metabolites </w:t>
      </w:r>
      <w:r w:rsidR="008B615D">
        <w:rPr>
          <w:sz w:val="22"/>
          <w:szCs w:val="22"/>
        </w:rPr>
        <w:t xml:space="preserve">in </w:t>
      </w:r>
      <w:r w:rsidR="008B615D" w:rsidRPr="008B615D">
        <w:rPr>
          <w:sz w:val="22"/>
          <w:szCs w:val="22"/>
        </w:rPr>
        <w:t xml:space="preserve">untargeted </w:t>
      </w:r>
      <w:r w:rsidR="008B615D">
        <w:rPr>
          <w:sz w:val="22"/>
          <w:szCs w:val="22"/>
        </w:rPr>
        <w:t xml:space="preserve">samples </w:t>
      </w:r>
      <w:r w:rsidR="00934D1E" w:rsidRPr="00934D1E">
        <w:rPr>
          <w:sz w:val="22"/>
          <w:szCs w:val="22"/>
        </w:rPr>
        <w:t>is usually much smaller. To identify metabolites involved in host-parasite interaction, we will compare gills, head kidney</w:t>
      </w:r>
      <w:r w:rsidR="00DB09E2">
        <w:rPr>
          <w:sz w:val="22"/>
          <w:szCs w:val="22"/>
        </w:rPr>
        <w:t>,</w:t>
      </w:r>
      <w:r w:rsidR="00934D1E" w:rsidRPr="00934D1E">
        <w:rPr>
          <w:sz w:val="22"/>
          <w:szCs w:val="22"/>
        </w:rPr>
        <w:t xml:space="preserve"> and serum metabolomes of resistant Nile tilapia and susceptible blue tilapia before and during infection. </w:t>
      </w:r>
      <w:r w:rsidR="00DB09E2">
        <w:rPr>
          <w:sz w:val="22"/>
          <w:szCs w:val="22"/>
        </w:rPr>
        <w:t>C</w:t>
      </w:r>
      <w:r w:rsidR="00934D1E" w:rsidRPr="00934D1E">
        <w:rPr>
          <w:sz w:val="22"/>
          <w:szCs w:val="22"/>
        </w:rPr>
        <w:t>omparison between the two purebred fish will highlight metabolites whose expression is limited to either resistant or susceptible fish (</w:t>
      </w:r>
      <w:r w:rsidR="00934D1E" w:rsidRPr="00674CAD">
        <w:rPr>
          <w:sz w:val="22"/>
          <w:szCs w:val="22"/>
        </w:rPr>
        <w:t>Hypothesis 1</w:t>
      </w:r>
      <w:r w:rsidR="00934D1E" w:rsidRPr="00934D1E">
        <w:rPr>
          <w:sz w:val="22"/>
          <w:szCs w:val="22"/>
        </w:rPr>
        <w:t>)</w:t>
      </w:r>
      <w:r w:rsidR="00286C75">
        <w:rPr>
          <w:sz w:val="22"/>
          <w:szCs w:val="22"/>
        </w:rPr>
        <w:t xml:space="preserve"> </w:t>
      </w:r>
      <w:r w:rsidR="00F26920">
        <w:rPr>
          <w:b/>
          <w:bCs/>
          <w:sz w:val="22"/>
          <w:szCs w:val="22"/>
        </w:rPr>
        <w:t>(</w:t>
      </w:r>
      <w:r w:rsidR="00286C75" w:rsidRPr="00F26920">
        <w:rPr>
          <w:b/>
          <w:bCs/>
          <w:sz w:val="22"/>
          <w:szCs w:val="22"/>
        </w:rPr>
        <w:t>see Preliminary results Fig</w:t>
      </w:r>
      <w:r w:rsidR="000C0D42">
        <w:rPr>
          <w:b/>
          <w:bCs/>
          <w:sz w:val="22"/>
          <w:szCs w:val="22"/>
        </w:rPr>
        <w:t>s</w:t>
      </w:r>
      <w:r w:rsidR="00286C75" w:rsidRPr="00F26920">
        <w:rPr>
          <w:b/>
          <w:bCs/>
          <w:sz w:val="22"/>
          <w:szCs w:val="22"/>
        </w:rPr>
        <w:t>.</w:t>
      </w:r>
      <w:r w:rsidR="000C0D42">
        <w:rPr>
          <w:b/>
          <w:bCs/>
          <w:sz w:val="22"/>
          <w:szCs w:val="22"/>
        </w:rPr>
        <w:t xml:space="preserve"> </w:t>
      </w:r>
      <w:r w:rsidR="00286C75" w:rsidRPr="00F26920">
        <w:rPr>
          <w:b/>
          <w:bCs/>
          <w:sz w:val="22"/>
          <w:szCs w:val="22"/>
        </w:rPr>
        <w:t>4,</w:t>
      </w:r>
      <w:r w:rsidR="000C0D42">
        <w:rPr>
          <w:b/>
          <w:bCs/>
          <w:sz w:val="22"/>
          <w:szCs w:val="22"/>
        </w:rPr>
        <w:t xml:space="preserve"> </w:t>
      </w:r>
      <w:r w:rsidR="00286C75" w:rsidRPr="00F26920">
        <w:rPr>
          <w:b/>
          <w:bCs/>
          <w:sz w:val="22"/>
          <w:szCs w:val="22"/>
        </w:rPr>
        <w:t>6</w:t>
      </w:r>
      <w:r w:rsidR="00286C75">
        <w:rPr>
          <w:sz w:val="22"/>
          <w:szCs w:val="22"/>
        </w:rPr>
        <w:t>)</w:t>
      </w:r>
      <w:r w:rsidR="00934D1E" w:rsidRPr="00934D1E">
        <w:rPr>
          <w:sz w:val="22"/>
          <w:szCs w:val="22"/>
        </w:rPr>
        <w:t xml:space="preserve">. We will also look for metabolites synthesized in gills in response to </w:t>
      </w:r>
      <w:r w:rsidR="00934D1E" w:rsidRPr="00934D1E">
        <w:rPr>
          <w:sz w:val="22"/>
          <w:szCs w:val="22"/>
        </w:rPr>
        <w:lastRenderedPageBreak/>
        <w:t>infection</w:t>
      </w:r>
      <w:r w:rsidR="009C546C">
        <w:rPr>
          <w:sz w:val="22"/>
          <w:szCs w:val="22"/>
        </w:rPr>
        <w:t xml:space="preserve"> and high</w:t>
      </w:r>
      <w:r w:rsidR="00194CF7">
        <w:rPr>
          <w:sz w:val="22"/>
          <w:szCs w:val="22"/>
        </w:rPr>
        <w:t>ly</w:t>
      </w:r>
      <w:r w:rsidR="009C546C">
        <w:rPr>
          <w:sz w:val="22"/>
          <w:szCs w:val="22"/>
        </w:rPr>
        <w:t xml:space="preserve"> </w:t>
      </w:r>
      <w:r w:rsidR="00194CF7">
        <w:rPr>
          <w:sz w:val="22"/>
          <w:szCs w:val="22"/>
        </w:rPr>
        <w:t>abundant</w:t>
      </w:r>
      <w:r w:rsidR="009C546C">
        <w:rPr>
          <w:sz w:val="22"/>
          <w:szCs w:val="22"/>
        </w:rPr>
        <w:t xml:space="preserve"> in the serum and</w:t>
      </w:r>
      <w:r w:rsidR="00934D1E" w:rsidRPr="00934D1E">
        <w:rPr>
          <w:sz w:val="22"/>
          <w:szCs w:val="22"/>
        </w:rPr>
        <w:t xml:space="preserve"> head kidney, as these</w:t>
      </w:r>
      <w:r w:rsidR="00194CF7">
        <w:rPr>
          <w:sz w:val="22"/>
          <w:szCs w:val="22"/>
        </w:rPr>
        <w:t xml:space="preserve"> are</w:t>
      </w:r>
      <w:r w:rsidR="00934D1E" w:rsidRPr="00934D1E">
        <w:rPr>
          <w:sz w:val="22"/>
          <w:szCs w:val="22"/>
        </w:rPr>
        <w:t xml:space="preserve"> </w:t>
      </w:r>
      <w:r w:rsidR="009C546C">
        <w:rPr>
          <w:sz w:val="22"/>
          <w:szCs w:val="22"/>
        </w:rPr>
        <w:t xml:space="preserve">candidate messengers that travel through the serum to modulate the </w:t>
      </w:r>
      <w:r w:rsidR="00934D1E" w:rsidRPr="00934D1E">
        <w:rPr>
          <w:sz w:val="22"/>
          <w:szCs w:val="22"/>
        </w:rPr>
        <w:t xml:space="preserve">immune </w:t>
      </w:r>
      <w:r w:rsidR="009C546C">
        <w:rPr>
          <w:sz w:val="22"/>
          <w:szCs w:val="22"/>
        </w:rPr>
        <w:t>system</w:t>
      </w:r>
      <w:r w:rsidR="00934D1E" w:rsidRPr="00934D1E">
        <w:rPr>
          <w:sz w:val="22"/>
          <w:szCs w:val="22"/>
        </w:rPr>
        <w:t xml:space="preserve"> (</w:t>
      </w:r>
      <w:r w:rsidR="00C36208" w:rsidRPr="00674CAD">
        <w:rPr>
          <w:sz w:val="22"/>
          <w:szCs w:val="22"/>
        </w:rPr>
        <w:t>Hypothes</w:t>
      </w:r>
      <w:r w:rsidR="00C36208">
        <w:rPr>
          <w:sz w:val="22"/>
          <w:szCs w:val="22"/>
        </w:rPr>
        <w:t>e</w:t>
      </w:r>
      <w:r w:rsidR="00C36208" w:rsidRPr="00674CAD">
        <w:rPr>
          <w:sz w:val="22"/>
          <w:szCs w:val="22"/>
        </w:rPr>
        <w:t xml:space="preserve">s </w:t>
      </w:r>
      <w:r w:rsidR="00934D1E" w:rsidRPr="00674CAD">
        <w:rPr>
          <w:sz w:val="22"/>
          <w:szCs w:val="22"/>
        </w:rPr>
        <w:t>2</w:t>
      </w:r>
      <w:r w:rsidR="00C36208">
        <w:rPr>
          <w:sz w:val="22"/>
          <w:szCs w:val="22"/>
        </w:rPr>
        <w:t xml:space="preserve"> and </w:t>
      </w:r>
      <w:r w:rsidR="00934D1E" w:rsidRPr="00674CAD">
        <w:rPr>
          <w:sz w:val="22"/>
          <w:szCs w:val="22"/>
        </w:rPr>
        <w:t>3</w:t>
      </w:r>
      <w:r w:rsidR="00934D1E" w:rsidRPr="00934D1E">
        <w:rPr>
          <w:sz w:val="22"/>
          <w:szCs w:val="22"/>
        </w:rPr>
        <w:t>). Overall, the</w:t>
      </w:r>
      <w:r w:rsidR="00C36208">
        <w:rPr>
          <w:sz w:val="22"/>
          <w:szCs w:val="22"/>
        </w:rPr>
        <w:t xml:space="preserve">se </w:t>
      </w:r>
      <w:r w:rsidR="0055182B">
        <w:rPr>
          <w:sz w:val="22"/>
          <w:szCs w:val="22"/>
        </w:rPr>
        <w:t>results</w:t>
      </w:r>
      <w:r w:rsidR="00934D1E" w:rsidRPr="00934D1E">
        <w:rPr>
          <w:sz w:val="22"/>
          <w:szCs w:val="22"/>
        </w:rPr>
        <w:t xml:space="preserve"> will </w:t>
      </w:r>
      <w:r w:rsidR="0055182B">
        <w:rPr>
          <w:sz w:val="22"/>
          <w:szCs w:val="22"/>
        </w:rPr>
        <w:t>direct</w:t>
      </w:r>
      <w:r w:rsidR="00934D1E" w:rsidRPr="00934D1E">
        <w:rPr>
          <w:sz w:val="22"/>
          <w:szCs w:val="22"/>
        </w:rPr>
        <w:t xml:space="preserve"> us </w:t>
      </w:r>
      <w:r w:rsidR="0055182B">
        <w:rPr>
          <w:sz w:val="22"/>
          <w:szCs w:val="22"/>
        </w:rPr>
        <w:t>to</w:t>
      </w:r>
      <w:r w:rsidR="00934D1E" w:rsidRPr="00934D1E">
        <w:rPr>
          <w:sz w:val="22"/>
          <w:szCs w:val="22"/>
        </w:rPr>
        <w:t xml:space="preserve"> </w:t>
      </w:r>
      <w:r w:rsidR="00C36208" w:rsidRPr="00934D1E">
        <w:rPr>
          <w:sz w:val="22"/>
          <w:szCs w:val="22"/>
        </w:rPr>
        <w:t xml:space="preserve">metabolites potentially involved in </w:t>
      </w:r>
      <w:r w:rsidR="00934D1E" w:rsidRPr="00934D1E">
        <w:rPr>
          <w:sz w:val="22"/>
          <w:szCs w:val="22"/>
        </w:rPr>
        <w:t>adaptive responses and immune regulation.</w:t>
      </w:r>
    </w:p>
    <w:p w14:paraId="61E620E6" w14:textId="49F36BF7" w:rsidR="00934D1E" w:rsidRPr="00DA36BD" w:rsidRDefault="00C52F4F" w:rsidP="005068D8">
      <w:pPr>
        <w:pStyle w:val="ListParagraph"/>
        <w:numPr>
          <w:ilvl w:val="0"/>
          <w:numId w:val="16"/>
        </w:numPr>
        <w:tabs>
          <w:tab w:val="left" w:pos="284"/>
        </w:tabs>
        <w:spacing w:line="360" w:lineRule="auto"/>
        <w:ind w:left="0" w:firstLine="0"/>
        <w:jc w:val="both"/>
        <w:rPr>
          <w:sz w:val="22"/>
          <w:szCs w:val="22"/>
        </w:rPr>
      </w:pPr>
      <w:r w:rsidRPr="00DA36BD">
        <w:rPr>
          <w:sz w:val="22"/>
          <w:szCs w:val="22"/>
          <w:u w:val="single"/>
        </w:rPr>
        <w:t>Metabolomic analysis:</w:t>
      </w:r>
      <w:r w:rsidRPr="00DA36BD">
        <w:rPr>
          <w:sz w:val="22"/>
          <w:szCs w:val="22"/>
        </w:rPr>
        <w:t xml:space="preserve"> </w:t>
      </w:r>
      <w:r w:rsidR="00934D1E" w:rsidRPr="00DA36BD">
        <w:rPr>
          <w:sz w:val="22"/>
          <w:szCs w:val="22"/>
        </w:rPr>
        <w:t>We will use</w:t>
      </w:r>
      <w:r w:rsidR="003C1774">
        <w:rPr>
          <w:sz w:val="22"/>
          <w:szCs w:val="22"/>
        </w:rPr>
        <w:t xml:space="preserve"> </w:t>
      </w:r>
      <w:r w:rsidR="00934D1E" w:rsidRPr="00DA36BD">
        <w:rPr>
          <w:sz w:val="22"/>
          <w:szCs w:val="22"/>
        </w:rPr>
        <w:t>untargeted metabolomics</w:t>
      </w:r>
      <w:r w:rsidR="003A3128">
        <w:rPr>
          <w:sz w:val="22"/>
          <w:szCs w:val="22"/>
        </w:rPr>
        <w:t xml:space="preserve"> to explore</w:t>
      </w:r>
      <w:r w:rsidR="00934D1E" w:rsidRPr="00DA36BD">
        <w:rPr>
          <w:sz w:val="22"/>
          <w:szCs w:val="22"/>
        </w:rPr>
        <w:t xml:space="preserve"> differences between metabolomes </w:t>
      </w:r>
      <w:r w:rsidR="003C1774">
        <w:rPr>
          <w:sz w:val="22"/>
          <w:szCs w:val="22"/>
        </w:rPr>
        <w:t>and</w:t>
      </w:r>
      <w:r w:rsidR="00934D1E" w:rsidRPr="00DA36BD">
        <w:rPr>
          <w:sz w:val="22"/>
          <w:szCs w:val="22"/>
        </w:rPr>
        <w:t xml:space="preserve"> </w:t>
      </w:r>
      <w:r w:rsidR="003A3128">
        <w:rPr>
          <w:sz w:val="22"/>
          <w:szCs w:val="22"/>
        </w:rPr>
        <w:t>discover</w:t>
      </w:r>
      <w:r w:rsidR="00934D1E" w:rsidRPr="00DA36BD">
        <w:rPr>
          <w:sz w:val="22"/>
          <w:szCs w:val="22"/>
        </w:rPr>
        <w:t xml:space="preserve"> biomarkers and metabolic mechanism</w:t>
      </w:r>
      <w:r w:rsidR="0064641A">
        <w:rPr>
          <w:sz w:val="22"/>
          <w:szCs w:val="22"/>
        </w:rPr>
        <w:t>s</w:t>
      </w:r>
      <w:r w:rsidR="00934D1E" w:rsidRPr="00DA36BD">
        <w:rPr>
          <w:sz w:val="22"/>
          <w:szCs w:val="22"/>
        </w:rPr>
        <w:t xml:space="preserve"> </w:t>
      </w:r>
      <w:r w:rsidR="00934D1E" w:rsidRPr="00DA36BD">
        <w:rPr>
          <w:sz w:val="22"/>
          <w:szCs w:val="22"/>
        </w:rPr>
        <w:fldChar w:fldCharType="begin"/>
      </w:r>
      <w:r w:rsidR="003F57C6">
        <w:rPr>
          <w:sz w:val="22"/>
          <w:szCs w:val="22"/>
        </w:rPr>
        <w:instrText xml:space="preserve"> ADDIN EN.CITE &lt;EndNote&gt;&lt;Cite&gt;&lt;Author&gt;Peng&lt;/Author&gt;&lt;Year&gt;2015&lt;/Year&gt;&lt;RecNum&gt;7446&lt;/RecNum&gt;&lt;DisplayText&gt;(76)&lt;/DisplayText&gt;&lt;record&gt;&lt;rec-number&gt;7446&lt;/rec-number&gt;&lt;foreign-keys&gt;&lt;key app="EN" db-id="w2dwaf2e8efeasex004psadze5pezxsz9w09" timestamp="1665055408" guid="3dddaa67-cf95-4e1e-8bca-793b9cdaa09b"&gt;7446&lt;/key&gt;&lt;/foreign-keys&gt;&lt;ref-type name="Journal Article"&gt;17&lt;/ref-type&gt;&lt;contributors&gt;&lt;authors&gt;&lt;author&gt;Peng, Bo&lt;/author&gt;&lt;author&gt;Li, Hui&lt;/author&gt;&lt;author&gt;Peng, Xuan-Xian&lt;/author&gt;&lt;/authors&gt;&lt;/contributors&gt;&lt;titles&gt;&lt;title&gt;Functional metabolomics: from biomarker discovery to metabolome reprogramming&lt;/title&gt;&lt;secondary-title&gt;Protein Cell&lt;/secondary-title&gt;&lt;/titles&gt;&lt;pages&gt;628-637&lt;/pages&gt;&lt;volume&gt;6&lt;/volume&gt;&lt;number&gt;9&lt;/number&gt;&lt;dates&gt;&lt;year&gt;2015&lt;/year&gt;&lt;pub-dates&gt;&lt;date&gt;2015-09-01&lt;/date&gt;&lt;/pub-dates&gt;&lt;/dates&gt;&lt;publisher&gt;Springer Science and Business Media LLC&lt;/publisher&gt;&lt;isbn&gt;1674-800X&lt;/isbn&gt;&lt;urls&gt;&lt;related-urls&gt;&lt;url&gt;https://link.springer.com/content/pdf/10.1007%2Fs13238-015-0185-x.pdf&lt;/url&gt;&lt;/related-urls&gt;&lt;/urls&gt;&lt;electronic-resource-num&gt;10.1007/s13238-015-0185-x&lt;/electronic-resource-num&gt;&lt;access-date&gt;2022-10-06T11:23:09&lt;/access-date&gt;&lt;/record&gt;&lt;/Cite&gt;&lt;/EndNote&gt;</w:instrText>
      </w:r>
      <w:r w:rsidR="00934D1E" w:rsidRPr="00DA36BD">
        <w:rPr>
          <w:sz w:val="22"/>
          <w:szCs w:val="22"/>
        </w:rPr>
        <w:fldChar w:fldCharType="separate"/>
      </w:r>
      <w:r w:rsidR="008A20CD">
        <w:rPr>
          <w:noProof/>
          <w:sz w:val="22"/>
          <w:szCs w:val="22"/>
        </w:rPr>
        <w:t>(</w:t>
      </w:r>
      <w:hyperlink w:anchor="_ENREF_76" w:tooltip="Peng, 2015 #7446" w:history="1">
        <w:r w:rsidR="005068D8">
          <w:rPr>
            <w:noProof/>
            <w:sz w:val="22"/>
            <w:szCs w:val="22"/>
          </w:rPr>
          <w:t>76</w:t>
        </w:r>
      </w:hyperlink>
      <w:r w:rsidR="008A20CD">
        <w:rPr>
          <w:noProof/>
          <w:sz w:val="22"/>
          <w:szCs w:val="22"/>
        </w:rPr>
        <w:t>)</w:t>
      </w:r>
      <w:r w:rsidR="00934D1E" w:rsidRPr="00DA36BD">
        <w:rPr>
          <w:sz w:val="22"/>
          <w:szCs w:val="22"/>
        </w:rPr>
        <w:fldChar w:fldCharType="end"/>
      </w:r>
      <w:r w:rsidR="00934D1E" w:rsidRPr="00DA36BD">
        <w:rPr>
          <w:sz w:val="22"/>
          <w:szCs w:val="22"/>
        </w:rPr>
        <w:t xml:space="preserve">. Mass spectrometry (MS) is the </w:t>
      </w:r>
      <w:r w:rsidR="00737D14">
        <w:rPr>
          <w:sz w:val="22"/>
          <w:szCs w:val="22"/>
        </w:rPr>
        <w:t>primary</w:t>
      </w:r>
      <w:r w:rsidR="00934D1E" w:rsidRPr="00DA36BD">
        <w:rPr>
          <w:sz w:val="22"/>
          <w:szCs w:val="22"/>
        </w:rPr>
        <w:t xml:space="preserve"> analytical tool for metabolomics</w:t>
      </w:r>
      <w:r w:rsidR="003C1774">
        <w:rPr>
          <w:sz w:val="22"/>
          <w:szCs w:val="22"/>
        </w:rPr>
        <w:t>. I</w:t>
      </w:r>
      <w:r w:rsidR="00934D1E" w:rsidRPr="00DA36BD">
        <w:rPr>
          <w:sz w:val="22"/>
          <w:szCs w:val="22"/>
        </w:rPr>
        <w:t>t shows the chemical composition of a sampl</w:t>
      </w:r>
      <w:r w:rsidR="000A4559">
        <w:rPr>
          <w:sz w:val="22"/>
          <w:szCs w:val="22"/>
        </w:rPr>
        <w:t xml:space="preserve">e </w:t>
      </w:r>
      <w:r w:rsidR="00737D14">
        <w:rPr>
          <w:sz w:val="22"/>
          <w:szCs w:val="22"/>
        </w:rPr>
        <w:t>as</w:t>
      </w:r>
      <w:r w:rsidR="000A4559">
        <w:rPr>
          <w:sz w:val="22"/>
          <w:szCs w:val="22"/>
        </w:rPr>
        <w:t xml:space="preserve"> well as</w:t>
      </w:r>
      <w:r w:rsidR="00934D1E" w:rsidRPr="00DA36BD">
        <w:rPr>
          <w:sz w:val="22"/>
          <w:szCs w:val="22"/>
        </w:rPr>
        <w:t xml:space="preserve"> the structure, spatial</w:t>
      </w:r>
      <w:r w:rsidR="000A4559">
        <w:rPr>
          <w:sz w:val="22"/>
          <w:szCs w:val="22"/>
        </w:rPr>
        <w:t>,</w:t>
      </w:r>
      <w:r w:rsidR="00934D1E" w:rsidRPr="00DA36BD">
        <w:rPr>
          <w:sz w:val="22"/>
          <w:szCs w:val="22"/>
        </w:rPr>
        <w:t xml:space="preserve"> and temporal distribution of each constituent without the need for labels or probes </w:t>
      </w:r>
      <w:r w:rsidR="00934D1E" w:rsidRPr="00DA36BD">
        <w:rPr>
          <w:sz w:val="22"/>
          <w:szCs w:val="22"/>
        </w:rPr>
        <w:fldChar w:fldCharType="begin"/>
      </w:r>
      <w:r w:rsidR="003F57C6">
        <w:rPr>
          <w:sz w:val="22"/>
          <w:szCs w:val="22"/>
        </w:rPr>
        <w:instrText xml:space="preserve"> ADDIN EN.CITE &lt;EndNote&gt;&lt;Cite&gt;&lt;Author&gt;Luzzatto-Knaan&lt;/Author&gt;&lt;Year&gt;2015&lt;/Year&gt;&lt;RecNum&gt;7445&lt;/RecNum&gt;&lt;DisplayText&gt;(77)&lt;/DisplayText&gt;&lt;record&gt;&lt;rec-number&gt;7445&lt;/rec-number&gt;&lt;foreign-keys&gt;&lt;key app="EN" db-id="w2dwaf2e8efeasex004psadze5pezxsz9w09" timestamp="1665055191" guid="f8a020db-3efe-44e8-9701-74270c424226"&gt;7445&lt;/key&gt;&lt;/foreign-keys&gt;&lt;ref-type name="Journal Article"&gt;17&lt;/ref-type&gt;&lt;contributors&gt;&lt;authors&gt;&lt;author&gt;Luzzatto-Knaan, Tal&lt;/author&gt;&lt;author&gt;Melnik, Alexey V.&lt;/author&gt;&lt;author&gt;Dorrestein, Pieter C.&lt;/author&gt;&lt;/authors&gt;&lt;/contributors&gt;&lt;titles&gt;&lt;title&gt;Mass spectrometry tools and workflows for revealing microbial chemistry&lt;/title&gt;&lt;secondary-title&gt;Analyst&lt;/secondary-title&gt;&lt;/titles&gt;&lt;periodical&gt;&lt;full-title&gt;Analyst&lt;/full-title&gt;&lt;abbr-1&gt;Analyst&lt;/abbr-1&gt;&lt;abbr-2&gt;Analyst&lt;/abbr-2&gt;&lt;/periodical&gt;&lt;pages&gt;4949-4966&lt;/pages&gt;&lt;volume&gt;140&lt;/volume&gt;&lt;number&gt;15&lt;/number&gt;&lt;dates&gt;&lt;year&gt;2015&lt;/year&gt;&lt;pub-dates&gt;&lt;date&gt;2015-01-01&lt;/date&gt;&lt;/pub-dates&gt;&lt;/dates&gt;&lt;publisher&gt;Royal Society of Chemistry (RSC)&lt;/publisher&gt;&lt;isbn&gt;0003-2654&lt;/isbn&gt;&lt;urls&gt;&lt;related-urls&gt;&lt;url&gt;http://europepmc.org/articles/pmc5444374?pdf=render&lt;/url&gt;&lt;/related-urls&gt;&lt;/urls&gt;&lt;electronic-resource-num&gt;10.1039/c5an00171d&lt;/electronic-resource-num&gt;&lt;access-date&gt;2022-10-06T11:15:40&lt;/access-date&gt;&lt;/record&gt;&lt;/Cite&gt;&lt;/EndNote&gt;</w:instrText>
      </w:r>
      <w:r w:rsidR="00934D1E" w:rsidRPr="00DA36BD">
        <w:rPr>
          <w:sz w:val="22"/>
          <w:szCs w:val="22"/>
        </w:rPr>
        <w:fldChar w:fldCharType="separate"/>
      </w:r>
      <w:r w:rsidR="008A20CD">
        <w:rPr>
          <w:noProof/>
          <w:sz w:val="22"/>
          <w:szCs w:val="22"/>
        </w:rPr>
        <w:t>(</w:t>
      </w:r>
      <w:hyperlink w:anchor="_ENREF_77" w:tooltip="Luzzatto-Knaan, 2015 #7445" w:history="1">
        <w:r w:rsidR="005068D8">
          <w:rPr>
            <w:noProof/>
            <w:sz w:val="22"/>
            <w:szCs w:val="22"/>
          </w:rPr>
          <w:t>77</w:t>
        </w:r>
      </w:hyperlink>
      <w:r w:rsidR="008A20CD">
        <w:rPr>
          <w:noProof/>
          <w:sz w:val="22"/>
          <w:szCs w:val="22"/>
        </w:rPr>
        <w:t>)</w:t>
      </w:r>
      <w:r w:rsidR="00934D1E" w:rsidRPr="00DA36BD">
        <w:rPr>
          <w:sz w:val="22"/>
          <w:szCs w:val="22"/>
        </w:rPr>
        <w:fldChar w:fldCharType="end"/>
      </w:r>
      <w:r w:rsidR="00934D1E" w:rsidRPr="00DA36BD">
        <w:rPr>
          <w:sz w:val="22"/>
          <w:szCs w:val="22"/>
        </w:rPr>
        <w:t>.</w:t>
      </w:r>
      <w:r w:rsidR="00934D1E" w:rsidRPr="00934D1E">
        <w:t xml:space="preserve"> </w:t>
      </w:r>
      <w:r w:rsidR="00934D1E" w:rsidRPr="00DA36BD">
        <w:rPr>
          <w:sz w:val="22"/>
          <w:szCs w:val="22"/>
        </w:rPr>
        <w:t xml:space="preserve">Samples from infected and uninfected fish from susceptible and </w:t>
      </w:r>
      <w:r w:rsidR="00737D14">
        <w:rPr>
          <w:sz w:val="22"/>
          <w:szCs w:val="22"/>
        </w:rPr>
        <w:t>resistant</w:t>
      </w:r>
      <w:r w:rsidR="00934D1E" w:rsidRPr="00DA36BD">
        <w:rPr>
          <w:sz w:val="22"/>
          <w:szCs w:val="22"/>
        </w:rPr>
        <w:t xml:space="preserve"> hosts will be obtained using the experimental design as for Aim 1 (and indeed may be </w:t>
      </w:r>
      <w:r w:rsidR="003106FB" w:rsidRPr="00DA36BD">
        <w:rPr>
          <w:sz w:val="22"/>
          <w:szCs w:val="22"/>
        </w:rPr>
        <w:t>obtain</w:t>
      </w:r>
      <w:r w:rsidR="003106FB">
        <w:rPr>
          <w:sz w:val="22"/>
          <w:szCs w:val="22"/>
        </w:rPr>
        <w:t>ed</w:t>
      </w:r>
      <w:r w:rsidR="003106FB" w:rsidRPr="00DA36BD">
        <w:rPr>
          <w:sz w:val="22"/>
          <w:szCs w:val="22"/>
        </w:rPr>
        <w:t xml:space="preserve"> </w:t>
      </w:r>
      <w:r w:rsidR="00934D1E" w:rsidRPr="00DA36BD">
        <w:rPr>
          <w:sz w:val="22"/>
          <w:szCs w:val="22"/>
        </w:rPr>
        <w:t xml:space="preserve">simultaneously). However, this experiment is </w:t>
      </w:r>
      <w:r w:rsidR="000A4559">
        <w:rPr>
          <w:sz w:val="22"/>
          <w:szCs w:val="22"/>
        </w:rPr>
        <w:t xml:space="preserve">independent </w:t>
      </w:r>
      <w:r w:rsidR="00737D14">
        <w:rPr>
          <w:sz w:val="22"/>
          <w:szCs w:val="22"/>
        </w:rPr>
        <w:t>of</w:t>
      </w:r>
      <w:r w:rsidR="000A4559">
        <w:rPr>
          <w:sz w:val="22"/>
          <w:szCs w:val="22"/>
        </w:rPr>
        <w:t xml:space="preserve"> </w:t>
      </w:r>
      <w:r w:rsidR="00934D1E" w:rsidRPr="00DA36BD">
        <w:rPr>
          <w:sz w:val="22"/>
          <w:szCs w:val="22"/>
        </w:rPr>
        <w:t>the experiments in Aim 1 and can be done</w:t>
      </w:r>
      <w:r w:rsidR="000A4559">
        <w:rPr>
          <w:sz w:val="22"/>
          <w:szCs w:val="22"/>
        </w:rPr>
        <w:t xml:space="preserve"> separately</w:t>
      </w:r>
      <w:r w:rsidR="00934D1E" w:rsidRPr="00DA36BD">
        <w:rPr>
          <w:sz w:val="22"/>
          <w:szCs w:val="22"/>
        </w:rPr>
        <w:t>. Tissue samples from the gills, serum</w:t>
      </w:r>
      <w:r w:rsidR="0080018C">
        <w:rPr>
          <w:sz w:val="22"/>
          <w:szCs w:val="22"/>
        </w:rPr>
        <w:t>,</w:t>
      </w:r>
      <w:r w:rsidR="00934D1E" w:rsidRPr="00DA36BD">
        <w:rPr>
          <w:sz w:val="22"/>
          <w:szCs w:val="22"/>
        </w:rPr>
        <w:t xml:space="preserve"> and head kidney of control and infected fish hosts will be extracted with methanol, followed by an untargeted LC-MS/MS metabolomic analysis. Methanol is a widely used solvent</w:t>
      </w:r>
      <w:r w:rsidR="0080018C">
        <w:rPr>
          <w:sz w:val="22"/>
          <w:szCs w:val="22"/>
        </w:rPr>
        <w:t xml:space="preserve"> </w:t>
      </w:r>
      <w:r w:rsidR="00934D1E" w:rsidRPr="00DA36BD">
        <w:rPr>
          <w:sz w:val="22"/>
          <w:szCs w:val="22"/>
        </w:rPr>
        <w:t xml:space="preserve">we </w:t>
      </w:r>
      <w:r w:rsidR="00737D14">
        <w:rPr>
          <w:sz w:val="22"/>
          <w:szCs w:val="22"/>
        </w:rPr>
        <w:t>successfully applied</w:t>
      </w:r>
      <w:r w:rsidR="00934D1E" w:rsidRPr="00DA36BD">
        <w:rPr>
          <w:sz w:val="22"/>
          <w:szCs w:val="22"/>
        </w:rPr>
        <w:t xml:space="preserve"> in our </w:t>
      </w:r>
      <w:r w:rsidR="0064641A" w:rsidRPr="0064641A">
        <w:rPr>
          <w:sz w:val="22"/>
          <w:szCs w:val="22"/>
        </w:rPr>
        <w:t>preliminary studies</w:t>
      </w:r>
      <w:r w:rsidR="00934D1E" w:rsidRPr="00DA36BD">
        <w:rPr>
          <w:sz w:val="22"/>
          <w:szCs w:val="22"/>
        </w:rPr>
        <w:t>. However, if the results of Aim 1 suggest, for example, the involvement of fatty acids, we will change the solvent accordingly</w:t>
      </w:r>
      <w:r w:rsidR="00434EA1">
        <w:rPr>
          <w:sz w:val="22"/>
          <w:szCs w:val="22"/>
        </w:rPr>
        <w:t xml:space="preserve"> </w:t>
      </w:r>
      <w:r w:rsidR="00434EA1">
        <w:rPr>
          <w:sz w:val="22"/>
          <w:szCs w:val="22"/>
        </w:rPr>
        <w:fldChar w:fldCharType="begin"/>
      </w:r>
      <w:r w:rsidR="003F57C6">
        <w:rPr>
          <w:sz w:val="22"/>
          <w:szCs w:val="22"/>
        </w:rPr>
        <w:instrText xml:space="preserve"> ADDIN EN.CITE &lt;EndNote&gt;&lt;Cite&gt;&lt;Author&gt;Kang&lt;/Author&gt;&lt;Year&gt;2021&lt;/Year&gt;&lt;RecNum&gt;7484&lt;/RecNum&gt;&lt;DisplayText&gt;(78)&lt;/DisplayText&gt;&lt;record&gt;&lt;rec-number&gt;7484&lt;/rec-number&gt;&lt;foreign-keys&gt;&lt;key app="EN" db-id="w2dwaf2e8efeasex004psadze5pezxsz9w09" timestamp="1665904596" guid="aac626dc-8b77-4948-b202-695c9208ebe4"&gt;7484&lt;/key&gt;&lt;/foreign-keys&gt;&lt;ref-type name="Journal Article"&gt;17&lt;/ref-type&gt;&lt;contributors&gt;&lt;authors&gt;&lt;author&gt;Kang, Jianing&lt;/author&gt;&lt;author&gt;David, Lisa&lt;/author&gt;&lt;author&gt;Li, Yangyang&lt;/author&gt;&lt;author&gt;Cang, Jing&lt;/author&gt;&lt;author&gt;Chen, Sixue&lt;/author&gt;&lt;/authors&gt;&lt;/contributors&gt;&lt;titles&gt;&lt;title&gt;Three-in-one simultaneous extraction of proteins, metabolites and lipids for multi-omics&lt;/title&gt;&lt;secondary-title&gt;Front Genet&lt;/secondary-title&gt;&lt;/titles&gt;&lt;volume&gt;12&lt;/volume&gt;&lt;dates&gt;&lt;year&gt;2021&lt;/year&gt;&lt;pub-dates&gt;&lt;date&gt;2021-04-15&lt;/date&gt;&lt;/pub-dates&gt;&lt;/dates&gt;&lt;publisher&gt;Frontiers Media SA&lt;/publisher&gt;&lt;isbn&gt;1664-8021&lt;/isbn&gt;&lt;urls&gt;&lt;/urls&gt;&lt;electronic-resource-num&gt;10.3389/fgene.2021.635971&lt;/electronic-resource-num&gt;&lt;access-date&gt;2022-10-16T07:16:12&lt;/access-date&gt;&lt;/record&gt;&lt;/Cite&gt;&lt;/EndNote&gt;</w:instrText>
      </w:r>
      <w:r w:rsidR="00434EA1">
        <w:rPr>
          <w:sz w:val="22"/>
          <w:szCs w:val="22"/>
        </w:rPr>
        <w:fldChar w:fldCharType="separate"/>
      </w:r>
      <w:r w:rsidR="008A20CD">
        <w:rPr>
          <w:noProof/>
          <w:sz w:val="22"/>
          <w:szCs w:val="22"/>
        </w:rPr>
        <w:t>(</w:t>
      </w:r>
      <w:hyperlink w:anchor="_ENREF_78" w:tooltip="Kang, 2021 #7484" w:history="1">
        <w:r w:rsidR="005068D8">
          <w:rPr>
            <w:noProof/>
            <w:sz w:val="22"/>
            <w:szCs w:val="22"/>
          </w:rPr>
          <w:t>78</w:t>
        </w:r>
      </w:hyperlink>
      <w:r w:rsidR="008A20CD">
        <w:rPr>
          <w:noProof/>
          <w:sz w:val="22"/>
          <w:szCs w:val="22"/>
        </w:rPr>
        <w:t>)</w:t>
      </w:r>
      <w:r w:rsidR="00434EA1">
        <w:rPr>
          <w:sz w:val="22"/>
          <w:szCs w:val="22"/>
        </w:rPr>
        <w:fldChar w:fldCharType="end"/>
      </w:r>
      <w:r w:rsidR="00934D1E" w:rsidRPr="00DA36BD">
        <w:rPr>
          <w:sz w:val="22"/>
          <w:szCs w:val="22"/>
        </w:rPr>
        <w:t xml:space="preserve">. </w:t>
      </w:r>
      <w:r w:rsidR="003A3128">
        <w:rPr>
          <w:sz w:val="22"/>
          <w:szCs w:val="22"/>
        </w:rPr>
        <w:t>Five</w:t>
      </w:r>
      <w:r w:rsidR="00934D1E" w:rsidRPr="00B820E4">
        <w:rPr>
          <w:sz w:val="22"/>
          <w:szCs w:val="22"/>
        </w:rPr>
        <w:t xml:space="preserve"> biological samples will be analyzed from gills</w:t>
      </w:r>
      <w:r w:rsidR="00B820E4" w:rsidRPr="00B820E4">
        <w:rPr>
          <w:sz w:val="22"/>
          <w:szCs w:val="22"/>
        </w:rPr>
        <w:t>,</w:t>
      </w:r>
      <w:r w:rsidR="00934D1E" w:rsidRPr="00B820E4">
        <w:rPr>
          <w:sz w:val="22"/>
          <w:szCs w:val="22"/>
        </w:rPr>
        <w:t xml:space="preserve"> head kidney</w:t>
      </w:r>
      <w:r w:rsidR="0080018C">
        <w:rPr>
          <w:sz w:val="22"/>
          <w:szCs w:val="22"/>
        </w:rPr>
        <w:t>,</w:t>
      </w:r>
      <w:r w:rsidR="00934D1E" w:rsidRPr="00B820E4">
        <w:rPr>
          <w:sz w:val="22"/>
          <w:szCs w:val="22"/>
        </w:rPr>
        <w:t xml:space="preserve"> </w:t>
      </w:r>
      <w:r w:rsidR="00B820E4" w:rsidRPr="00B820E4">
        <w:rPr>
          <w:sz w:val="22"/>
          <w:szCs w:val="22"/>
        </w:rPr>
        <w:t xml:space="preserve">and serum </w:t>
      </w:r>
      <w:r w:rsidR="00934D1E" w:rsidRPr="00B820E4">
        <w:rPr>
          <w:sz w:val="22"/>
          <w:szCs w:val="22"/>
        </w:rPr>
        <w:t xml:space="preserve">of </w:t>
      </w:r>
      <w:r w:rsidR="00E31BF8">
        <w:rPr>
          <w:sz w:val="22"/>
          <w:szCs w:val="22"/>
        </w:rPr>
        <w:t xml:space="preserve">two </w:t>
      </w:r>
      <w:r w:rsidR="00934D1E" w:rsidRPr="00B820E4">
        <w:rPr>
          <w:sz w:val="22"/>
          <w:szCs w:val="22"/>
        </w:rPr>
        <w:t xml:space="preserve">control </w:t>
      </w:r>
      <w:r w:rsidR="00E31BF8">
        <w:rPr>
          <w:sz w:val="22"/>
          <w:szCs w:val="22"/>
        </w:rPr>
        <w:t xml:space="preserve">host </w:t>
      </w:r>
      <w:r w:rsidR="00934D1E" w:rsidRPr="00B820E4">
        <w:rPr>
          <w:sz w:val="22"/>
          <w:szCs w:val="22"/>
        </w:rPr>
        <w:t>fish at three time points (</w:t>
      </w:r>
      <w:r w:rsidR="0080018C">
        <w:rPr>
          <w:sz w:val="22"/>
          <w:szCs w:val="22"/>
        </w:rPr>
        <w:t xml:space="preserve">experimental </w:t>
      </w:r>
      <w:r w:rsidR="00B820E4" w:rsidRPr="00B820E4">
        <w:rPr>
          <w:sz w:val="22"/>
          <w:szCs w:val="22"/>
        </w:rPr>
        <w:t>beginning, middle</w:t>
      </w:r>
      <w:r w:rsidR="0080018C">
        <w:rPr>
          <w:sz w:val="22"/>
          <w:szCs w:val="22"/>
        </w:rPr>
        <w:t>,</w:t>
      </w:r>
      <w:r w:rsidR="00B820E4" w:rsidRPr="00B820E4">
        <w:rPr>
          <w:sz w:val="22"/>
          <w:szCs w:val="22"/>
        </w:rPr>
        <w:t xml:space="preserve"> and end</w:t>
      </w:r>
      <w:r w:rsidR="00934D1E" w:rsidRPr="00B820E4">
        <w:rPr>
          <w:sz w:val="22"/>
          <w:szCs w:val="22"/>
        </w:rPr>
        <w:t>)</w:t>
      </w:r>
      <w:r w:rsidR="005A27FF">
        <w:rPr>
          <w:sz w:val="22"/>
          <w:szCs w:val="22"/>
        </w:rPr>
        <w:t>. Similarly, i</w:t>
      </w:r>
      <w:r w:rsidR="00B820E4" w:rsidRPr="00B820E4">
        <w:rPr>
          <w:sz w:val="22"/>
          <w:szCs w:val="22"/>
        </w:rPr>
        <w:t xml:space="preserve">nfected </w:t>
      </w:r>
      <w:r w:rsidR="0080018C">
        <w:rPr>
          <w:sz w:val="22"/>
          <w:szCs w:val="22"/>
        </w:rPr>
        <w:t xml:space="preserve">host </w:t>
      </w:r>
      <w:r w:rsidR="00B820E4" w:rsidRPr="00B820E4">
        <w:rPr>
          <w:sz w:val="22"/>
          <w:szCs w:val="22"/>
        </w:rPr>
        <w:t xml:space="preserve">fish </w:t>
      </w:r>
      <w:r w:rsidR="00737D14">
        <w:rPr>
          <w:sz w:val="22"/>
          <w:szCs w:val="22"/>
        </w:rPr>
        <w:t xml:space="preserve">will be analyzed </w:t>
      </w:r>
      <w:r w:rsidR="00934D1E" w:rsidRPr="00B820E4">
        <w:rPr>
          <w:sz w:val="22"/>
          <w:szCs w:val="22"/>
        </w:rPr>
        <w:t>at</w:t>
      </w:r>
      <w:r w:rsidR="00B820E4" w:rsidRPr="00B820E4" w:rsidDel="00B820E4">
        <w:rPr>
          <w:sz w:val="22"/>
          <w:szCs w:val="22"/>
        </w:rPr>
        <w:t xml:space="preserve"> </w:t>
      </w:r>
      <w:r w:rsidR="00B820E4" w:rsidRPr="00B820E4">
        <w:rPr>
          <w:sz w:val="22"/>
          <w:szCs w:val="22"/>
        </w:rPr>
        <w:t xml:space="preserve">three </w:t>
      </w:r>
      <w:r w:rsidR="005A27FF">
        <w:rPr>
          <w:sz w:val="22"/>
          <w:szCs w:val="22"/>
        </w:rPr>
        <w:t>time points</w:t>
      </w:r>
      <w:r w:rsidR="00B820E4" w:rsidRPr="00B820E4">
        <w:rPr>
          <w:sz w:val="22"/>
          <w:szCs w:val="22"/>
        </w:rPr>
        <w:t xml:space="preserve"> of infection</w:t>
      </w:r>
      <w:r w:rsidR="00934D1E" w:rsidRPr="00B820E4">
        <w:rPr>
          <w:sz w:val="22"/>
          <w:szCs w:val="22"/>
        </w:rPr>
        <w:t xml:space="preserve"> (</w:t>
      </w:r>
      <w:r w:rsidR="00B820E4" w:rsidRPr="00F90C68">
        <w:rPr>
          <w:sz w:val="22"/>
          <w:szCs w:val="22"/>
        </w:rPr>
        <w:t>1</w:t>
      </w:r>
      <w:r w:rsidR="00FE250B">
        <w:rPr>
          <w:sz w:val="22"/>
          <w:szCs w:val="22"/>
        </w:rPr>
        <w:t>80</w:t>
      </w:r>
      <w:r w:rsidR="00B820E4" w:rsidRPr="00B820E4">
        <w:rPr>
          <w:sz w:val="22"/>
          <w:szCs w:val="22"/>
        </w:rPr>
        <w:t xml:space="preserve"> </w:t>
      </w:r>
      <w:r w:rsidR="00934D1E" w:rsidRPr="00B820E4">
        <w:rPr>
          <w:sz w:val="22"/>
          <w:szCs w:val="22"/>
        </w:rPr>
        <w:t xml:space="preserve">samples </w:t>
      </w:r>
      <w:r w:rsidR="003106FB">
        <w:rPr>
          <w:sz w:val="22"/>
          <w:szCs w:val="22"/>
        </w:rPr>
        <w:t xml:space="preserve">in </w:t>
      </w:r>
      <w:r w:rsidR="00934D1E" w:rsidRPr="00B820E4">
        <w:rPr>
          <w:sz w:val="22"/>
          <w:szCs w:val="22"/>
        </w:rPr>
        <w:t xml:space="preserve">total). </w:t>
      </w:r>
      <w:r w:rsidR="00934D1E" w:rsidRPr="00DA36BD">
        <w:rPr>
          <w:sz w:val="22"/>
          <w:szCs w:val="22"/>
        </w:rPr>
        <w:t>Each analysis will be supplemented with an internal standard to monitor changes in accuracy and retention time. Peak alignment</w:t>
      </w:r>
      <w:r w:rsidR="005A27FF">
        <w:rPr>
          <w:sz w:val="22"/>
          <w:szCs w:val="22"/>
        </w:rPr>
        <w:t>s</w:t>
      </w:r>
      <w:r w:rsidR="00934D1E" w:rsidRPr="00DA36BD">
        <w:rPr>
          <w:sz w:val="22"/>
          <w:szCs w:val="22"/>
        </w:rPr>
        <w:t xml:space="preserve"> will be based on MS1 and MS2 by </w:t>
      </w:r>
      <w:proofErr w:type="spellStart"/>
      <w:r w:rsidR="00934D1E" w:rsidRPr="00DA36BD">
        <w:rPr>
          <w:sz w:val="22"/>
          <w:szCs w:val="22"/>
        </w:rPr>
        <w:t>MZmine</w:t>
      </w:r>
      <w:proofErr w:type="spellEnd"/>
      <w:r w:rsidR="00934D1E" w:rsidRPr="00DA36BD">
        <w:rPr>
          <w:sz w:val="22"/>
          <w:szCs w:val="22"/>
        </w:rPr>
        <w:t xml:space="preserve"> software and </w:t>
      </w:r>
      <w:r w:rsidR="00934D1E" w:rsidRPr="007E49EF">
        <w:rPr>
          <w:sz w:val="22"/>
          <w:szCs w:val="22"/>
        </w:rPr>
        <w:t>GNPS</w:t>
      </w:r>
      <w:r w:rsidR="007E49EF">
        <w:rPr>
          <w:sz w:val="22"/>
          <w:szCs w:val="22"/>
        </w:rPr>
        <w:t xml:space="preserve"> </w:t>
      </w:r>
      <w:r w:rsidR="007E49EF" w:rsidRPr="007E49EF">
        <w:rPr>
          <w:sz w:val="22"/>
          <w:szCs w:val="22"/>
        </w:rPr>
        <w:t>(gnps.ucsd.edu)</w:t>
      </w:r>
      <w:r w:rsidR="00934D1E" w:rsidRPr="00DA36BD">
        <w:rPr>
          <w:sz w:val="22"/>
          <w:szCs w:val="22"/>
        </w:rPr>
        <w:t xml:space="preserve">. Background noise and baseline level peaks will be removed to avoid false discovery. </w:t>
      </w:r>
      <w:r w:rsidR="00076E7F" w:rsidRPr="00DA36BD">
        <w:rPr>
          <w:sz w:val="22"/>
          <w:szCs w:val="22"/>
        </w:rPr>
        <w:t>Analys</w:t>
      </w:r>
      <w:r w:rsidR="005A27FF">
        <w:rPr>
          <w:sz w:val="22"/>
          <w:szCs w:val="22"/>
        </w:rPr>
        <w:t>e</w:t>
      </w:r>
      <w:r w:rsidR="00076E7F" w:rsidRPr="00DA36BD">
        <w:rPr>
          <w:sz w:val="22"/>
          <w:szCs w:val="22"/>
        </w:rPr>
        <w:t>s</w:t>
      </w:r>
      <w:r w:rsidR="00F545FA">
        <w:rPr>
          <w:sz w:val="22"/>
          <w:szCs w:val="22"/>
        </w:rPr>
        <w:t xml:space="preserve"> will </w:t>
      </w:r>
      <w:r w:rsidR="00076E7F" w:rsidRPr="00DA36BD">
        <w:rPr>
          <w:sz w:val="22"/>
          <w:szCs w:val="22"/>
        </w:rPr>
        <w:t>u</w:t>
      </w:r>
      <w:r w:rsidR="005A27FF">
        <w:rPr>
          <w:sz w:val="22"/>
          <w:szCs w:val="22"/>
        </w:rPr>
        <w:t>tilize</w:t>
      </w:r>
      <w:r w:rsidR="00076E7F" w:rsidRPr="00DA36BD">
        <w:rPr>
          <w:sz w:val="22"/>
          <w:szCs w:val="22"/>
        </w:rPr>
        <w:t xml:space="preserve"> molecular network</w:t>
      </w:r>
      <w:r w:rsidR="005A27FF">
        <w:rPr>
          <w:sz w:val="22"/>
          <w:szCs w:val="22"/>
        </w:rPr>
        <w:t xml:space="preserve"> algorithms </w:t>
      </w:r>
      <w:r w:rsidR="00076E7F" w:rsidRPr="00DA36BD">
        <w:rPr>
          <w:sz w:val="22"/>
          <w:szCs w:val="22"/>
        </w:rPr>
        <w:t>enabl</w:t>
      </w:r>
      <w:r w:rsidR="005A27FF">
        <w:rPr>
          <w:sz w:val="22"/>
          <w:szCs w:val="22"/>
        </w:rPr>
        <w:t>ing the</w:t>
      </w:r>
      <w:r w:rsidR="00076E7F" w:rsidRPr="00DA36BD">
        <w:rPr>
          <w:sz w:val="22"/>
          <w:szCs w:val="22"/>
        </w:rPr>
        <w:t xml:space="preserve"> connect</w:t>
      </w:r>
      <w:r w:rsidR="005A27FF">
        <w:rPr>
          <w:sz w:val="22"/>
          <w:szCs w:val="22"/>
        </w:rPr>
        <w:t>ion of</w:t>
      </w:r>
      <w:r w:rsidR="00076E7F" w:rsidRPr="00DA36BD">
        <w:rPr>
          <w:sz w:val="22"/>
          <w:szCs w:val="22"/>
        </w:rPr>
        <w:t xml:space="preserve"> structurally related molecules based on their fragmentation pattern by tandem MS </w:t>
      </w:r>
      <w:r w:rsidR="00076E7F" w:rsidRPr="00DA36BD">
        <w:rPr>
          <w:sz w:val="22"/>
          <w:szCs w:val="22"/>
        </w:rPr>
        <w:fldChar w:fldCharType="begin">
          <w:fldData xml:space="preserve">PEVuZE5vdGU+PENpdGU+PEF1dGhvcj5XYW5nPC9BdXRob3I+PFllYXI+MjAxNjwvWWVhcj48UmVj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=
</w:fldData>
        </w:fldChar>
      </w:r>
      <w:r w:rsidR="008A20CD">
        <w:rPr>
          <w:sz w:val="22"/>
          <w:szCs w:val="22"/>
        </w:rPr>
        <w:instrText xml:space="preserve"> ADDIN EN.CITE </w:instrText>
      </w:r>
      <w:r w:rsidR="008A20CD">
        <w:rPr>
          <w:sz w:val="22"/>
          <w:szCs w:val="22"/>
        </w:rPr>
        <w:fldChar w:fldCharType="begin">
          <w:fldData xml:space="preserve">PEVuZE5vdGU+PENpdGU+PEF1dGhvcj5XYW5nPC9BdXRob3I+PFllYXI+MjAxNjwvWWVhcj48UmVj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=
</w:fldData>
        </w:fldChar>
      </w:r>
      <w:r w:rsidR="008A20CD">
        <w:rPr>
          <w:sz w:val="22"/>
          <w:szCs w:val="22"/>
        </w:rPr>
        <w:instrText xml:space="preserve"> ADDIN EN.CITE.DATA </w:instrText>
      </w:r>
      <w:r w:rsidR="008A20CD">
        <w:rPr>
          <w:sz w:val="22"/>
          <w:szCs w:val="22"/>
        </w:rPr>
      </w:r>
      <w:r w:rsidR="008A20CD">
        <w:rPr>
          <w:sz w:val="22"/>
          <w:szCs w:val="22"/>
        </w:rPr>
        <w:fldChar w:fldCharType="end"/>
      </w:r>
      <w:r w:rsidR="00076E7F" w:rsidRPr="00DA36BD">
        <w:rPr>
          <w:sz w:val="22"/>
          <w:szCs w:val="22"/>
        </w:rPr>
      </w:r>
      <w:r w:rsidR="00076E7F" w:rsidRPr="00DA36BD">
        <w:rPr>
          <w:sz w:val="22"/>
          <w:szCs w:val="22"/>
        </w:rPr>
        <w:fldChar w:fldCharType="separate"/>
      </w:r>
      <w:r w:rsidR="008A20CD">
        <w:rPr>
          <w:noProof/>
          <w:sz w:val="22"/>
          <w:szCs w:val="22"/>
        </w:rPr>
        <w:t>(</w:t>
      </w:r>
      <w:hyperlink w:anchor="_ENREF_79" w:tooltip="Wang, 2016 #7448" w:history="1">
        <w:r w:rsidR="005068D8">
          <w:rPr>
            <w:noProof/>
            <w:sz w:val="22"/>
            <w:szCs w:val="22"/>
          </w:rPr>
          <w:t>79</w:t>
        </w:r>
      </w:hyperlink>
      <w:r w:rsidR="008A20CD">
        <w:rPr>
          <w:noProof/>
          <w:sz w:val="22"/>
          <w:szCs w:val="22"/>
        </w:rPr>
        <w:t>,</w:t>
      </w:r>
      <w:hyperlink w:anchor="_ENREF_80" w:tooltip="Luzzatto-Knaan, 2017 #7449" w:history="1">
        <w:r w:rsidR="005068D8">
          <w:rPr>
            <w:noProof/>
            <w:sz w:val="22"/>
            <w:szCs w:val="22"/>
          </w:rPr>
          <w:t>80</w:t>
        </w:r>
      </w:hyperlink>
      <w:r w:rsidR="008A20CD">
        <w:rPr>
          <w:noProof/>
          <w:sz w:val="22"/>
          <w:szCs w:val="22"/>
        </w:rPr>
        <w:t>)</w:t>
      </w:r>
      <w:r w:rsidR="00076E7F" w:rsidRPr="00DA36BD">
        <w:rPr>
          <w:sz w:val="22"/>
          <w:szCs w:val="22"/>
        </w:rPr>
        <w:fldChar w:fldCharType="end"/>
      </w:r>
      <w:r w:rsidR="00076E7F" w:rsidRPr="00DA36BD">
        <w:rPr>
          <w:sz w:val="22"/>
          <w:szCs w:val="22"/>
        </w:rPr>
        <w:t xml:space="preserve">. </w:t>
      </w:r>
      <w:r w:rsidR="00934D1E" w:rsidRPr="00DA36BD">
        <w:rPr>
          <w:sz w:val="22"/>
          <w:szCs w:val="22"/>
        </w:rPr>
        <w:t xml:space="preserve">Comparative metabolomics will be performed </w:t>
      </w:r>
      <w:r w:rsidR="007E49EF" w:rsidRPr="007E49EF">
        <w:rPr>
          <w:sz w:val="22"/>
          <w:szCs w:val="22"/>
        </w:rPr>
        <w:t>using online tools</w:t>
      </w:r>
      <w:r w:rsidR="00737D14">
        <w:rPr>
          <w:sz w:val="22"/>
          <w:szCs w:val="22"/>
        </w:rPr>
        <w:t>,</w:t>
      </w:r>
      <w:r w:rsidR="007E49EF" w:rsidRPr="007E49EF">
        <w:rPr>
          <w:sz w:val="22"/>
          <w:szCs w:val="22"/>
        </w:rPr>
        <w:t xml:space="preserve"> including </w:t>
      </w:r>
      <w:proofErr w:type="spellStart"/>
      <w:r w:rsidR="00934D1E" w:rsidRPr="00DA36BD">
        <w:rPr>
          <w:sz w:val="22"/>
          <w:szCs w:val="22"/>
        </w:rPr>
        <w:t>MZmine</w:t>
      </w:r>
      <w:proofErr w:type="spellEnd"/>
      <w:r w:rsidR="00934D1E" w:rsidRPr="00DA36BD">
        <w:rPr>
          <w:sz w:val="22"/>
          <w:szCs w:val="22"/>
        </w:rPr>
        <w:t xml:space="preserve"> and GNPS molecular networking </w:t>
      </w:r>
      <w:r w:rsidR="00934D1E" w:rsidRPr="00DA36BD">
        <w:rPr>
          <w:sz w:val="22"/>
          <w:szCs w:val="22"/>
        </w:rPr>
        <w:fldChar w:fldCharType="begin">
          <w:fldData xml:space="preserve">PEVuZE5vdGU+PENpdGU+PEF1dGhvcj5QbHVza2FsPC9BdXRob3I+PFllYXI+MjAxMDwvWWVhcj48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</w:fldData>
        </w:fldChar>
      </w:r>
      <w:r w:rsidR="003F57C6">
        <w:rPr>
          <w:sz w:val="22"/>
          <w:szCs w:val="22"/>
        </w:rPr>
        <w:instrText xml:space="preserve"> ADDIN EN.CITE </w:instrText>
      </w:r>
      <w:r w:rsidR="003F57C6">
        <w:rPr>
          <w:sz w:val="22"/>
          <w:szCs w:val="22"/>
        </w:rPr>
        <w:fldChar w:fldCharType="begin">
          <w:fldData xml:space="preserve">PEVuZE5vdGU+PENpdGU+PEF1dGhvcj5QbHVza2FsPC9BdXRob3I+PFllYXI+MjAxMDwvWWVhcj48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</w:fldData>
        </w:fldChar>
      </w:r>
      <w:r w:rsidR="003F57C6">
        <w:rPr>
          <w:sz w:val="22"/>
          <w:szCs w:val="22"/>
        </w:rPr>
        <w:instrText xml:space="preserve"> ADDIN EN.CITE.DATA </w:instrText>
      </w:r>
      <w:r w:rsidR="003F57C6">
        <w:rPr>
          <w:sz w:val="22"/>
          <w:szCs w:val="22"/>
        </w:rPr>
      </w:r>
      <w:r w:rsidR="003F57C6">
        <w:rPr>
          <w:sz w:val="22"/>
          <w:szCs w:val="22"/>
        </w:rPr>
        <w:fldChar w:fldCharType="end"/>
      </w:r>
      <w:r w:rsidR="00934D1E" w:rsidRPr="00DA36BD">
        <w:rPr>
          <w:sz w:val="22"/>
          <w:szCs w:val="22"/>
        </w:rPr>
      </w:r>
      <w:r w:rsidR="00934D1E" w:rsidRPr="00DA36BD">
        <w:rPr>
          <w:sz w:val="22"/>
          <w:szCs w:val="22"/>
        </w:rPr>
        <w:fldChar w:fldCharType="separate"/>
      </w:r>
      <w:r w:rsidR="008A20CD">
        <w:rPr>
          <w:noProof/>
          <w:sz w:val="22"/>
          <w:szCs w:val="22"/>
        </w:rPr>
        <w:t>(</w:t>
      </w:r>
      <w:hyperlink w:anchor="_ENREF_79" w:tooltip="Wang, 2016 #7448" w:history="1">
        <w:r w:rsidR="005068D8">
          <w:rPr>
            <w:noProof/>
            <w:sz w:val="22"/>
            <w:szCs w:val="22"/>
          </w:rPr>
          <w:t>79</w:t>
        </w:r>
      </w:hyperlink>
      <w:r w:rsidR="008A20CD">
        <w:rPr>
          <w:noProof/>
          <w:sz w:val="22"/>
          <w:szCs w:val="22"/>
        </w:rPr>
        <w:t>,</w:t>
      </w:r>
      <w:hyperlink w:anchor="_ENREF_81" w:tooltip="Pluskal, 2010 #7447" w:history="1">
        <w:r w:rsidR="005068D8">
          <w:rPr>
            <w:noProof/>
            <w:sz w:val="22"/>
            <w:szCs w:val="22"/>
          </w:rPr>
          <w:t>81</w:t>
        </w:r>
      </w:hyperlink>
      <w:r w:rsidR="008A20CD">
        <w:rPr>
          <w:noProof/>
          <w:sz w:val="22"/>
          <w:szCs w:val="22"/>
        </w:rPr>
        <w:t>)</w:t>
      </w:r>
      <w:r w:rsidR="00934D1E" w:rsidRPr="00DA36BD">
        <w:rPr>
          <w:sz w:val="22"/>
          <w:szCs w:val="22"/>
        </w:rPr>
        <w:fldChar w:fldCharType="end"/>
      </w:r>
      <w:r w:rsidR="00934D1E" w:rsidRPr="00DA36BD">
        <w:rPr>
          <w:sz w:val="22"/>
          <w:szCs w:val="22"/>
        </w:rPr>
        <w:t xml:space="preserve">. </w:t>
      </w:r>
      <w:r w:rsidR="00076E7F" w:rsidRPr="00DA36BD">
        <w:rPr>
          <w:sz w:val="22"/>
          <w:szCs w:val="22"/>
        </w:rPr>
        <w:t>Th</w:t>
      </w:r>
      <w:r w:rsidR="00737D14">
        <w:rPr>
          <w:sz w:val="22"/>
          <w:szCs w:val="22"/>
        </w:rPr>
        <w:t xml:space="preserve">ese tools </w:t>
      </w:r>
      <w:r w:rsidR="00076E7F" w:rsidRPr="00DA36BD">
        <w:rPr>
          <w:sz w:val="22"/>
          <w:szCs w:val="22"/>
        </w:rPr>
        <w:t xml:space="preserve">will enable the characterization of a </w:t>
      </w:r>
      <w:r w:rsidR="00C67867">
        <w:rPr>
          <w:sz w:val="22"/>
          <w:szCs w:val="22"/>
        </w:rPr>
        <w:t>“</w:t>
      </w:r>
      <w:r w:rsidR="00076E7F" w:rsidRPr="00DA36BD">
        <w:rPr>
          <w:sz w:val="22"/>
          <w:szCs w:val="22"/>
        </w:rPr>
        <w:t>disease state</w:t>
      </w:r>
      <w:r w:rsidR="00C67867">
        <w:rPr>
          <w:sz w:val="22"/>
          <w:szCs w:val="22"/>
        </w:rPr>
        <w:t>”</w:t>
      </w:r>
      <w:r w:rsidR="00076E7F" w:rsidRPr="00DA36BD">
        <w:rPr>
          <w:sz w:val="22"/>
          <w:szCs w:val="22"/>
        </w:rPr>
        <w:t xml:space="preserve"> profile and annotation of differential biomarkers.</w:t>
      </w:r>
    </w:p>
    <w:p w14:paraId="2E686562" w14:textId="424D1E82" w:rsidR="00076E7F" w:rsidRPr="004D3E37" w:rsidRDefault="00076E7F" w:rsidP="003A7B8C">
      <w:pPr>
        <w:tabs>
          <w:tab w:val="left" w:pos="284"/>
        </w:tabs>
        <w:spacing w:line="360" w:lineRule="auto"/>
        <w:contextualSpacing/>
        <w:jc w:val="both"/>
        <w:rPr>
          <w:b/>
          <w:bCs/>
          <w:sz w:val="22"/>
          <w:szCs w:val="22"/>
        </w:rPr>
      </w:pPr>
      <w:r>
        <w:rPr>
          <w:sz w:val="22"/>
          <w:szCs w:val="22"/>
        </w:rPr>
        <w:tab/>
      </w:r>
      <w:r w:rsidR="004D3E37" w:rsidRPr="00A06181">
        <w:rPr>
          <w:b/>
          <w:bCs/>
          <w:sz w:val="22"/>
          <w:szCs w:val="22"/>
        </w:rPr>
        <w:t xml:space="preserve">Our metabolomics approach </w:t>
      </w:r>
      <w:r w:rsidRPr="004D3E37">
        <w:rPr>
          <w:b/>
          <w:bCs/>
          <w:sz w:val="22"/>
          <w:szCs w:val="22"/>
        </w:rPr>
        <w:t xml:space="preserve">will provide extensive data on metabolites and their networks and specifically highlight signaling metabolites involved in host-parasite interaction during </w:t>
      </w:r>
      <w:r w:rsidRPr="004D3E37">
        <w:rPr>
          <w:b/>
          <w:bCs/>
          <w:i/>
          <w:iCs/>
          <w:sz w:val="22"/>
          <w:szCs w:val="22"/>
        </w:rPr>
        <w:t xml:space="preserve">M. </w:t>
      </w:r>
      <w:proofErr w:type="spellStart"/>
      <w:r w:rsidRPr="004D3E37">
        <w:rPr>
          <w:b/>
          <w:bCs/>
          <w:i/>
          <w:iCs/>
          <w:sz w:val="22"/>
          <w:szCs w:val="22"/>
        </w:rPr>
        <w:t>bejeranoi</w:t>
      </w:r>
      <w:proofErr w:type="spellEnd"/>
      <w:r w:rsidRPr="004D3E37">
        <w:rPr>
          <w:b/>
          <w:bCs/>
          <w:sz w:val="22"/>
          <w:szCs w:val="22"/>
        </w:rPr>
        <w:t xml:space="preserve"> infection.</w:t>
      </w:r>
    </w:p>
    <w:p w14:paraId="5E5DD503" w14:textId="6D0180FA" w:rsidR="00D978ED" w:rsidRPr="00D978ED" w:rsidRDefault="00B54F48" w:rsidP="00D978ED">
      <w:pPr>
        <w:pStyle w:val="ListParagraph"/>
        <w:numPr>
          <w:ilvl w:val="0"/>
          <w:numId w:val="16"/>
        </w:numPr>
        <w:tabs>
          <w:tab w:val="left" w:pos="284"/>
          <w:tab w:val="left" w:pos="851"/>
        </w:tabs>
        <w:spacing w:before="80" w:line="360" w:lineRule="auto"/>
        <w:ind w:left="0" w:firstLine="0"/>
        <w:jc w:val="both"/>
        <w:rPr>
          <w:sz w:val="22"/>
          <w:szCs w:val="22"/>
        </w:rPr>
      </w:pPr>
      <w:r w:rsidRPr="00DE2A04">
        <w:rPr>
          <w:sz w:val="22"/>
          <w:szCs w:val="22"/>
          <w:u w:val="single"/>
        </w:rPr>
        <w:t>Comparative analysis of results of Aim</w:t>
      </w:r>
      <w:r w:rsidR="003106FB">
        <w:rPr>
          <w:sz w:val="22"/>
          <w:szCs w:val="22"/>
          <w:u w:val="single"/>
        </w:rPr>
        <w:t>s</w:t>
      </w:r>
      <w:r w:rsidRPr="00DE2A04">
        <w:rPr>
          <w:sz w:val="22"/>
          <w:szCs w:val="22"/>
          <w:u w:val="single"/>
        </w:rPr>
        <w:t xml:space="preserve"> 1</w:t>
      </w:r>
      <w:r w:rsidR="003106FB">
        <w:rPr>
          <w:sz w:val="22"/>
          <w:szCs w:val="22"/>
          <w:u w:val="single"/>
        </w:rPr>
        <w:t xml:space="preserve"> and </w:t>
      </w:r>
      <w:r w:rsidRPr="00DE2A04">
        <w:rPr>
          <w:sz w:val="22"/>
          <w:szCs w:val="22"/>
          <w:u w:val="single"/>
        </w:rPr>
        <w:t>2:</w:t>
      </w:r>
      <w:r w:rsidRPr="00DE2A04">
        <w:rPr>
          <w:sz w:val="22"/>
          <w:szCs w:val="22"/>
        </w:rPr>
        <w:t xml:space="preserve"> </w:t>
      </w:r>
      <w:r w:rsidR="004971A7" w:rsidRPr="00DE2A04">
        <w:rPr>
          <w:sz w:val="22"/>
          <w:szCs w:val="22"/>
        </w:rPr>
        <w:t xml:space="preserve">By this </w:t>
      </w:r>
      <w:r w:rsidR="004D3E37">
        <w:rPr>
          <w:sz w:val="22"/>
          <w:szCs w:val="22"/>
        </w:rPr>
        <w:t xml:space="preserve">project </w:t>
      </w:r>
      <w:r w:rsidR="004971A7" w:rsidRPr="00DE2A04">
        <w:rPr>
          <w:sz w:val="22"/>
          <w:szCs w:val="22"/>
        </w:rPr>
        <w:t>stage</w:t>
      </w:r>
      <w:r w:rsidR="00076E7F" w:rsidRPr="00DE2A04">
        <w:rPr>
          <w:sz w:val="22"/>
          <w:szCs w:val="22"/>
        </w:rPr>
        <w:t>,</w:t>
      </w:r>
      <w:r w:rsidR="004971A7" w:rsidRPr="00DE2A04">
        <w:rPr>
          <w:sz w:val="22"/>
          <w:szCs w:val="22"/>
        </w:rPr>
        <w:t xml:space="preserve"> we will have transcriptomic and proteomic datasets for</w:t>
      </w:r>
      <w:r w:rsidR="004D3E37">
        <w:rPr>
          <w:sz w:val="22"/>
          <w:szCs w:val="22"/>
        </w:rPr>
        <w:t xml:space="preserve"> both</w:t>
      </w:r>
      <w:r w:rsidR="004971A7" w:rsidRPr="00DE2A04">
        <w:rPr>
          <w:sz w:val="22"/>
          <w:szCs w:val="22"/>
        </w:rPr>
        <w:t xml:space="preserve"> host</w:t>
      </w:r>
      <w:r w:rsidR="007E49EF">
        <w:rPr>
          <w:sz w:val="22"/>
          <w:szCs w:val="22"/>
        </w:rPr>
        <w:t>s</w:t>
      </w:r>
      <w:r w:rsidR="004971A7" w:rsidRPr="00DE2A04">
        <w:rPr>
          <w:sz w:val="22"/>
          <w:szCs w:val="22"/>
        </w:rPr>
        <w:t xml:space="preserve"> and </w:t>
      </w:r>
      <w:r w:rsidR="004D3E37">
        <w:rPr>
          <w:sz w:val="22"/>
          <w:szCs w:val="22"/>
        </w:rPr>
        <w:t xml:space="preserve">the </w:t>
      </w:r>
      <w:r w:rsidR="004971A7" w:rsidRPr="00DE2A04">
        <w:rPr>
          <w:sz w:val="22"/>
          <w:szCs w:val="22"/>
        </w:rPr>
        <w:t>parasite</w:t>
      </w:r>
      <w:r w:rsidR="00737D14">
        <w:rPr>
          <w:sz w:val="22"/>
          <w:szCs w:val="22"/>
        </w:rPr>
        <w:t>,</w:t>
      </w:r>
      <w:r w:rsidR="004971A7" w:rsidRPr="00DE2A04">
        <w:rPr>
          <w:sz w:val="22"/>
          <w:szCs w:val="22"/>
        </w:rPr>
        <w:t xml:space="preserve"> as well as metabolomic profile</w:t>
      </w:r>
      <w:r w:rsidR="007E49EF">
        <w:rPr>
          <w:sz w:val="22"/>
          <w:szCs w:val="22"/>
        </w:rPr>
        <w:t>s</w:t>
      </w:r>
      <w:r w:rsidR="004D3E37">
        <w:rPr>
          <w:sz w:val="22"/>
          <w:szCs w:val="22"/>
        </w:rPr>
        <w:t>. W</w:t>
      </w:r>
      <w:r w:rsidR="003106FB" w:rsidRPr="00DE2A04">
        <w:rPr>
          <w:sz w:val="22"/>
          <w:szCs w:val="22"/>
        </w:rPr>
        <w:t>e will</w:t>
      </w:r>
      <w:r w:rsidR="003106FB" w:rsidRPr="003106FB">
        <w:rPr>
          <w:sz w:val="22"/>
          <w:szCs w:val="22"/>
        </w:rPr>
        <w:t xml:space="preserve"> </w:t>
      </w:r>
      <w:r w:rsidR="004D3E37">
        <w:rPr>
          <w:sz w:val="22"/>
          <w:szCs w:val="22"/>
        </w:rPr>
        <w:t xml:space="preserve">then </w:t>
      </w:r>
      <w:ins w:id="59" w:author="Tamar Lotan" w:date="2023-11-02T06:25:00Z">
        <w:r w:rsidR="005744E2">
          <w:rPr>
            <w:sz w:val="22"/>
            <w:szCs w:val="22"/>
          </w:rPr>
          <w:t xml:space="preserve">integrate </w:t>
        </w:r>
      </w:ins>
      <w:r w:rsidR="004D3E37">
        <w:rPr>
          <w:sz w:val="22"/>
          <w:szCs w:val="22"/>
        </w:rPr>
        <w:t>the datasets</w:t>
      </w:r>
      <w:r w:rsidR="004971A7" w:rsidRPr="00DE2A04">
        <w:rPr>
          <w:sz w:val="22"/>
          <w:szCs w:val="22"/>
        </w:rPr>
        <w:t xml:space="preserve">. First, for each dataset (matrices), feature </w:t>
      </w:r>
      <w:r w:rsidR="007E49EF">
        <w:rPr>
          <w:sz w:val="22"/>
          <w:szCs w:val="22"/>
        </w:rPr>
        <w:t>selection</w:t>
      </w:r>
      <w:r w:rsidR="004D3E37">
        <w:rPr>
          <w:sz w:val="22"/>
          <w:szCs w:val="22"/>
        </w:rPr>
        <w:t xml:space="preserve"> (</w:t>
      </w:r>
      <w:r w:rsidR="004971A7" w:rsidRPr="00DE2A04">
        <w:rPr>
          <w:sz w:val="22"/>
          <w:szCs w:val="22"/>
        </w:rPr>
        <w:t>genes, proteins,</w:t>
      </w:r>
      <w:r w:rsidR="003106FB">
        <w:rPr>
          <w:sz w:val="22"/>
          <w:szCs w:val="22"/>
        </w:rPr>
        <w:t xml:space="preserve"> or</w:t>
      </w:r>
      <w:r w:rsidR="004971A7" w:rsidRPr="00DE2A04">
        <w:rPr>
          <w:sz w:val="22"/>
          <w:szCs w:val="22"/>
        </w:rPr>
        <w:t xml:space="preserve"> metabolites</w:t>
      </w:r>
      <w:r w:rsidR="004D3E37">
        <w:rPr>
          <w:sz w:val="22"/>
          <w:szCs w:val="22"/>
        </w:rPr>
        <w:t>)</w:t>
      </w:r>
      <w:r w:rsidR="003106FB" w:rsidRPr="00DE2A04">
        <w:rPr>
          <w:sz w:val="22"/>
          <w:szCs w:val="22"/>
        </w:rPr>
        <w:t xml:space="preserve"> </w:t>
      </w:r>
      <w:r w:rsidR="004971A7" w:rsidRPr="00DE2A04">
        <w:rPr>
          <w:sz w:val="22"/>
          <w:szCs w:val="22"/>
        </w:rPr>
        <w:t xml:space="preserve">will be applied to attenuate </w:t>
      </w:r>
      <w:r w:rsidR="004D3E37">
        <w:rPr>
          <w:sz w:val="22"/>
          <w:szCs w:val="22"/>
        </w:rPr>
        <w:t xml:space="preserve">the </w:t>
      </w:r>
      <w:r w:rsidR="004971A7" w:rsidRPr="00DE2A04">
        <w:rPr>
          <w:sz w:val="22"/>
          <w:szCs w:val="22"/>
        </w:rPr>
        <w:t xml:space="preserve">effects of </w:t>
      </w:r>
      <w:r w:rsidR="004D3E37">
        <w:rPr>
          <w:sz w:val="22"/>
          <w:szCs w:val="22"/>
        </w:rPr>
        <w:t xml:space="preserve">feature </w:t>
      </w:r>
      <w:r w:rsidR="004971A7" w:rsidRPr="00DE2A04">
        <w:rPr>
          <w:sz w:val="22"/>
          <w:szCs w:val="22"/>
        </w:rPr>
        <w:t>redundancy, sparsity</w:t>
      </w:r>
      <w:r w:rsidR="004D3E37">
        <w:rPr>
          <w:sz w:val="22"/>
          <w:szCs w:val="22"/>
        </w:rPr>
        <w:t xml:space="preserve">, </w:t>
      </w:r>
      <w:r w:rsidR="004971A7" w:rsidRPr="00DE2A04">
        <w:rPr>
          <w:sz w:val="22"/>
          <w:szCs w:val="22"/>
        </w:rPr>
        <w:t>low variance</w:t>
      </w:r>
      <w:r w:rsidR="004D3E37">
        <w:rPr>
          <w:sz w:val="22"/>
          <w:szCs w:val="22"/>
        </w:rPr>
        <w:t>,</w:t>
      </w:r>
      <w:r w:rsidR="004971A7" w:rsidRPr="00DE2A04">
        <w:rPr>
          <w:sz w:val="22"/>
          <w:szCs w:val="22"/>
        </w:rPr>
        <w:t xml:space="preserve"> </w:t>
      </w:r>
      <w:r w:rsidR="007E49EF">
        <w:rPr>
          <w:sz w:val="22"/>
          <w:szCs w:val="22"/>
        </w:rPr>
        <w:t>and</w:t>
      </w:r>
      <w:r w:rsidR="004971A7" w:rsidRPr="00DE2A04">
        <w:rPr>
          <w:sz w:val="22"/>
          <w:szCs w:val="22"/>
        </w:rPr>
        <w:t xml:space="preserve"> </w:t>
      </w:r>
      <w:r w:rsidR="003929F8">
        <w:rPr>
          <w:sz w:val="22"/>
          <w:szCs w:val="22"/>
        </w:rPr>
        <w:t>n</w:t>
      </w:r>
      <w:r w:rsidR="004971A7" w:rsidRPr="00DE2A04">
        <w:rPr>
          <w:sz w:val="22"/>
          <w:szCs w:val="22"/>
        </w:rPr>
        <w:t xml:space="preserve">umber of features for each </w:t>
      </w:r>
      <w:r w:rsidR="00C67867">
        <w:rPr>
          <w:sz w:val="22"/>
          <w:szCs w:val="22"/>
        </w:rPr>
        <w:t>“</w:t>
      </w:r>
      <w:proofErr w:type="spellStart"/>
      <w:r w:rsidR="004971A7" w:rsidRPr="00DE2A04">
        <w:rPr>
          <w:sz w:val="22"/>
          <w:szCs w:val="22"/>
        </w:rPr>
        <w:t>omic</w:t>
      </w:r>
      <w:proofErr w:type="spellEnd"/>
      <w:r w:rsidR="00C67867">
        <w:rPr>
          <w:sz w:val="22"/>
          <w:szCs w:val="22"/>
        </w:rPr>
        <w:t>”</w:t>
      </w:r>
      <w:r w:rsidR="004971A7" w:rsidRPr="00DE2A04">
        <w:rPr>
          <w:sz w:val="22"/>
          <w:szCs w:val="22"/>
        </w:rPr>
        <w:t xml:space="preserve"> block </w:t>
      </w:r>
      <w:r w:rsidR="004971A7" w:rsidRPr="00DE2A04">
        <w:rPr>
          <w:sz w:val="22"/>
          <w:szCs w:val="22"/>
        </w:rPr>
        <w:fldChar w:fldCharType="begin"/>
      </w:r>
      <w:r w:rsidR="003F57C6">
        <w:rPr>
          <w:sz w:val="22"/>
          <w:szCs w:val="22"/>
        </w:rPr>
        <w:instrText xml:space="preserve"> ADDIN EN.CITE &lt;EndNote&gt;&lt;Cite&gt;&lt;Author&gt;Picard&lt;/Author&gt;&lt;Year&gt;2021&lt;/Year&gt;&lt;RecNum&gt;7477&lt;/RecNum&gt;&lt;DisplayText&gt;(82)&lt;/DisplayText&gt;&lt;record&gt;&lt;rec-number&gt;7477&lt;/rec-number&gt;&lt;foreign-keys&gt;&lt;key app="EN" db-id="w2dwaf2e8efeasex004psadze5pezxsz9w09" timestamp="1665842940" guid="241342c7-74df-4624-9e65-0f69b84e7b2d"&gt;7477&lt;/key&gt;&lt;/foreign-keys&gt;&lt;ref-type name="Journal Article"&gt;17&lt;/ref-type&gt;&lt;contributors&gt;&lt;authors&gt;&lt;author&gt;Picard, Milan&lt;/author&gt;&lt;author&gt;Scott-Boyer, Marie-Pier&lt;/author&gt;&lt;author&gt;Bodein, Antoine&lt;/author&gt;&lt;author&gt;Périn, Olivier&lt;/author&gt;&lt;author&gt;Droit, Arnaud&lt;/author&gt;&lt;/authors&gt;&lt;/contributors&gt;&lt;titles&gt;&lt;title&gt;Integration strategies of multi-omics data for machine learning analysis&lt;/title&gt;&lt;secondary-title&gt;Comput. Struct. Biotechnol. J&lt;/secondary-title&gt;&lt;/titles&gt;&lt;pages&gt;3735-3746&lt;/pages&gt;&lt;volume&gt;19&lt;/volume&gt;&lt;dates&gt;&lt;year&gt;2021&lt;/year&gt;&lt;/dates&gt;&lt;isbn&gt;2001-0370&lt;/isbn&gt;&lt;urls&gt;&lt;/urls&gt;&lt;/record&gt;&lt;/Cite&gt;&lt;/EndNote&gt;</w:instrText>
      </w:r>
      <w:r w:rsidR="004971A7" w:rsidRPr="00DE2A04">
        <w:rPr>
          <w:sz w:val="22"/>
          <w:szCs w:val="22"/>
        </w:rPr>
        <w:fldChar w:fldCharType="separate"/>
      </w:r>
      <w:r w:rsidR="008A20CD">
        <w:rPr>
          <w:noProof/>
          <w:sz w:val="22"/>
          <w:szCs w:val="22"/>
        </w:rPr>
        <w:t>(</w:t>
      </w:r>
      <w:hyperlink w:anchor="_ENREF_82" w:tooltip="Picard, 2021 #7477" w:history="1">
        <w:r w:rsidR="005068D8">
          <w:rPr>
            <w:noProof/>
            <w:sz w:val="22"/>
            <w:szCs w:val="22"/>
          </w:rPr>
          <w:t>82</w:t>
        </w:r>
      </w:hyperlink>
      <w:r w:rsidR="008A20CD">
        <w:rPr>
          <w:noProof/>
          <w:sz w:val="22"/>
          <w:szCs w:val="22"/>
        </w:rPr>
        <w:t>)</w:t>
      </w:r>
      <w:r w:rsidR="004971A7" w:rsidRPr="00DE2A04">
        <w:rPr>
          <w:sz w:val="22"/>
          <w:szCs w:val="22"/>
        </w:rPr>
        <w:fldChar w:fldCharType="end"/>
      </w:r>
      <w:r w:rsidR="004971A7" w:rsidRPr="00DE2A04">
        <w:rPr>
          <w:sz w:val="22"/>
          <w:szCs w:val="22"/>
        </w:rPr>
        <w:t xml:space="preserve">. We will use the filter method </w:t>
      </w:r>
      <w:proofErr w:type="spellStart"/>
      <w:r w:rsidR="004971A7" w:rsidRPr="00DE2A04">
        <w:rPr>
          <w:sz w:val="22"/>
          <w:szCs w:val="22"/>
        </w:rPr>
        <w:t>mRMR</w:t>
      </w:r>
      <w:proofErr w:type="spellEnd"/>
      <w:r w:rsidR="004971A7" w:rsidRPr="00DE2A04">
        <w:rPr>
          <w:sz w:val="22"/>
          <w:szCs w:val="22"/>
        </w:rPr>
        <w:t xml:space="preserve"> </w:t>
      </w:r>
      <w:r w:rsidR="004971A7" w:rsidRPr="00DE2A04">
        <w:rPr>
          <w:sz w:val="22"/>
          <w:szCs w:val="22"/>
        </w:rPr>
        <w:fldChar w:fldCharType="begin"/>
      </w:r>
      <w:r w:rsidR="003F57C6">
        <w:rPr>
          <w:sz w:val="22"/>
          <w:szCs w:val="22"/>
        </w:rPr>
        <w:instrText xml:space="preserve"> ADDIN EN.CITE &lt;EndNote&gt;&lt;Cite&gt;&lt;Author&gt;Peng&lt;/Author&gt;&lt;Year&gt;2005&lt;/Year&gt;&lt;RecNum&gt;7478&lt;/RecNum&gt;&lt;DisplayText&gt;(83)&lt;/DisplayText&gt;&lt;record&gt;&lt;rec-number&gt;7478&lt;/rec-number&gt;&lt;foreign-keys&gt;&lt;key app="EN" db-id="w2dwaf2e8efeasex004psadze5pezxsz9w09" timestamp="1665843012" guid="8486689a-e134-4da6-b66b-d52a21bf9552"&gt;7478&lt;/key&gt;&lt;/foreign-keys&gt;&lt;ref-type name="Journal Article"&gt;17&lt;/ref-type&gt;&lt;contributors&gt;&lt;authors&gt;&lt;author&gt;Peng, Hanchuan&lt;/author&gt;&lt;author&gt;Long, Fuhui&lt;/author&gt;&lt;author&gt;Ding, Chris&lt;/author&gt;&lt;/authors&gt;&lt;/contributors&gt;&lt;titles&gt;&lt;title&gt;Feature selection based on mutual information criteria of max-dependency, max-relevance, and min-redundancy&lt;/title&gt;&lt;secondary-title&gt;IEEE Trans. Pattern Anal. Mach. Intell.&lt;/secondary-title&gt;&lt;/titles&gt;&lt;pages&gt;1226-1238&lt;/pages&gt;&lt;volume&gt;27&lt;/volume&gt;&lt;number&gt;8&lt;/number&gt;&lt;dates&gt;&lt;year&gt;2005&lt;/year&gt;&lt;/dates&gt;&lt;isbn&gt;0162-8828&lt;/isbn&gt;&lt;urls&gt;&lt;/urls&gt;&lt;/record&gt;&lt;/Cite&gt;&lt;/EndNote&gt;</w:instrText>
      </w:r>
      <w:r w:rsidR="004971A7" w:rsidRPr="00DE2A04">
        <w:rPr>
          <w:sz w:val="22"/>
          <w:szCs w:val="22"/>
        </w:rPr>
        <w:fldChar w:fldCharType="separate"/>
      </w:r>
      <w:r w:rsidR="008A20CD">
        <w:rPr>
          <w:noProof/>
          <w:sz w:val="22"/>
          <w:szCs w:val="22"/>
        </w:rPr>
        <w:t>(</w:t>
      </w:r>
      <w:hyperlink w:anchor="_ENREF_83" w:tooltip="Peng, 2005 #7478" w:history="1">
        <w:r w:rsidR="005068D8">
          <w:rPr>
            <w:noProof/>
            <w:sz w:val="22"/>
            <w:szCs w:val="22"/>
          </w:rPr>
          <w:t>83</w:t>
        </w:r>
      </w:hyperlink>
      <w:r w:rsidR="008A20CD">
        <w:rPr>
          <w:noProof/>
          <w:sz w:val="22"/>
          <w:szCs w:val="22"/>
        </w:rPr>
        <w:t>)</w:t>
      </w:r>
      <w:r w:rsidR="004971A7" w:rsidRPr="00DE2A04">
        <w:rPr>
          <w:sz w:val="22"/>
          <w:szCs w:val="22"/>
        </w:rPr>
        <w:fldChar w:fldCharType="end"/>
      </w:r>
      <w:r w:rsidR="004971A7" w:rsidRPr="00DE2A04">
        <w:rPr>
          <w:sz w:val="22"/>
          <w:szCs w:val="22"/>
        </w:rPr>
        <w:t xml:space="preserve">, recently recommended for </w:t>
      </w:r>
      <w:r w:rsidR="003106FB" w:rsidRPr="00DE2A04">
        <w:rPr>
          <w:sz w:val="22"/>
          <w:szCs w:val="22"/>
        </w:rPr>
        <w:t>multi</w:t>
      </w:r>
      <w:r w:rsidR="003106FB">
        <w:rPr>
          <w:sz w:val="22"/>
          <w:szCs w:val="22"/>
        </w:rPr>
        <w:t>-</w:t>
      </w:r>
      <w:r w:rsidR="004971A7" w:rsidRPr="00DE2A04">
        <w:rPr>
          <w:sz w:val="22"/>
          <w:szCs w:val="22"/>
        </w:rPr>
        <w:t xml:space="preserve">omics datasets </w:t>
      </w:r>
      <w:r w:rsidR="004971A7" w:rsidRPr="00DE2A04">
        <w:rPr>
          <w:sz w:val="22"/>
          <w:szCs w:val="22"/>
        </w:rPr>
        <w:fldChar w:fldCharType="begin"/>
      </w:r>
      <w:r w:rsidR="008A20CD">
        <w:rPr>
          <w:sz w:val="22"/>
          <w:szCs w:val="22"/>
        </w:rPr>
        <w:instrText xml:space="preserve"> ADDIN EN.CITE &lt;EndNote&gt;&lt;Cite&gt;&lt;Author&gt;Li&lt;/Author&gt;&lt;Year&gt;2022&lt;/Year&gt;&lt;RecNum&gt;7480&lt;/RecNum&gt;&lt;DisplayText&gt;(84)&lt;/DisplayText&gt;&lt;record&gt;&lt;rec-number&gt;7480&lt;/rec-number&gt;&lt;foreign-keys&gt;&lt;key app="EN" db-id="w2dwaf2e8efeasex004psadze5pezxsz9w09" timestamp="1665843205" guid="3e62f582-99a8-4ba7-8d03-7f79045c51e2"&gt;7480&lt;/key&gt;&lt;/foreign-keys&gt;&lt;ref-type name="Journal Article"&gt;17&lt;/ref-type&gt;&lt;contributors&gt;&lt;authors&gt;&lt;author&gt;Li, Yingxia&lt;/author&gt;&lt;author&gt;Mansmann, Ulrich&lt;/author&gt;&lt;author&gt;Du, Shangming&lt;/author&gt;&lt;author&gt;Hornung, Roman&lt;/author&gt;&lt;/authors&gt;&lt;/contributors&gt;&lt;titles&gt;&lt;title&gt;Benchmark study of feature selection strategies for multi-omics data&lt;/title&gt;&lt;secondary-title&gt;BMC bioinformatics&lt;/secondary-title&gt;&lt;/titles&gt;&lt;periodical&gt;&lt;full-title&gt;BMC Bioinformatics&lt;/full-title&gt;&lt;abbr-1&gt;BMC Bioinformatics&lt;/abbr-1&gt;&lt;abbr-2&gt;BMC Bioinformatics&lt;/abbr-2&gt;&lt;/periodical&gt;&lt;pages&gt;1-18&lt;/pages&gt;&lt;volume&gt;23&lt;/volume&gt;&lt;number&gt;1&lt;/number&gt;&lt;dates&gt;&lt;year&gt;2022&lt;/year&gt;&lt;/dates&gt;&lt;isbn&gt;1471-2105&lt;/isbn&gt;&lt;urls&gt;&lt;/urls&gt;&lt;/record&gt;&lt;/Cite&gt;&lt;/EndNote&gt;</w:instrText>
      </w:r>
      <w:r w:rsidR="004971A7" w:rsidRPr="00DE2A04">
        <w:rPr>
          <w:sz w:val="22"/>
          <w:szCs w:val="22"/>
        </w:rPr>
        <w:fldChar w:fldCharType="separate"/>
      </w:r>
      <w:r w:rsidR="008A20CD">
        <w:rPr>
          <w:noProof/>
          <w:sz w:val="22"/>
          <w:szCs w:val="22"/>
        </w:rPr>
        <w:t>(</w:t>
      </w:r>
      <w:hyperlink w:anchor="_ENREF_84" w:tooltip="Li, 2022 #7480" w:history="1">
        <w:r w:rsidR="005068D8">
          <w:rPr>
            <w:noProof/>
            <w:sz w:val="22"/>
            <w:szCs w:val="22"/>
          </w:rPr>
          <w:t>84</w:t>
        </w:r>
      </w:hyperlink>
      <w:r w:rsidR="008A20CD">
        <w:rPr>
          <w:noProof/>
          <w:sz w:val="22"/>
          <w:szCs w:val="22"/>
        </w:rPr>
        <w:t>)</w:t>
      </w:r>
      <w:r w:rsidR="004971A7" w:rsidRPr="00DE2A04">
        <w:rPr>
          <w:sz w:val="22"/>
          <w:szCs w:val="22"/>
        </w:rPr>
        <w:fldChar w:fldCharType="end"/>
      </w:r>
      <w:r w:rsidR="004971A7" w:rsidRPr="00DE2A04">
        <w:rPr>
          <w:sz w:val="22"/>
          <w:szCs w:val="22"/>
        </w:rPr>
        <w:t xml:space="preserve">. </w:t>
      </w:r>
      <w:ins w:id="60" w:author="Tamar Lotan" w:date="2023-11-02T06:35:00Z">
        <w:r w:rsidR="005744E2" w:rsidRPr="005744E2">
          <w:rPr>
            <w:sz w:val="22"/>
            <w:szCs w:val="22"/>
          </w:rPr>
          <w:t>We will</w:t>
        </w:r>
        <w:del w:id="61" w:author="Editor/Reviewer" w:date="2023-11-05T14:55:00Z">
          <w:r w:rsidR="005744E2" w:rsidRPr="005744E2" w:rsidDel="00756990">
            <w:rPr>
              <w:sz w:val="22"/>
              <w:szCs w:val="22"/>
            </w:rPr>
            <w:delText xml:space="preserve"> then</w:delText>
          </w:r>
        </w:del>
        <w:r w:rsidR="005744E2" w:rsidRPr="005744E2">
          <w:rPr>
            <w:sz w:val="22"/>
            <w:szCs w:val="22"/>
          </w:rPr>
          <w:t xml:space="preserve"> apply and compare two data integration methodologies: unsupervised dimensionality reduction</w:t>
        </w:r>
        <w:del w:id="62" w:author="Editor/Reviewer" w:date="2023-11-05T14:55:00Z">
          <w:r w:rsidR="005744E2" w:rsidRPr="005744E2" w:rsidDel="00756990">
            <w:rPr>
              <w:sz w:val="22"/>
              <w:szCs w:val="22"/>
            </w:rPr>
            <w:delText xml:space="preserve"> methodology</w:delText>
          </w:r>
        </w:del>
        <w:r w:rsidR="005744E2" w:rsidRPr="005744E2">
          <w:rPr>
            <w:sz w:val="22"/>
            <w:szCs w:val="22"/>
          </w:rPr>
          <w:t xml:space="preserve"> and </w:t>
        </w:r>
      </w:ins>
      <w:ins w:id="63" w:author="Editor/Reviewer" w:date="2023-11-05T14:56:00Z">
        <w:r w:rsidR="00756990">
          <w:rPr>
            <w:sz w:val="22"/>
            <w:szCs w:val="22"/>
          </w:rPr>
          <w:t xml:space="preserve">a </w:t>
        </w:r>
      </w:ins>
      <w:ins w:id="64" w:author="Tamar Lotan" w:date="2023-11-02T06:35:00Z">
        <w:r w:rsidR="005744E2" w:rsidRPr="005744E2">
          <w:rPr>
            <w:sz w:val="22"/>
            <w:szCs w:val="22"/>
          </w:rPr>
          <w:t>supervised graph-based approach,</w:t>
        </w:r>
      </w:ins>
      <w:r w:rsidR="00D978ED">
        <w:rPr>
          <w:sz w:val="22"/>
          <w:szCs w:val="22"/>
        </w:rPr>
        <w:t xml:space="preserve"> </w:t>
      </w:r>
      <w:ins w:id="65" w:author="Tamar Lotan" w:date="2023-11-02T06:35:00Z">
        <w:r w:rsidR="005744E2" w:rsidRPr="005744E2">
          <w:rPr>
            <w:sz w:val="22"/>
            <w:szCs w:val="22"/>
          </w:rPr>
          <w:t>using graph</w:t>
        </w:r>
      </w:ins>
      <w:r w:rsidR="00D978ED">
        <w:rPr>
          <w:sz w:val="22"/>
          <w:szCs w:val="22"/>
        </w:rPr>
        <w:t xml:space="preserve"> </w:t>
      </w:r>
      <w:ins w:id="66" w:author="Tamar Lotan" w:date="2023-11-02T06:35:00Z">
        <w:r w:rsidR="005744E2" w:rsidRPr="005744E2">
          <w:rPr>
            <w:sz w:val="22"/>
            <w:szCs w:val="22"/>
          </w:rPr>
          <w:t>convolutional</w:t>
        </w:r>
      </w:ins>
      <w:r w:rsidR="00D978ED">
        <w:rPr>
          <w:sz w:val="22"/>
          <w:szCs w:val="22"/>
        </w:rPr>
        <w:t xml:space="preserve"> </w:t>
      </w:r>
      <w:ins w:id="67" w:author="Tamar Lotan" w:date="2023-11-02T06:35:00Z">
        <w:r w:rsidR="005744E2" w:rsidRPr="005744E2">
          <w:rPr>
            <w:sz w:val="22"/>
            <w:szCs w:val="22"/>
          </w:rPr>
          <w:t xml:space="preserve">networks </w:t>
        </w:r>
      </w:ins>
      <w:r w:rsidR="005744E2">
        <w:rPr>
          <w:sz w:val="22"/>
          <w:szCs w:val="22"/>
        </w:rPr>
        <w:fldChar w:fldCharType="begin">
          <w:fldData xml:space="preserve">PEVuZE5vdGU+PENpdGU+PEF1dGhvcj5DYW50aW5pPC9BdXRob3I+PFllYXI+MjAyMTwvWWVhcj48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</w:fldData>
        </w:fldChar>
      </w:r>
      <w:r w:rsidR="005744E2">
        <w:rPr>
          <w:sz w:val="22"/>
          <w:szCs w:val="22"/>
        </w:rPr>
        <w:instrText xml:space="preserve"> ADDIN EN.CITE </w:instrText>
      </w:r>
      <w:r w:rsidR="005744E2">
        <w:rPr>
          <w:sz w:val="22"/>
          <w:szCs w:val="22"/>
        </w:rPr>
        <w:fldChar w:fldCharType="begin">
          <w:fldData xml:space="preserve">PEVuZE5vdGU+PENpdGU+PEF1dGhvcj5DYW50aW5pPC9BdXRob3I+PFllYXI+MjAyMTwvWWVhcj48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</w:fldData>
        </w:fldChar>
      </w:r>
      <w:r w:rsidR="005744E2">
        <w:rPr>
          <w:sz w:val="22"/>
          <w:szCs w:val="22"/>
        </w:rPr>
        <w:instrText xml:space="preserve"> ADDIN EN.CITE.DATA </w:instrText>
      </w:r>
      <w:r w:rsidR="005744E2">
        <w:rPr>
          <w:sz w:val="22"/>
          <w:szCs w:val="22"/>
        </w:rPr>
      </w:r>
      <w:r w:rsidR="005744E2">
        <w:rPr>
          <w:sz w:val="22"/>
          <w:szCs w:val="22"/>
        </w:rPr>
        <w:fldChar w:fldCharType="end"/>
      </w:r>
      <w:r w:rsidR="005744E2">
        <w:rPr>
          <w:sz w:val="22"/>
          <w:szCs w:val="22"/>
        </w:rPr>
      </w:r>
      <w:r w:rsidR="005744E2">
        <w:rPr>
          <w:sz w:val="22"/>
          <w:szCs w:val="22"/>
        </w:rPr>
        <w:fldChar w:fldCharType="separate"/>
      </w:r>
      <w:r w:rsidR="005744E2">
        <w:rPr>
          <w:noProof/>
          <w:sz w:val="22"/>
          <w:szCs w:val="22"/>
        </w:rPr>
        <w:t>(</w:t>
      </w:r>
      <w:hyperlink w:anchor="_ENREF_85" w:tooltip="Cantini, 2021 #7775" w:history="1">
        <w:r w:rsidR="005068D8">
          <w:rPr>
            <w:noProof/>
            <w:sz w:val="22"/>
            <w:szCs w:val="22"/>
          </w:rPr>
          <w:t>85</w:t>
        </w:r>
      </w:hyperlink>
      <w:r w:rsidR="005744E2">
        <w:rPr>
          <w:noProof/>
          <w:sz w:val="22"/>
          <w:szCs w:val="22"/>
        </w:rPr>
        <w:t>,</w:t>
      </w:r>
      <w:hyperlink w:anchor="_ENREF_86" w:tooltip="Lovino, 2022 #7774" w:history="1">
        <w:r w:rsidR="005068D8">
          <w:rPr>
            <w:noProof/>
            <w:sz w:val="22"/>
            <w:szCs w:val="22"/>
          </w:rPr>
          <w:t>86</w:t>
        </w:r>
      </w:hyperlink>
      <w:r w:rsidR="005744E2">
        <w:rPr>
          <w:noProof/>
          <w:sz w:val="22"/>
          <w:szCs w:val="22"/>
        </w:rPr>
        <w:t>)</w:t>
      </w:r>
      <w:r w:rsidR="005744E2">
        <w:rPr>
          <w:sz w:val="22"/>
          <w:szCs w:val="22"/>
        </w:rPr>
        <w:fldChar w:fldCharType="end"/>
      </w:r>
      <w:r w:rsidR="005744E2">
        <w:rPr>
          <w:sz w:val="22"/>
          <w:szCs w:val="22"/>
        </w:rPr>
        <w:t xml:space="preserve">. </w:t>
      </w:r>
      <w:r w:rsidR="004971A7" w:rsidRPr="00DE2A04">
        <w:rPr>
          <w:sz w:val="22"/>
          <w:szCs w:val="22"/>
        </w:rPr>
        <w:t xml:space="preserve">Both approaches will </w:t>
      </w:r>
      <w:r w:rsidR="00473625">
        <w:rPr>
          <w:sz w:val="22"/>
          <w:szCs w:val="22"/>
        </w:rPr>
        <w:t>identify</w:t>
      </w:r>
      <w:r w:rsidR="004971A7" w:rsidRPr="00DE2A04">
        <w:rPr>
          <w:sz w:val="22"/>
          <w:szCs w:val="22"/>
        </w:rPr>
        <w:t xml:space="preserve"> unique</w:t>
      </w:r>
      <w:r w:rsidR="003106FB">
        <w:rPr>
          <w:sz w:val="22"/>
          <w:szCs w:val="22"/>
        </w:rPr>
        <w:t>,</w:t>
      </w:r>
      <w:r w:rsidR="004971A7" w:rsidRPr="00DE2A04">
        <w:rPr>
          <w:sz w:val="22"/>
          <w:szCs w:val="22"/>
        </w:rPr>
        <w:t xml:space="preserve"> </w:t>
      </w:r>
      <w:r w:rsidR="00737D14">
        <w:rPr>
          <w:sz w:val="22"/>
          <w:szCs w:val="22"/>
        </w:rPr>
        <w:t>infection-stage-specific</w:t>
      </w:r>
      <w:r w:rsidR="003106FB" w:rsidRPr="00DE2A04">
        <w:rPr>
          <w:sz w:val="22"/>
          <w:szCs w:val="22"/>
        </w:rPr>
        <w:t xml:space="preserve"> </w:t>
      </w:r>
      <w:r w:rsidR="004971A7" w:rsidRPr="00DE2A04">
        <w:rPr>
          <w:sz w:val="22"/>
          <w:szCs w:val="22"/>
        </w:rPr>
        <w:t>biomarkers</w:t>
      </w:r>
      <w:r w:rsidR="003106FB">
        <w:rPr>
          <w:sz w:val="22"/>
          <w:szCs w:val="22"/>
        </w:rPr>
        <w:t>, including</w:t>
      </w:r>
      <w:r w:rsidR="004971A7" w:rsidRPr="00DE2A04">
        <w:rPr>
          <w:sz w:val="22"/>
          <w:szCs w:val="22"/>
        </w:rPr>
        <w:t xml:space="preserve"> transcripts, proteins</w:t>
      </w:r>
      <w:r w:rsidR="00473625">
        <w:rPr>
          <w:sz w:val="22"/>
          <w:szCs w:val="22"/>
        </w:rPr>
        <w:t>,</w:t>
      </w:r>
      <w:r w:rsidR="004971A7" w:rsidRPr="00DE2A04">
        <w:rPr>
          <w:sz w:val="22"/>
          <w:szCs w:val="22"/>
        </w:rPr>
        <w:t xml:space="preserve"> and metabolites.</w:t>
      </w:r>
    </w:p>
    <w:p w14:paraId="4A71F35D" w14:textId="59604C59" w:rsidR="00DE2A04" w:rsidRPr="004B0879" w:rsidRDefault="00642138" w:rsidP="00D978ED">
      <w:pPr>
        <w:pStyle w:val="ListParagraph"/>
        <w:tabs>
          <w:tab w:val="left" w:pos="284"/>
          <w:tab w:val="left" w:pos="851"/>
        </w:tabs>
        <w:spacing w:before="80" w:line="360" w:lineRule="auto"/>
        <w:ind w:left="0"/>
        <w:jc w:val="both"/>
        <w:rPr>
          <w:sz w:val="22"/>
          <w:szCs w:val="22"/>
        </w:rPr>
      </w:pPr>
      <w:r>
        <w:rPr>
          <w:b/>
          <w:bCs/>
          <w:sz w:val="22"/>
          <w:szCs w:val="22"/>
        </w:rPr>
        <w:tab/>
      </w:r>
      <w:r w:rsidR="00473625">
        <w:rPr>
          <w:b/>
          <w:bCs/>
          <w:sz w:val="22"/>
          <w:szCs w:val="22"/>
        </w:rPr>
        <w:t>Our network</w:t>
      </w:r>
      <w:r w:rsidR="00E22D71" w:rsidRPr="00DE2A04">
        <w:rPr>
          <w:b/>
          <w:bCs/>
          <w:sz w:val="22"/>
          <w:szCs w:val="22"/>
        </w:rPr>
        <w:t xml:space="preserve"> analysis will provide comprehensive insight into host-parasite interaction in susceptible and resistant hosts supported by three levels</w:t>
      </w:r>
      <w:r w:rsidR="00DA36BD" w:rsidRPr="00DE2A04">
        <w:rPr>
          <w:b/>
          <w:bCs/>
          <w:sz w:val="22"/>
          <w:szCs w:val="22"/>
        </w:rPr>
        <w:t xml:space="preserve"> of information </w:t>
      </w:r>
      <w:r w:rsidR="00F43188">
        <w:rPr>
          <w:b/>
          <w:bCs/>
          <w:sz w:val="22"/>
          <w:szCs w:val="22"/>
        </w:rPr>
        <w:t>(</w:t>
      </w:r>
      <w:r w:rsidR="00E22D71" w:rsidRPr="00DE2A04">
        <w:rPr>
          <w:b/>
          <w:bCs/>
          <w:sz w:val="22"/>
          <w:szCs w:val="22"/>
        </w:rPr>
        <w:t>genes, proteins</w:t>
      </w:r>
      <w:r w:rsidR="00473625">
        <w:rPr>
          <w:b/>
          <w:bCs/>
          <w:sz w:val="22"/>
          <w:szCs w:val="22"/>
        </w:rPr>
        <w:t>,</w:t>
      </w:r>
      <w:r w:rsidR="00E22D71" w:rsidRPr="00DE2A04">
        <w:rPr>
          <w:b/>
          <w:bCs/>
          <w:sz w:val="22"/>
          <w:szCs w:val="22"/>
        </w:rPr>
        <w:t xml:space="preserve"> and metabolites</w:t>
      </w:r>
      <w:r w:rsidR="00F43188">
        <w:rPr>
          <w:b/>
          <w:bCs/>
          <w:sz w:val="22"/>
          <w:szCs w:val="22"/>
        </w:rPr>
        <w:t>)</w:t>
      </w:r>
      <w:r w:rsidR="00E22D71" w:rsidRPr="00DE2A04">
        <w:rPr>
          <w:b/>
          <w:bCs/>
          <w:sz w:val="22"/>
          <w:szCs w:val="22"/>
        </w:rPr>
        <w:t xml:space="preserve">.  </w:t>
      </w:r>
      <w:r w:rsidR="00B137F6" w:rsidRPr="00B137F6">
        <w:rPr>
          <w:sz w:val="22"/>
          <w:szCs w:val="22"/>
        </w:rPr>
        <w:t>The results will be further tested and validated in Aim 3.</w:t>
      </w:r>
    </w:p>
    <w:p w14:paraId="3B83198C" w14:textId="66CE2882" w:rsidR="003C060E" w:rsidRDefault="00DD0BBB" w:rsidP="005068D8">
      <w:pPr>
        <w:pStyle w:val="ListParagraph"/>
        <w:tabs>
          <w:tab w:val="left" w:pos="284"/>
          <w:tab w:val="left" w:pos="851"/>
        </w:tabs>
        <w:spacing w:before="80" w:line="360" w:lineRule="auto"/>
        <w:ind w:left="0"/>
        <w:contextualSpacing w:val="0"/>
        <w:jc w:val="both"/>
        <w:rPr>
          <w:b/>
          <w:bCs/>
          <w:sz w:val="22"/>
          <w:szCs w:val="22"/>
        </w:rPr>
      </w:pPr>
      <w:r w:rsidRPr="00DE2A04">
        <w:rPr>
          <w:b/>
          <w:bCs/>
          <w:sz w:val="22"/>
          <w:szCs w:val="22"/>
        </w:rPr>
        <w:lastRenderedPageBreak/>
        <w:t>Aim 3:</w:t>
      </w:r>
      <w:r w:rsidRPr="00DE2A04">
        <w:rPr>
          <w:sz w:val="22"/>
          <w:szCs w:val="22"/>
        </w:rPr>
        <w:t xml:space="preserve"> </w:t>
      </w:r>
      <w:r w:rsidR="009D092B" w:rsidRPr="00DE2A04">
        <w:rPr>
          <w:b/>
          <w:bCs/>
          <w:sz w:val="22"/>
          <w:szCs w:val="22"/>
        </w:rPr>
        <w:t xml:space="preserve">Construct a </w:t>
      </w:r>
      <w:r w:rsidR="003C060E">
        <w:rPr>
          <w:b/>
          <w:bCs/>
          <w:sz w:val="22"/>
          <w:szCs w:val="22"/>
        </w:rPr>
        <w:t xml:space="preserve">comprehensive </w:t>
      </w:r>
      <w:r w:rsidR="000A7572" w:rsidRPr="00DE2A04">
        <w:rPr>
          <w:b/>
          <w:bCs/>
          <w:sz w:val="22"/>
          <w:szCs w:val="22"/>
        </w:rPr>
        <w:t xml:space="preserve">model of the </w:t>
      </w:r>
      <w:r w:rsidRPr="00DE2A04">
        <w:rPr>
          <w:b/>
          <w:bCs/>
          <w:sz w:val="22"/>
          <w:szCs w:val="22"/>
        </w:rPr>
        <w:t xml:space="preserve">processes that unfold during </w:t>
      </w:r>
      <w:proofErr w:type="spellStart"/>
      <w:r w:rsidRPr="00DE2A04">
        <w:rPr>
          <w:b/>
          <w:bCs/>
          <w:sz w:val="22"/>
          <w:szCs w:val="22"/>
        </w:rPr>
        <w:t>myxozoan</w:t>
      </w:r>
      <w:proofErr w:type="spellEnd"/>
      <w:r w:rsidRPr="00DE2A04">
        <w:rPr>
          <w:b/>
          <w:bCs/>
          <w:sz w:val="22"/>
          <w:szCs w:val="22"/>
        </w:rPr>
        <w:t xml:space="preserve"> sporulation</w:t>
      </w:r>
      <w:r w:rsidR="005068D8">
        <w:rPr>
          <w:b/>
          <w:bCs/>
          <w:sz w:val="22"/>
          <w:szCs w:val="22"/>
        </w:rPr>
        <w:t>.</w:t>
      </w:r>
    </w:p>
    <w:p w14:paraId="7B6575E3" w14:textId="57ED7B77" w:rsidR="00934D1E" w:rsidRPr="00934D1E" w:rsidRDefault="00DD0BBB" w:rsidP="005068D8">
      <w:pPr>
        <w:pStyle w:val="ListParagraph"/>
        <w:tabs>
          <w:tab w:val="left" w:pos="284"/>
          <w:tab w:val="left" w:pos="851"/>
        </w:tabs>
        <w:spacing w:line="360" w:lineRule="auto"/>
        <w:ind w:left="0"/>
        <w:contextualSpacing w:val="0"/>
        <w:jc w:val="both"/>
        <w:rPr>
          <w:sz w:val="22"/>
          <w:szCs w:val="22"/>
        </w:rPr>
      </w:pPr>
      <w:r w:rsidRPr="00DD0BBB">
        <w:rPr>
          <w:sz w:val="22"/>
          <w:szCs w:val="22"/>
          <w:u w:val="single"/>
        </w:rPr>
        <w:t>Rationale:</w:t>
      </w:r>
      <w:r w:rsidRPr="00DD0BBB">
        <w:rPr>
          <w:rFonts w:hint="cs"/>
          <w:sz w:val="22"/>
          <w:szCs w:val="22"/>
          <w:rtl/>
        </w:rPr>
        <w:t xml:space="preserve"> </w:t>
      </w:r>
      <w:r w:rsidR="003C060E">
        <w:rPr>
          <w:sz w:val="22"/>
          <w:szCs w:val="22"/>
        </w:rPr>
        <w:t xml:space="preserve"> Aim 3</w:t>
      </w:r>
      <w:r w:rsidR="003C060E" w:rsidRPr="00DD0BBB">
        <w:rPr>
          <w:sz w:val="22"/>
          <w:szCs w:val="22"/>
        </w:rPr>
        <w:t xml:space="preserve"> </w:t>
      </w:r>
      <w:r w:rsidR="003C060E">
        <w:rPr>
          <w:sz w:val="22"/>
          <w:szCs w:val="22"/>
        </w:rPr>
        <w:t>will</w:t>
      </w:r>
      <w:r w:rsidRPr="00DD0BBB">
        <w:rPr>
          <w:sz w:val="22"/>
          <w:szCs w:val="22"/>
        </w:rPr>
        <w:t xml:space="preserve"> identify key molecular pathways </w:t>
      </w:r>
      <w:r w:rsidR="00194CCF">
        <w:rPr>
          <w:sz w:val="22"/>
          <w:szCs w:val="22"/>
        </w:rPr>
        <w:t xml:space="preserve">and proteins </w:t>
      </w:r>
      <w:r w:rsidRPr="00DD0BBB">
        <w:rPr>
          <w:sz w:val="22"/>
          <w:szCs w:val="22"/>
        </w:rPr>
        <w:t xml:space="preserve">that are activated during </w:t>
      </w:r>
      <w:r w:rsidR="003C060E">
        <w:rPr>
          <w:sz w:val="22"/>
          <w:szCs w:val="22"/>
        </w:rPr>
        <w:t>advanced</w:t>
      </w:r>
      <w:r w:rsidRPr="00DD0BBB">
        <w:rPr>
          <w:sz w:val="22"/>
          <w:szCs w:val="22"/>
        </w:rPr>
        <w:t xml:space="preserve"> stages of infection</w:t>
      </w:r>
      <w:r w:rsidR="00282EBA">
        <w:rPr>
          <w:sz w:val="22"/>
          <w:szCs w:val="22"/>
        </w:rPr>
        <w:t xml:space="preserve"> (</w:t>
      </w:r>
      <w:r w:rsidR="00282EBA" w:rsidRPr="00674CAD">
        <w:rPr>
          <w:sz w:val="22"/>
          <w:szCs w:val="22"/>
        </w:rPr>
        <w:t>Hypothesis 2)</w:t>
      </w:r>
      <w:r w:rsidRPr="00DD0BBB">
        <w:rPr>
          <w:sz w:val="22"/>
          <w:szCs w:val="22"/>
        </w:rPr>
        <w:t xml:space="preserve">. </w:t>
      </w:r>
      <w:r w:rsidR="00C73F05">
        <w:rPr>
          <w:sz w:val="22"/>
          <w:szCs w:val="22"/>
        </w:rPr>
        <w:t xml:space="preserve">Therefore, the analysis will be </w:t>
      </w:r>
      <w:r w:rsidR="00461D36">
        <w:rPr>
          <w:sz w:val="22"/>
          <w:szCs w:val="22"/>
        </w:rPr>
        <w:t>limited to</w:t>
      </w:r>
      <w:r w:rsidR="00C73F05">
        <w:rPr>
          <w:sz w:val="22"/>
          <w:szCs w:val="22"/>
        </w:rPr>
        <w:t xml:space="preserve"> susceptible blue tilapia</w:t>
      </w:r>
      <w:r w:rsidR="00461D36">
        <w:rPr>
          <w:sz w:val="22"/>
          <w:szCs w:val="22"/>
        </w:rPr>
        <w:t xml:space="preserve"> when parasite cysts are visible (</w:t>
      </w:r>
      <w:r w:rsidR="00461D36" w:rsidRPr="00F90C68">
        <w:rPr>
          <w:b/>
          <w:bCs/>
          <w:sz w:val="22"/>
          <w:szCs w:val="22"/>
        </w:rPr>
        <w:t>Fig</w:t>
      </w:r>
      <w:r w:rsidR="003106FB" w:rsidRPr="00F90C68">
        <w:rPr>
          <w:b/>
          <w:bCs/>
          <w:sz w:val="22"/>
          <w:szCs w:val="22"/>
        </w:rPr>
        <w:t>.</w:t>
      </w:r>
      <w:r w:rsidR="00461D36" w:rsidRPr="00F90C68">
        <w:rPr>
          <w:b/>
          <w:bCs/>
          <w:sz w:val="22"/>
          <w:szCs w:val="22"/>
        </w:rPr>
        <w:t xml:space="preserve"> 1B</w:t>
      </w:r>
      <w:r w:rsidR="00461D36">
        <w:rPr>
          <w:sz w:val="22"/>
          <w:szCs w:val="22"/>
        </w:rPr>
        <w:t>)</w:t>
      </w:r>
      <w:r w:rsidR="00C73F05">
        <w:rPr>
          <w:sz w:val="22"/>
          <w:szCs w:val="22"/>
        </w:rPr>
        <w:t xml:space="preserve">. </w:t>
      </w:r>
      <w:r w:rsidR="003C060E">
        <w:rPr>
          <w:sz w:val="22"/>
          <w:szCs w:val="22"/>
        </w:rPr>
        <w:t>W</w:t>
      </w:r>
      <w:r w:rsidRPr="00DD0BBB">
        <w:rPr>
          <w:sz w:val="22"/>
          <w:szCs w:val="22"/>
        </w:rPr>
        <w:t xml:space="preserve">e will perform spatial </w:t>
      </w:r>
      <w:r w:rsidR="009D092B">
        <w:rPr>
          <w:sz w:val="22"/>
          <w:szCs w:val="22"/>
        </w:rPr>
        <w:t>proteomics</w:t>
      </w:r>
      <w:r w:rsidRPr="00DD0BBB">
        <w:rPr>
          <w:sz w:val="22"/>
          <w:szCs w:val="22"/>
        </w:rPr>
        <w:t xml:space="preserve"> </w:t>
      </w:r>
      <w:r w:rsidR="00461D36">
        <w:rPr>
          <w:sz w:val="22"/>
          <w:szCs w:val="22"/>
        </w:rPr>
        <w:t>followed by spatial metabolomics</w:t>
      </w:r>
      <w:r w:rsidR="003C060E">
        <w:rPr>
          <w:sz w:val="22"/>
          <w:szCs w:val="22"/>
        </w:rPr>
        <w:t xml:space="preserve"> and then</w:t>
      </w:r>
      <w:r w:rsidRPr="00DD0BBB">
        <w:rPr>
          <w:sz w:val="22"/>
          <w:szCs w:val="22"/>
        </w:rPr>
        <w:t xml:space="preserve"> test the findings by spatiotemporal gene and protein expression analyses. </w:t>
      </w:r>
      <w:r w:rsidR="00CD430B">
        <w:rPr>
          <w:sz w:val="22"/>
          <w:szCs w:val="22"/>
        </w:rPr>
        <w:t>We will analyze t</w:t>
      </w:r>
      <w:r w:rsidR="00461D36" w:rsidRPr="00461D36">
        <w:rPr>
          <w:sz w:val="22"/>
          <w:szCs w:val="22"/>
        </w:rPr>
        <w:t xml:space="preserve">he spatial distribution of </w:t>
      </w:r>
      <w:r w:rsidR="00461D36">
        <w:rPr>
          <w:sz w:val="22"/>
          <w:szCs w:val="22"/>
        </w:rPr>
        <w:t>proteins</w:t>
      </w:r>
      <w:r w:rsidR="00461D36" w:rsidRPr="00461D36">
        <w:rPr>
          <w:sz w:val="22"/>
          <w:szCs w:val="22"/>
        </w:rPr>
        <w:t xml:space="preserve"> </w:t>
      </w:r>
      <w:r w:rsidR="00CD430B">
        <w:rPr>
          <w:sz w:val="22"/>
          <w:szCs w:val="22"/>
        </w:rPr>
        <w:t xml:space="preserve">and metabolites </w:t>
      </w:r>
      <w:r w:rsidR="00461D36" w:rsidRPr="00461D36">
        <w:rPr>
          <w:sz w:val="22"/>
          <w:szCs w:val="22"/>
        </w:rPr>
        <w:t>in infected gills using MALDI imaging.</w:t>
      </w:r>
      <w:r w:rsidR="00DF106B">
        <w:rPr>
          <w:sz w:val="22"/>
          <w:szCs w:val="22"/>
        </w:rPr>
        <w:t xml:space="preserve"> </w:t>
      </w:r>
      <w:r w:rsidR="00EC165C" w:rsidRPr="00EC165C">
        <w:rPr>
          <w:sz w:val="22"/>
          <w:szCs w:val="22"/>
        </w:rPr>
        <w:t xml:space="preserve">This method </w:t>
      </w:r>
      <w:r w:rsidR="005A4C01">
        <w:rPr>
          <w:sz w:val="22"/>
          <w:szCs w:val="22"/>
        </w:rPr>
        <w:t>provides an</w:t>
      </w:r>
      <w:r w:rsidR="00EC165C" w:rsidRPr="00EC165C">
        <w:rPr>
          <w:sz w:val="22"/>
          <w:szCs w:val="22"/>
        </w:rPr>
        <w:t xml:space="preserve"> </w:t>
      </w:r>
      <w:r w:rsidR="005A4C01" w:rsidRPr="00EC165C">
        <w:rPr>
          <w:sz w:val="22"/>
          <w:szCs w:val="22"/>
        </w:rPr>
        <w:t>overview</w:t>
      </w:r>
      <w:r w:rsidR="005A4C01">
        <w:rPr>
          <w:sz w:val="22"/>
          <w:szCs w:val="22"/>
        </w:rPr>
        <w:t xml:space="preserve"> of the</w:t>
      </w:r>
      <w:r w:rsidR="005A4C01" w:rsidRPr="00EC165C">
        <w:rPr>
          <w:sz w:val="22"/>
          <w:szCs w:val="22"/>
        </w:rPr>
        <w:t xml:space="preserve"> </w:t>
      </w:r>
      <w:r w:rsidR="00EC165C" w:rsidRPr="00EC165C">
        <w:rPr>
          <w:sz w:val="22"/>
          <w:szCs w:val="22"/>
        </w:rPr>
        <w:t>spatial</w:t>
      </w:r>
      <w:r w:rsidR="005A4C01">
        <w:rPr>
          <w:sz w:val="22"/>
          <w:szCs w:val="22"/>
        </w:rPr>
        <w:t xml:space="preserve"> distribution</w:t>
      </w:r>
      <w:r w:rsidR="00EC165C" w:rsidRPr="00EC165C">
        <w:rPr>
          <w:sz w:val="22"/>
          <w:szCs w:val="22"/>
        </w:rPr>
        <w:t xml:space="preserve"> of </w:t>
      </w:r>
      <w:r w:rsidR="00CD430B">
        <w:rPr>
          <w:sz w:val="22"/>
          <w:szCs w:val="22"/>
        </w:rPr>
        <w:t>proteins</w:t>
      </w:r>
      <w:r w:rsidR="00DF72E3">
        <w:rPr>
          <w:sz w:val="22"/>
          <w:szCs w:val="22"/>
        </w:rPr>
        <w:t xml:space="preserve"> and metabolites (using different settings)</w:t>
      </w:r>
      <w:r w:rsidR="00737D14">
        <w:rPr>
          <w:sz w:val="22"/>
          <w:szCs w:val="22"/>
        </w:rPr>
        <w:t>,</w:t>
      </w:r>
      <w:r w:rsidR="00EC165C" w:rsidRPr="00EC165C">
        <w:rPr>
          <w:sz w:val="22"/>
          <w:szCs w:val="22"/>
        </w:rPr>
        <w:t xml:space="preserve"> </w:t>
      </w:r>
      <w:r w:rsidR="005A4C01">
        <w:rPr>
          <w:sz w:val="22"/>
          <w:szCs w:val="22"/>
        </w:rPr>
        <w:t>whic</w:t>
      </w:r>
      <w:r w:rsidR="003C060E">
        <w:rPr>
          <w:sz w:val="22"/>
          <w:szCs w:val="22"/>
        </w:rPr>
        <w:t>h</w:t>
      </w:r>
      <w:r w:rsidR="00EC165C" w:rsidRPr="00EC165C">
        <w:rPr>
          <w:sz w:val="22"/>
          <w:szCs w:val="22"/>
        </w:rPr>
        <w:t xml:space="preserve"> </w:t>
      </w:r>
      <w:r w:rsidR="005A4C01" w:rsidRPr="00EC165C">
        <w:rPr>
          <w:sz w:val="22"/>
          <w:szCs w:val="22"/>
        </w:rPr>
        <w:t>enable</w:t>
      </w:r>
      <w:r w:rsidR="005A4C01">
        <w:rPr>
          <w:sz w:val="22"/>
          <w:szCs w:val="22"/>
        </w:rPr>
        <w:t>s</w:t>
      </w:r>
      <w:r w:rsidR="005A4C01" w:rsidRPr="00EC165C">
        <w:rPr>
          <w:sz w:val="22"/>
          <w:szCs w:val="22"/>
        </w:rPr>
        <w:t xml:space="preserve"> </w:t>
      </w:r>
      <w:r w:rsidR="00737D14">
        <w:rPr>
          <w:sz w:val="22"/>
          <w:szCs w:val="22"/>
        </w:rPr>
        <w:t xml:space="preserve">the </w:t>
      </w:r>
      <w:r w:rsidR="003440C5" w:rsidRPr="003440C5">
        <w:rPr>
          <w:sz w:val="22"/>
          <w:szCs w:val="22"/>
        </w:rPr>
        <w:t>identification of</w:t>
      </w:r>
      <w:r w:rsidR="005A4C01">
        <w:rPr>
          <w:sz w:val="22"/>
          <w:szCs w:val="22"/>
        </w:rPr>
        <w:t xml:space="preserve"> </w:t>
      </w:r>
      <w:r w:rsidR="00EC165C" w:rsidRPr="00EC165C">
        <w:rPr>
          <w:sz w:val="22"/>
          <w:szCs w:val="22"/>
        </w:rPr>
        <w:t>molecules of interest. The selected parent mass ions of molecules can be displayed by pseudo-color based on the intensity in each pixel</w:t>
      </w:r>
      <w:r w:rsidR="005A4C01">
        <w:rPr>
          <w:sz w:val="22"/>
          <w:szCs w:val="22"/>
        </w:rPr>
        <w:t>,</w:t>
      </w:r>
      <w:r w:rsidR="00EC165C" w:rsidRPr="00EC165C">
        <w:rPr>
          <w:sz w:val="22"/>
          <w:szCs w:val="22"/>
        </w:rPr>
        <w:t xml:space="preserve"> creating a </w:t>
      </w:r>
      <w:r w:rsidR="005A4C01">
        <w:rPr>
          <w:sz w:val="22"/>
          <w:szCs w:val="22"/>
        </w:rPr>
        <w:t>distribution map</w:t>
      </w:r>
      <w:r w:rsidR="00EC165C" w:rsidRPr="00EC165C">
        <w:rPr>
          <w:sz w:val="22"/>
          <w:szCs w:val="22"/>
        </w:rPr>
        <w:t xml:space="preserve"> </w:t>
      </w:r>
      <w:r w:rsidR="00EC165C">
        <w:rPr>
          <w:sz w:val="22"/>
          <w:szCs w:val="22"/>
        </w:rPr>
        <w:fldChar w:fldCharType="begin">
          <w:fldData xml:space="preserve">PEVuZE5vdGU+PENpdGU+PEF1dGhvcj5ZYW5nPC9BdXRob3I+PFllYXI+MjAxMjwvWWVhcj48UmVj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</w:fldData>
        </w:fldChar>
      </w:r>
      <w:r w:rsidR="004B699A">
        <w:rPr>
          <w:sz w:val="22"/>
          <w:szCs w:val="22"/>
        </w:rPr>
        <w:instrText xml:space="preserve"> ADDIN EN.CITE </w:instrText>
      </w:r>
      <w:r w:rsidR="004B699A">
        <w:rPr>
          <w:sz w:val="22"/>
          <w:szCs w:val="22"/>
        </w:rPr>
        <w:fldChar w:fldCharType="begin">
          <w:fldData xml:space="preserve">PEVuZE5vdGU+PENpdGU+PEF1dGhvcj5ZYW5nPC9BdXRob3I+PFllYXI+MjAxMjwvWWVhcj48UmVj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</w:fldData>
        </w:fldChar>
      </w:r>
      <w:r w:rsidR="004B699A">
        <w:rPr>
          <w:sz w:val="22"/>
          <w:szCs w:val="22"/>
        </w:rPr>
        <w:instrText xml:space="preserve"> ADDIN EN.CITE.DATA </w:instrText>
      </w:r>
      <w:r w:rsidR="004B699A">
        <w:rPr>
          <w:sz w:val="22"/>
          <w:szCs w:val="22"/>
        </w:rPr>
      </w:r>
      <w:r w:rsidR="004B699A">
        <w:rPr>
          <w:sz w:val="22"/>
          <w:szCs w:val="22"/>
        </w:rPr>
        <w:fldChar w:fldCharType="end"/>
      </w:r>
      <w:r w:rsidR="00EC165C">
        <w:rPr>
          <w:sz w:val="22"/>
          <w:szCs w:val="22"/>
        </w:rPr>
      </w:r>
      <w:r w:rsidR="00EC165C">
        <w:rPr>
          <w:sz w:val="22"/>
          <w:szCs w:val="22"/>
        </w:rPr>
        <w:fldChar w:fldCharType="separate"/>
      </w:r>
      <w:r w:rsidR="008A20CD">
        <w:rPr>
          <w:noProof/>
          <w:sz w:val="22"/>
          <w:szCs w:val="22"/>
        </w:rPr>
        <w:t>(</w:t>
      </w:r>
      <w:hyperlink w:anchor="_ENREF_77" w:tooltip="Luzzatto-Knaan, 2015 #7445" w:history="1">
        <w:r w:rsidR="005068D8">
          <w:rPr>
            <w:noProof/>
            <w:sz w:val="22"/>
            <w:szCs w:val="22"/>
          </w:rPr>
          <w:t>77</w:t>
        </w:r>
      </w:hyperlink>
      <w:r w:rsidR="008A20CD">
        <w:rPr>
          <w:noProof/>
          <w:sz w:val="22"/>
          <w:szCs w:val="22"/>
        </w:rPr>
        <w:t>,</w:t>
      </w:r>
      <w:hyperlink w:anchor="_ENREF_87" w:tooltip="Yang, 2012 #7443" w:history="1">
        <w:r w:rsidR="005068D8">
          <w:rPr>
            <w:noProof/>
            <w:sz w:val="22"/>
            <w:szCs w:val="22"/>
          </w:rPr>
          <w:t>87</w:t>
        </w:r>
      </w:hyperlink>
      <w:r w:rsidR="008A20CD">
        <w:rPr>
          <w:noProof/>
          <w:sz w:val="22"/>
          <w:szCs w:val="22"/>
        </w:rPr>
        <w:t>,</w:t>
      </w:r>
      <w:hyperlink w:anchor="_ENREF_88" w:tooltip="Garg, 2016 #7444" w:history="1">
        <w:r w:rsidR="005068D8">
          <w:rPr>
            <w:noProof/>
            <w:sz w:val="22"/>
            <w:szCs w:val="22"/>
          </w:rPr>
          <w:t>88</w:t>
        </w:r>
      </w:hyperlink>
      <w:r w:rsidR="008A20CD">
        <w:rPr>
          <w:noProof/>
          <w:sz w:val="22"/>
          <w:szCs w:val="22"/>
        </w:rPr>
        <w:t>)</w:t>
      </w:r>
      <w:r w:rsidR="00EC165C">
        <w:rPr>
          <w:sz w:val="22"/>
          <w:szCs w:val="22"/>
        </w:rPr>
        <w:fldChar w:fldCharType="end"/>
      </w:r>
      <w:r w:rsidR="00EC165C" w:rsidRPr="00EC165C">
        <w:rPr>
          <w:sz w:val="22"/>
          <w:szCs w:val="22"/>
        </w:rPr>
        <w:t xml:space="preserve">. </w:t>
      </w:r>
      <w:r w:rsidR="00934D1E" w:rsidRPr="00934D1E">
        <w:rPr>
          <w:sz w:val="22"/>
          <w:szCs w:val="22"/>
        </w:rPr>
        <w:t xml:space="preserve">The advantage of this method is that it maintains tissue integrity, thereby facilitating </w:t>
      </w:r>
      <w:r w:rsidR="003C060E">
        <w:rPr>
          <w:sz w:val="22"/>
          <w:szCs w:val="22"/>
        </w:rPr>
        <w:t xml:space="preserve">the </w:t>
      </w:r>
      <w:r w:rsidR="00934D1E" w:rsidRPr="00934D1E">
        <w:rPr>
          <w:sz w:val="22"/>
          <w:szCs w:val="22"/>
        </w:rPr>
        <w:t>correlation of the</w:t>
      </w:r>
      <w:r w:rsidRPr="00DD0BBB">
        <w:rPr>
          <w:sz w:val="22"/>
          <w:szCs w:val="22"/>
        </w:rPr>
        <w:t xml:space="preserve"> </w:t>
      </w:r>
      <w:r w:rsidR="009831C8">
        <w:rPr>
          <w:sz w:val="22"/>
          <w:szCs w:val="22"/>
        </w:rPr>
        <w:t xml:space="preserve">MALDI </w:t>
      </w:r>
      <w:r w:rsidRPr="00DD0BBB">
        <w:rPr>
          <w:sz w:val="22"/>
          <w:szCs w:val="22"/>
        </w:rPr>
        <w:t>results with histological findings</w:t>
      </w:r>
      <w:r w:rsidR="003C060E">
        <w:rPr>
          <w:sz w:val="22"/>
          <w:szCs w:val="22"/>
        </w:rPr>
        <w:t>.</w:t>
      </w:r>
      <w:r w:rsidRPr="00DD0BBB">
        <w:rPr>
          <w:sz w:val="22"/>
          <w:szCs w:val="22"/>
        </w:rPr>
        <w:t xml:space="preserve"> </w:t>
      </w:r>
      <w:r w:rsidR="003C060E">
        <w:rPr>
          <w:sz w:val="22"/>
          <w:szCs w:val="22"/>
        </w:rPr>
        <w:t>The method</w:t>
      </w:r>
      <w:r w:rsidRPr="00DD0BBB">
        <w:rPr>
          <w:sz w:val="22"/>
          <w:szCs w:val="22"/>
        </w:rPr>
        <w:t xml:space="preserve"> provide</w:t>
      </w:r>
      <w:r w:rsidR="003C060E">
        <w:rPr>
          <w:sz w:val="22"/>
          <w:szCs w:val="22"/>
        </w:rPr>
        <w:t>s</w:t>
      </w:r>
      <w:r w:rsidRPr="00DD0BBB">
        <w:rPr>
          <w:sz w:val="22"/>
          <w:szCs w:val="22"/>
        </w:rPr>
        <w:t xml:space="preserve"> unique insight</w:t>
      </w:r>
      <w:r w:rsidR="009831C8">
        <w:rPr>
          <w:sz w:val="22"/>
          <w:szCs w:val="22"/>
        </w:rPr>
        <w:t>s</w:t>
      </w:r>
      <w:r w:rsidRPr="00DD0BBB">
        <w:rPr>
          <w:sz w:val="22"/>
          <w:szCs w:val="22"/>
        </w:rPr>
        <w:t xml:space="preserve"> into the spatial distribution of molecules </w:t>
      </w:r>
      <w:r w:rsidR="003C060E">
        <w:rPr>
          <w:sz w:val="22"/>
          <w:szCs w:val="22"/>
        </w:rPr>
        <w:t xml:space="preserve">not possible </w:t>
      </w:r>
      <w:r w:rsidRPr="00DD0BBB">
        <w:rPr>
          <w:sz w:val="22"/>
          <w:szCs w:val="22"/>
        </w:rPr>
        <w:t xml:space="preserve">by other techniques </w:t>
      </w:r>
      <w:r w:rsidRPr="00DD0BBB">
        <w:rPr>
          <w:sz w:val="22"/>
          <w:szCs w:val="22"/>
        </w:rPr>
        <w:fldChar w:fldCharType="begin">
          <w:fldData xml:space="preserve">PEVuZE5vdGU+PENpdGU+PEF1dGhvcj5GdWppbXVyYTwvQXV0aG9yPjxZZWFyPjIwMTQ8L1llYXI+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</w:fldData>
        </w:fldChar>
      </w:r>
      <w:r w:rsidR="008A20CD">
        <w:rPr>
          <w:sz w:val="22"/>
          <w:szCs w:val="22"/>
        </w:rPr>
        <w:instrText xml:space="preserve"> ADDIN EN.CITE </w:instrText>
      </w:r>
      <w:r w:rsidR="008A20CD">
        <w:rPr>
          <w:sz w:val="22"/>
          <w:szCs w:val="22"/>
        </w:rPr>
        <w:fldChar w:fldCharType="begin">
          <w:fldData xml:space="preserve">PEVuZE5vdGU+PENpdGU+PEF1dGhvcj5GdWppbXVyYTwvQXV0aG9yPjxZZWFyPjIwMTQ8L1llYXI+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</w:fldData>
        </w:fldChar>
      </w:r>
      <w:r w:rsidR="008A20CD">
        <w:rPr>
          <w:sz w:val="22"/>
          <w:szCs w:val="22"/>
        </w:rPr>
        <w:instrText xml:space="preserve"> ADDIN EN.CITE.DATA </w:instrText>
      </w:r>
      <w:r w:rsidR="008A20CD">
        <w:rPr>
          <w:sz w:val="22"/>
          <w:szCs w:val="22"/>
        </w:rPr>
      </w:r>
      <w:r w:rsidR="008A20CD">
        <w:rPr>
          <w:sz w:val="22"/>
          <w:szCs w:val="22"/>
        </w:rPr>
        <w:fldChar w:fldCharType="end"/>
      </w:r>
      <w:r w:rsidRPr="00DD0BBB">
        <w:rPr>
          <w:sz w:val="22"/>
          <w:szCs w:val="22"/>
        </w:rPr>
      </w:r>
      <w:r w:rsidRPr="00DD0BBB">
        <w:rPr>
          <w:sz w:val="22"/>
          <w:szCs w:val="22"/>
        </w:rPr>
        <w:fldChar w:fldCharType="separate"/>
      </w:r>
      <w:r w:rsidR="008A20CD">
        <w:rPr>
          <w:noProof/>
          <w:sz w:val="22"/>
          <w:szCs w:val="22"/>
        </w:rPr>
        <w:t>(</w:t>
      </w:r>
      <w:hyperlink w:anchor="_ENREF_89" w:tooltip="Fujimura, 2014 #7432" w:history="1">
        <w:r w:rsidR="005068D8">
          <w:rPr>
            <w:noProof/>
            <w:sz w:val="22"/>
            <w:szCs w:val="22"/>
          </w:rPr>
          <w:t>89</w:t>
        </w:r>
      </w:hyperlink>
      <w:r w:rsidR="008A20CD">
        <w:rPr>
          <w:noProof/>
          <w:sz w:val="22"/>
          <w:szCs w:val="22"/>
        </w:rPr>
        <w:t>,</w:t>
      </w:r>
      <w:hyperlink w:anchor="_ENREF_90" w:tooltip="Yang, 2014 #7464" w:history="1">
        <w:r w:rsidR="005068D8">
          <w:rPr>
            <w:noProof/>
            <w:sz w:val="22"/>
            <w:szCs w:val="22"/>
          </w:rPr>
          <w:t>90</w:t>
        </w:r>
      </w:hyperlink>
      <w:r w:rsidR="008A20CD">
        <w:rPr>
          <w:noProof/>
          <w:sz w:val="22"/>
          <w:szCs w:val="22"/>
        </w:rPr>
        <w:t>)</w:t>
      </w:r>
      <w:r w:rsidRPr="00DD0BBB">
        <w:rPr>
          <w:sz w:val="22"/>
          <w:szCs w:val="22"/>
        </w:rPr>
        <w:fldChar w:fldCharType="end"/>
      </w:r>
      <w:r w:rsidRPr="00DD0BBB">
        <w:rPr>
          <w:sz w:val="22"/>
          <w:szCs w:val="22"/>
        </w:rPr>
        <w:t xml:space="preserve">. </w:t>
      </w:r>
      <w:r w:rsidR="00DF72E3">
        <w:rPr>
          <w:sz w:val="22"/>
          <w:szCs w:val="22"/>
        </w:rPr>
        <w:t>T</w:t>
      </w:r>
      <w:r w:rsidR="00DF72E3" w:rsidRPr="00DF72E3">
        <w:rPr>
          <w:sz w:val="22"/>
          <w:szCs w:val="22"/>
        </w:rPr>
        <w:t xml:space="preserve">o determine where </w:t>
      </w:r>
      <w:r w:rsidR="00DF72E3">
        <w:rPr>
          <w:sz w:val="22"/>
          <w:szCs w:val="22"/>
        </w:rPr>
        <w:t>proteins</w:t>
      </w:r>
      <w:r w:rsidR="00DF72E3" w:rsidRPr="00DF72E3">
        <w:rPr>
          <w:sz w:val="22"/>
          <w:szCs w:val="22"/>
        </w:rPr>
        <w:t xml:space="preserve"> are produced </w:t>
      </w:r>
      <w:r w:rsidR="003C060E">
        <w:rPr>
          <w:sz w:val="22"/>
          <w:szCs w:val="22"/>
        </w:rPr>
        <w:t xml:space="preserve">and their distribution </w:t>
      </w:r>
      <w:r w:rsidR="00DF72E3" w:rsidRPr="00DF72E3">
        <w:rPr>
          <w:sz w:val="22"/>
          <w:szCs w:val="22"/>
        </w:rPr>
        <w:t xml:space="preserve">following infection, we will look for different patterns of </w:t>
      </w:r>
      <w:r w:rsidR="00DF72E3">
        <w:rPr>
          <w:sz w:val="22"/>
          <w:szCs w:val="22"/>
        </w:rPr>
        <w:t>proteins</w:t>
      </w:r>
      <w:r w:rsidR="00DF72E3" w:rsidRPr="00DF72E3">
        <w:rPr>
          <w:sz w:val="22"/>
          <w:szCs w:val="22"/>
        </w:rPr>
        <w:t xml:space="preserve"> in </w:t>
      </w:r>
      <w:r w:rsidR="003440C5">
        <w:rPr>
          <w:sz w:val="22"/>
          <w:szCs w:val="22"/>
        </w:rPr>
        <w:t>and around</w:t>
      </w:r>
      <w:r w:rsidR="00DF72E3" w:rsidRPr="00DF72E3">
        <w:rPr>
          <w:sz w:val="22"/>
          <w:szCs w:val="22"/>
        </w:rPr>
        <w:t xml:space="preserve"> </w:t>
      </w:r>
      <w:r w:rsidR="003440C5">
        <w:rPr>
          <w:sz w:val="22"/>
          <w:szCs w:val="22"/>
        </w:rPr>
        <w:t xml:space="preserve">the </w:t>
      </w:r>
      <w:r w:rsidR="00DF72E3" w:rsidRPr="00DF72E3">
        <w:rPr>
          <w:sz w:val="22"/>
          <w:szCs w:val="22"/>
        </w:rPr>
        <w:t>cyst area</w:t>
      </w:r>
      <w:r w:rsidR="003440C5">
        <w:rPr>
          <w:sz w:val="22"/>
          <w:szCs w:val="22"/>
        </w:rPr>
        <w:t>, compared with</w:t>
      </w:r>
      <w:r w:rsidR="00DF72E3" w:rsidRPr="00DF72E3">
        <w:rPr>
          <w:sz w:val="22"/>
          <w:szCs w:val="22"/>
        </w:rPr>
        <w:t xml:space="preserve"> uninfected tissue</w:t>
      </w:r>
      <w:r w:rsidR="00737D14">
        <w:rPr>
          <w:sz w:val="22"/>
          <w:szCs w:val="22"/>
        </w:rPr>
        <w:t>,</w:t>
      </w:r>
      <w:r w:rsidR="00BC6A29">
        <w:rPr>
          <w:sz w:val="22"/>
          <w:szCs w:val="22"/>
        </w:rPr>
        <w:t xml:space="preserve"> using untargeted MALDI </w:t>
      </w:r>
      <w:r w:rsidR="00B0455A">
        <w:rPr>
          <w:sz w:val="22"/>
          <w:szCs w:val="22"/>
        </w:rPr>
        <w:t>i</w:t>
      </w:r>
      <w:r w:rsidR="00BC6A29">
        <w:rPr>
          <w:sz w:val="22"/>
          <w:szCs w:val="22"/>
        </w:rPr>
        <w:t>maging</w:t>
      </w:r>
      <w:r w:rsidR="00DF72E3" w:rsidRPr="00DF72E3">
        <w:rPr>
          <w:sz w:val="22"/>
          <w:szCs w:val="22"/>
        </w:rPr>
        <w:t>.</w:t>
      </w:r>
      <w:r w:rsidR="00DF72E3">
        <w:rPr>
          <w:sz w:val="22"/>
          <w:szCs w:val="22"/>
        </w:rPr>
        <w:t xml:space="preserve"> </w:t>
      </w:r>
      <w:r w:rsidR="00410C64" w:rsidRPr="00D1286A">
        <w:rPr>
          <w:b/>
          <w:bCs/>
          <w:sz w:val="22"/>
          <w:szCs w:val="22"/>
        </w:rPr>
        <w:t xml:space="preserve">Notably, </w:t>
      </w:r>
      <w:r w:rsidR="00410C64" w:rsidRPr="006A114B">
        <w:rPr>
          <w:b/>
          <w:bCs/>
          <w:sz w:val="22"/>
          <w:szCs w:val="22"/>
        </w:rPr>
        <w:t xml:space="preserve">we will also be able to differentiate between fish and parasite proteins on the infected gills </w:t>
      </w:r>
      <w:r w:rsidR="00BD24D4" w:rsidRPr="00D1286A">
        <w:rPr>
          <w:b/>
          <w:bCs/>
          <w:sz w:val="22"/>
          <w:szCs w:val="22"/>
        </w:rPr>
        <w:t xml:space="preserve">using </w:t>
      </w:r>
      <w:r w:rsidR="00410C64" w:rsidRPr="00D1286A">
        <w:rPr>
          <w:b/>
          <w:bCs/>
          <w:sz w:val="22"/>
          <w:szCs w:val="22"/>
        </w:rPr>
        <w:t>the new</w:t>
      </w:r>
      <w:r w:rsidR="003106FB" w:rsidRPr="00D1286A">
        <w:rPr>
          <w:b/>
          <w:bCs/>
          <w:sz w:val="22"/>
          <w:szCs w:val="22"/>
        </w:rPr>
        <w:t>ly</w:t>
      </w:r>
      <w:r w:rsidR="00410C64" w:rsidRPr="00D1286A">
        <w:rPr>
          <w:b/>
          <w:bCs/>
          <w:sz w:val="22"/>
          <w:szCs w:val="22"/>
        </w:rPr>
        <w:t xml:space="preserve"> generated proteomic data </w:t>
      </w:r>
      <w:r w:rsidR="003106FB" w:rsidRPr="00D1286A">
        <w:rPr>
          <w:b/>
          <w:bCs/>
          <w:sz w:val="22"/>
          <w:szCs w:val="22"/>
        </w:rPr>
        <w:t xml:space="preserve">from </w:t>
      </w:r>
      <w:r w:rsidR="00410C64" w:rsidRPr="00D1286A">
        <w:rPr>
          <w:b/>
          <w:bCs/>
          <w:sz w:val="22"/>
          <w:szCs w:val="22"/>
        </w:rPr>
        <w:t xml:space="preserve">Aim 1 and </w:t>
      </w:r>
      <w:r w:rsidR="006A114B" w:rsidRPr="00D1286A">
        <w:rPr>
          <w:b/>
          <w:bCs/>
          <w:sz w:val="22"/>
          <w:szCs w:val="22"/>
        </w:rPr>
        <w:t>the large datasets we have</w:t>
      </w:r>
      <w:r w:rsidR="00DF72E3" w:rsidRPr="00D1286A">
        <w:rPr>
          <w:b/>
          <w:bCs/>
          <w:sz w:val="22"/>
          <w:szCs w:val="22"/>
        </w:rPr>
        <w:t xml:space="preserve"> generated for the parasite</w:t>
      </w:r>
      <w:r w:rsidR="00410C64" w:rsidRPr="00D1286A">
        <w:rPr>
          <w:b/>
          <w:bCs/>
          <w:sz w:val="22"/>
          <w:szCs w:val="22"/>
        </w:rPr>
        <w:t xml:space="preserve"> </w:t>
      </w:r>
      <w:r w:rsidR="00D1286A" w:rsidRPr="001B3027">
        <w:rPr>
          <w:sz w:val="22"/>
          <w:szCs w:val="22"/>
        </w:rPr>
        <w:fldChar w:fldCharType="begin"/>
      </w:r>
      <w:r w:rsidR="00D1286A" w:rsidRPr="001B3027">
        <w:rPr>
          <w:sz w:val="22"/>
          <w:szCs w:val="22"/>
        </w:rPr>
        <w:instrText xml:space="preserve"> ADDIN EN.CITE &lt;EndNote&gt;&lt;Cite&gt;&lt;Author&gt;Maor-Landaw&lt;/Author&gt;&lt;Year&gt;2023&lt;/Year&gt;&lt;RecNum&gt;7730&lt;/RecNum&gt;&lt;DisplayText&gt;(27)&lt;/DisplayText&gt;&lt;record&gt;&lt;rec-number&gt;7730&lt;/rec-number&gt;&lt;foreign-keys&gt;&lt;key app="EN" db-id="w2dwaf2e8efeasex004psadze5pezxsz9w09" timestamp="1692239269" guid="fa9cc1ad-61ff-46bd-8bb7-bb69c7c69b31"&gt;7730&lt;/key&gt;&lt;/foreign-keys&gt;&lt;ref-type name="Journal Article"&gt;17&lt;/ref-type&gt;&lt;contributors&gt;&lt;authors&gt;&lt;author&gt;Maor-Landaw, Keren&lt;/author&gt;&lt;author&gt;Avidor, Itamar&lt;/author&gt;&lt;author&gt;Rostowsky, Nadav&lt;/author&gt;&lt;author&gt;Salti, Barbara&lt;/author&gt;&lt;author&gt;Smirnov, Margarita&lt;/author&gt;&lt;author&gt;Ofek-Lalzar, Maya&lt;/author&gt;&lt;author&gt;Levin, Liron&lt;/author&gt;&lt;author&gt;Brekhman, Vera&lt;/author&gt;&lt;author&gt;Lotan, Tamar&lt;/author&gt;&lt;/authors&gt;&lt;/contributors&gt;&lt;titles&gt;&lt;title&gt;&lt;style face="normal" font="default" size="100%"&gt;The molecular mechanisms employed by the parasite &lt;/style&gt;&lt;style face="italic" font="default" size="100%"&gt;Myxobolus bejeranoi &lt;/style&gt;&lt;style face="normal" font="default" size="100%"&gt;(Cnidaria: Myxozoa) from invasion through sporulation for successful proliferation in its fish host&lt;/style&gt;&lt;/title&gt;&lt;secondary-title&gt;International Journal of Molecular Sciences&lt;/secondary-title&gt;&lt;/titles&gt;&lt;periodical&gt;&lt;full-title&gt;International Journal of Molecular Sciences&lt;/full-title&gt;&lt;abbr-1&gt;Int. J. Mol. Sci.&lt;/abbr-1&gt;&lt;abbr-2&gt;Int J Mol Sci&lt;/abbr-2&gt;&lt;/periodical&gt;&lt;pages&gt;12824&lt;/pages&gt;&lt;volume&gt;24&lt;/volume&gt;&lt;number&gt;16&lt;/number&gt;&lt;dates&gt;&lt;year&gt;2023&lt;/year&gt;&lt;pub-dates&gt;&lt;date&gt;2023-08-15&lt;/date&gt;&lt;/pub-dates&gt;&lt;/dates&gt;&lt;publisher&gt;MDPI AG&lt;/publisher&gt;&lt;isbn&gt;1422-0067&lt;/isbn&gt;&lt;urls&gt;&lt;/urls&gt;&lt;electronic-resource-num&gt;10.3390/ijms241612824&lt;/electronic-resource-num&gt;&lt;access-date&gt;2023-08-15T14:45:40&lt;/access-date&gt;&lt;/record&gt;&lt;/Cite&gt;&lt;/EndNote&gt;</w:instrText>
      </w:r>
      <w:r w:rsidR="00D1286A" w:rsidRPr="001B3027">
        <w:rPr>
          <w:sz w:val="22"/>
          <w:szCs w:val="22"/>
        </w:rPr>
        <w:fldChar w:fldCharType="separate"/>
      </w:r>
      <w:r w:rsidR="00D1286A" w:rsidRPr="001B3027">
        <w:rPr>
          <w:noProof/>
          <w:sz w:val="22"/>
          <w:szCs w:val="22"/>
        </w:rPr>
        <w:t>(</w:t>
      </w:r>
      <w:hyperlink w:anchor="_ENREF_27" w:tooltip="Maor-Landaw, 2023 #7730" w:history="1">
        <w:r w:rsidR="005068D8" w:rsidRPr="001B3027">
          <w:rPr>
            <w:noProof/>
            <w:sz w:val="22"/>
            <w:szCs w:val="22"/>
          </w:rPr>
          <w:t>27</w:t>
        </w:r>
      </w:hyperlink>
      <w:r w:rsidR="00D1286A" w:rsidRPr="001B3027">
        <w:rPr>
          <w:noProof/>
          <w:sz w:val="22"/>
          <w:szCs w:val="22"/>
        </w:rPr>
        <w:t>)</w:t>
      </w:r>
      <w:r w:rsidR="00D1286A" w:rsidRPr="001B3027">
        <w:rPr>
          <w:sz w:val="22"/>
          <w:szCs w:val="22"/>
        </w:rPr>
        <w:fldChar w:fldCharType="end"/>
      </w:r>
      <w:r w:rsidR="00D1286A">
        <w:rPr>
          <w:b/>
          <w:bCs/>
          <w:sz w:val="22"/>
          <w:szCs w:val="22"/>
        </w:rPr>
        <w:t xml:space="preserve"> </w:t>
      </w:r>
      <w:r w:rsidR="00410C64" w:rsidRPr="00D1286A">
        <w:rPr>
          <w:b/>
          <w:bCs/>
          <w:sz w:val="22"/>
          <w:szCs w:val="22"/>
        </w:rPr>
        <w:t>(</w:t>
      </w:r>
      <w:r w:rsidR="00410C64" w:rsidRPr="000B2E95">
        <w:rPr>
          <w:sz w:val="22"/>
          <w:szCs w:val="22"/>
        </w:rPr>
        <w:t>see</w:t>
      </w:r>
      <w:r w:rsidR="00410C64" w:rsidRPr="00D1286A">
        <w:rPr>
          <w:b/>
          <w:bCs/>
          <w:sz w:val="22"/>
          <w:szCs w:val="22"/>
        </w:rPr>
        <w:t xml:space="preserve"> Preliminary </w:t>
      </w:r>
      <w:r w:rsidR="007C62EA">
        <w:rPr>
          <w:b/>
          <w:bCs/>
          <w:sz w:val="22"/>
          <w:szCs w:val="22"/>
        </w:rPr>
        <w:t>r</w:t>
      </w:r>
      <w:r w:rsidR="00410C64" w:rsidRPr="00D1286A">
        <w:rPr>
          <w:b/>
          <w:bCs/>
          <w:sz w:val="22"/>
          <w:szCs w:val="22"/>
        </w:rPr>
        <w:t xml:space="preserve">esults </w:t>
      </w:r>
      <w:r w:rsidR="000B2E95" w:rsidRPr="000B2E95">
        <w:rPr>
          <w:sz w:val="22"/>
          <w:szCs w:val="22"/>
        </w:rPr>
        <w:t>section</w:t>
      </w:r>
      <w:r w:rsidR="000B2E95">
        <w:rPr>
          <w:sz w:val="22"/>
          <w:szCs w:val="22"/>
        </w:rPr>
        <w:t xml:space="preserve"> </w:t>
      </w:r>
      <w:r w:rsidR="000B2E95" w:rsidRPr="000B2E95">
        <w:rPr>
          <w:b/>
          <w:bCs/>
          <w:sz w:val="22"/>
          <w:szCs w:val="22"/>
        </w:rPr>
        <w:t xml:space="preserve">Genomic and transcriptomic data of </w:t>
      </w:r>
      <w:r w:rsidR="000B2E95" w:rsidRPr="000B2E95">
        <w:rPr>
          <w:b/>
          <w:bCs/>
          <w:i/>
          <w:iCs/>
          <w:sz w:val="22"/>
          <w:szCs w:val="22"/>
        </w:rPr>
        <w:t xml:space="preserve">M. </w:t>
      </w:r>
      <w:proofErr w:type="spellStart"/>
      <w:r w:rsidR="000B2E95" w:rsidRPr="000B2E95">
        <w:rPr>
          <w:b/>
          <w:bCs/>
          <w:i/>
          <w:iCs/>
          <w:sz w:val="22"/>
          <w:szCs w:val="22"/>
        </w:rPr>
        <w:t>bejeranoi</w:t>
      </w:r>
      <w:proofErr w:type="spellEnd"/>
      <w:r w:rsidR="00410C64" w:rsidRPr="00D1286A">
        <w:rPr>
          <w:b/>
          <w:bCs/>
          <w:sz w:val="22"/>
          <w:szCs w:val="22"/>
        </w:rPr>
        <w:t>)</w:t>
      </w:r>
      <w:r w:rsidR="00DF72E3" w:rsidRPr="00D1286A">
        <w:rPr>
          <w:b/>
          <w:bCs/>
          <w:sz w:val="22"/>
          <w:szCs w:val="22"/>
        </w:rPr>
        <w:t>.</w:t>
      </w:r>
      <w:r w:rsidR="001A12F5">
        <w:rPr>
          <w:sz w:val="22"/>
          <w:szCs w:val="22"/>
        </w:rPr>
        <w:t xml:space="preserve"> </w:t>
      </w:r>
      <w:r w:rsidR="006A114B">
        <w:rPr>
          <w:sz w:val="22"/>
          <w:szCs w:val="22"/>
        </w:rPr>
        <w:t>W</w:t>
      </w:r>
      <w:r w:rsidR="00BC6A29">
        <w:rPr>
          <w:sz w:val="22"/>
          <w:szCs w:val="22"/>
        </w:rPr>
        <w:t>e will also use targeted MALDI imaging for specific proteins</w:t>
      </w:r>
      <w:r w:rsidR="006A114B">
        <w:rPr>
          <w:sz w:val="22"/>
          <w:szCs w:val="22"/>
        </w:rPr>
        <w:t xml:space="preserve"> </w:t>
      </w:r>
      <w:r w:rsidR="003106FB">
        <w:rPr>
          <w:sz w:val="22"/>
          <w:szCs w:val="22"/>
        </w:rPr>
        <w:t>identif</w:t>
      </w:r>
      <w:r w:rsidR="006A114B">
        <w:rPr>
          <w:sz w:val="22"/>
          <w:szCs w:val="22"/>
        </w:rPr>
        <w:t>ied</w:t>
      </w:r>
      <w:r w:rsidR="003106FB">
        <w:rPr>
          <w:sz w:val="22"/>
          <w:szCs w:val="22"/>
        </w:rPr>
        <w:t xml:space="preserve"> </w:t>
      </w:r>
      <w:r w:rsidR="00BC6A29">
        <w:rPr>
          <w:sz w:val="22"/>
          <w:szCs w:val="22"/>
        </w:rPr>
        <w:t xml:space="preserve">in </w:t>
      </w:r>
      <w:r w:rsidR="003106FB">
        <w:rPr>
          <w:sz w:val="22"/>
          <w:szCs w:val="22"/>
        </w:rPr>
        <w:t xml:space="preserve">Aim </w:t>
      </w:r>
      <w:r w:rsidR="00BC6A29">
        <w:rPr>
          <w:sz w:val="22"/>
          <w:szCs w:val="22"/>
        </w:rPr>
        <w:t>1</w:t>
      </w:r>
      <w:r w:rsidR="00E808A6">
        <w:rPr>
          <w:sz w:val="22"/>
          <w:szCs w:val="22"/>
        </w:rPr>
        <w:t xml:space="preserve"> </w:t>
      </w:r>
      <w:r w:rsidR="00E808A6">
        <w:rPr>
          <w:sz w:val="22"/>
          <w:szCs w:val="22"/>
        </w:rPr>
        <w:fldChar w:fldCharType="begin">
          <w:fldData xml:space="preserve">PEVuZE5vdGU+PENpdGU+PEF1dGhvcj5ZZTwvQXV0aG9yPjxZZWFyPjIwMTI8L1llYXI+PFJlY051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</w:fldData>
        </w:fldChar>
      </w:r>
      <w:r w:rsidR="008A20CD">
        <w:rPr>
          <w:sz w:val="22"/>
          <w:szCs w:val="22"/>
        </w:rPr>
        <w:instrText xml:space="preserve"> ADDIN EN.CITE </w:instrText>
      </w:r>
      <w:r w:rsidR="008A20CD">
        <w:rPr>
          <w:sz w:val="22"/>
          <w:szCs w:val="22"/>
        </w:rPr>
        <w:fldChar w:fldCharType="begin">
          <w:fldData xml:space="preserve">PEVuZE5vdGU+PENpdGU+PEF1dGhvcj5ZZTwvQXV0aG9yPjxZZWFyPjIwMTI8L1llYXI+PFJlY051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</w:fldData>
        </w:fldChar>
      </w:r>
      <w:r w:rsidR="008A20CD">
        <w:rPr>
          <w:sz w:val="22"/>
          <w:szCs w:val="22"/>
        </w:rPr>
        <w:instrText xml:space="preserve"> ADDIN EN.CITE.DATA </w:instrText>
      </w:r>
      <w:r w:rsidR="008A20CD">
        <w:rPr>
          <w:sz w:val="22"/>
          <w:szCs w:val="22"/>
        </w:rPr>
      </w:r>
      <w:r w:rsidR="008A20CD">
        <w:rPr>
          <w:sz w:val="22"/>
          <w:szCs w:val="22"/>
        </w:rPr>
        <w:fldChar w:fldCharType="end"/>
      </w:r>
      <w:r w:rsidR="00E808A6">
        <w:rPr>
          <w:sz w:val="22"/>
          <w:szCs w:val="22"/>
        </w:rPr>
      </w:r>
      <w:r w:rsidR="00E808A6">
        <w:rPr>
          <w:sz w:val="22"/>
          <w:szCs w:val="22"/>
        </w:rPr>
        <w:fldChar w:fldCharType="separate"/>
      </w:r>
      <w:r w:rsidR="008A20CD">
        <w:rPr>
          <w:noProof/>
          <w:sz w:val="22"/>
          <w:szCs w:val="22"/>
        </w:rPr>
        <w:t>(</w:t>
      </w:r>
      <w:hyperlink w:anchor="_ENREF_91" w:tooltip="Ye, 2012 #7486" w:history="1">
        <w:r w:rsidR="005068D8">
          <w:rPr>
            <w:noProof/>
            <w:sz w:val="22"/>
            <w:szCs w:val="22"/>
          </w:rPr>
          <w:t>91-93</w:t>
        </w:r>
      </w:hyperlink>
      <w:r w:rsidR="008A20CD">
        <w:rPr>
          <w:noProof/>
          <w:sz w:val="22"/>
          <w:szCs w:val="22"/>
        </w:rPr>
        <w:t>)</w:t>
      </w:r>
      <w:r w:rsidR="00E808A6">
        <w:rPr>
          <w:sz w:val="22"/>
          <w:szCs w:val="22"/>
        </w:rPr>
        <w:fldChar w:fldCharType="end"/>
      </w:r>
      <w:r w:rsidR="00BC6A29">
        <w:rPr>
          <w:sz w:val="22"/>
          <w:szCs w:val="22"/>
        </w:rPr>
        <w:t xml:space="preserve">. For example, we will </w:t>
      </w:r>
      <w:r w:rsidR="002A27FF">
        <w:rPr>
          <w:sz w:val="22"/>
          <w:szCs w:val="22"/>
        </w:rPr>
        <w:t>analyze</w:t>
      </w:r>
      <w:r w:rsidR="00BC6A29">
        <w:rPr>
          <w:sz w:val="22"/>
          <w:szCs w:val="22"/>
        </w:rPr>
        <w:t xml:space="preserve"> </w:t>
      </w:r>
      <w:r w:rsidR="002A27FF">
        <w:rPr>
          <w:sz w:val="22"/>
          <w:szCs w:val="22"/>
        </w:rPr>
        <w:t xml:space="preserve">expression patterns of </w:t>
      </w:r>
      <w:r w:rsidR="00BC6A29">
        <w:rPr>
          <w:sz w:val="22"/>
          <w:szCs w:val="22"/>
        </w:rPr>
        <w:t>cytokines and HSP90</w:t>
      </w:r>
      <w:r w:rsidR="006A114B">
        <w:rPr>
          <w:sz w:val="22"/>
          <w:szCs w:val="22"/>
        </w:rPr>
        <w:t xml:space="preserve"> that</w:t>
      </w:r>
      <w:r w:rsidR="002A27FF">
        <w:rPr>
          <w:sz w:val="22"/>
          <w:szCs w:val="22"/>
        </w:rPr>
        <w:t xml:space="preserve"> we</w:t>
      </w:r>
      <w:r w:rsidR="00BC6A29">
        <w:rPr>
          <w:sz w:val="22"/>
          <w:szCs w:val="22"/>
        </w:rPr>
        <w:t xml:space="preserve"> </w:t>
      </w:r>
      <w:r w:rsidR="002A27FF">
        <w:rPr>
          <w:sz w:val="22"/>
          <w:szCs w:val="22"/>
        </w:rPr>
        <w:t xml:space="preserve">previously </w:t>
      </w:r>
      <w:r w:rsidR="00BC6A29">
        <w:rPr>
          <w:sz w:val="22"/>
          <w:szCs w:val="22"/>
        </w:rPr>
        <w:t>identified in</w:t>
      </w:r>
      <w:r w:rsidR="00B0455A">
        <w:rPr>
          <w:sz w:val="22"/>
          <w:szCs w:val="22"/>
        </w:rPr>
        <w:t xml:space="preserve"> infected gills in the </w:t>
      </w:r>
      <w:r w:rsidR="00B0455A" w:rsidRPr="00B0455A">
        <w:rPr>
          <w:sz w:val="22"/>
          <w:szCs w:val="22"/>
        </w:rPr>
        <w:t>hematopoietic</w:t>
      </w:r>
      <w:r w:rsidR="00B0455A">
        <w:rPr>
          <w:sz w:val="22"/>
          <w:szCs w:val="22"/>
        </w:rPr>
        <w:t xml:space="preserve"> </w:t>
      </w:r>
      <w:r w:rsidR="00B0455A" w:rsidRPr="00B0455A">
        <w:rPr>
          <w:sz w:val="22"/>
          <w:szCs w:val="22"/>
        </w:rPr>
        <w:t>organs</w:t>
      </w:r>
      <w:r w:rsidR="00B0455A">
        <w:rPr>
          <w:sz w:val="22"/>
          <w:szCs w:val="22"/>
        </w:rPr>
        <w:t xml:space="preserve"> </w:t>
      </w:r>
      <w:r w:rsidR="00B0455A">
        <w:rPr>
          <w:sz w:val="22"/>
          <w:szCs w:val="22"/>
        </w:rPr>
        <w:fldChar w:fldCharType="begin"/>
      </w:r>
      <w:r w:rsidR="00115102">
        <w:rPr>
          <w:sz w:val="22"/>
          <w:szCs w:val="22"/>
        </w:rPr>
        <w:instrText xml:space="preserve"> ADDIN EN.CITE &lt;EndNote&gt;&lt;Cite&gt;&lt;Author&gt;Maor-Landaw&lt;/Author&gt;&lt;Year&gt;2022&lt;/Year&gt;&lt;RecNum&gt;7412&lt;/RecNum&gt;&lt;DisplayText&gt;(28)&lt;/DisplayText&gt;&lt;record&gt;&lt;rec-number&gt;7412&lt;/rec-number&gt;&lt;foreign-keys&gt;&lt;key app="EN" db-id="w2dwaf2e8efeasex004psadze5pezxsz9w09" timestamp="1664184292" guid="a8297886-40f7-45b5-a8dd-4a77e7593f61"&gt;7412&lt;/key&gt;&lt;/foreign-keys&gt;&lt;ref-type name="Journal Article"&gt;17&lt;/ref-type&gt;&lt;contributors&gt;&lt;authors&gt;&lt;author&gt;Maor-Landaw, K. Smirnov, M.&lt;/author&gt;&lt;author&gt;Brekhman, V.&lt;/author&gt;&lt;author&gt;Ofek-Lalzar, M.&lt;/author&gt;&lt;author&gt;Yahav, T.&lt;/author&gt;&lt;author&gt;Lotan, T.&lt;/author&gt;&lt;/authors&gt;&lt;/contributors&gt;&lt;titles&gt;&lt;title&gt;&lt;style face="normal" font="default" size="100%"&gt;Infection by the parasite &lt;/style&gt;&lt;style face="italic" font="default" size="100%"&gt;Myxobolus bejeranoi&lt;/style&gt;&lt;style face="normal" font="default" size="100%"&gt; (Cnidaria: Myxozoa) suppresses the immune system of Hybrid Tilapia&lt;/style&gt;&lt;/title&gt;&lt;secondary-title&gt;Microorganisms&lt;/secondary-title&gt;&lt;/titles&gt;&lt;pages&gt;1893&lt;/pages&gt;&lt;volume&gt;10&lt;/volume&gt;&lt;dates&gt;&lt;year&gt;2022&lt;/year&gt;&lt;/dates&gt;&lt;urls&gt;&lt;/urls&gt;&lt;electronic-resource-num&gt;https://doi.org/10.3390/microorganisms10101893&lt;/electronic-resource-num&gt;&lt;/record&gt;&lt;/Cite&gt;&lt;/EndNote&gt;</w:instrText>
      </w:r>
      <w:r w:rsidR="00B0455A">
        <w:rPr>
          <w:sz w:val="22"/>
          <w:szCs w:val="22"/>
        </w:rPr>
        <w:fldChar w:fldCharType="separate"/>
      </w:r>
      <w:r w:rsidR="00115102">
        <w:rPr>
          <w:noProof/>
          <w:sz w:val="22"/>
          <w:szCs w:val="22"/>
        </w:rPr>
        <w:t>(</w:t>
      </w:r>
      <w:hyperlink w:anchor="_ENREF_28" w:tooltip="Maor-Landaw, 2022 #7412" w:history="1">
        <w:r w:rsidR="005068D8">
          <w:rPr>
            <w:noProof/>
            <w:sz w:val="22"/>
            <w:szCs w:val="22"/>
          </w:rPr>
          <w:t>28</w:t>
        </w:r>
      </w:hyperlink>
      <w:r w:rsidR="00115102">
        <w:rPr>
          <w:noProof/>
          <w:sz w:val="22"/>
          <w:szCs w:val="22"/>
        </w:rPr>
        <w:t>)</w:t>
      </w:r>
      <w:r w:rsidR="00B0455A">
        <w:rPr>
          <w:sz w:val="22"/>
          <w:szCs w:val="22"/>
        </w:rPr>
        <w:fldChar w:fldCharType="end"/>
      </w:r>
      <w:r w:rsidR="00BC6A29">
        <w:rPr>
          <w:sz w:val="22"/>
          <w:szCs w:val="22"/>
        </w:rPr>
        <w:t>.</w:t>
      </w:r>
      <w:r w:rsidR="0067260C">
        <w:rPr>
          <w:sz w:val="22"/>
          <w:szCs w:val="22"/>
        </w:rPr>
        <w:t xml:space="preserve"> </w:t>
      </w:r>
      <w:r w:rsidR="00194CCF">
        <w:rPr>
          <w:sz w:val="22"/>
          <w:szCs w:val="22"/>
        </w:rPr>
        <w:t xml:space="preserve">Similarly, we will </w:t>
      </w:r>
      <w:r w:rsidR="005A4C01">
        <w:rPr>
          <w:sz w:val="22"/>
          <w:szCs w:val="22"/>
        </w:rPr>
        <w:t>examine</w:t>
      </w:r>
      <w:r w:rsidR="00194CCF">
        <w:rPr>
          <w:sz w:val="22"/>
          <w:szCs w:val="22"/>
        </w:rPr>
        <w:t xml:space="preserve"> the spatial distribution of </w:t>
      </w:r>
      <w:r w:rsidR="001A12F5">
        <w:rPr>
          <w:sz w:val="22"/>
          <w:szCs w:val="22"/>
        </w:rPr>
        <w:t>metabolites</w:t>
      </w:r>
      <w:r w:rsidR="00194CCF">
        <w:rPr>
          <w:sz w:val="22"/>
          <w:szCs w:val="22"/>
        </w:rPr>
        <w:t xml:space="preserve">. </w:t>
      </w:r>
      <w:r w:rsidRPr="00DD0BBB">
        <w:rPr>
          <w:sz w:val="22"/>
          <w:szCs w:val="22"/>
        </w:rPr>
        <w:t xml:space="preserve">Thereafter, we will correlate the obtained spatial information with the </w:t>
      </w:r>
      <w:r w:rsidR="001A12F5">
        <w:rPr>
          <w:sz w:val="22"/>
          <w:szCs w:val="22"/>
        </w:rPr>
        <w:t xml:space="preserve">proteomic results of Aim 1 and </w:t>
      </w:r>
      <w:r w:rsidRPr="00DD0BBB">
        <w:rPr>
          <w:sz w:val="22"/>
          <w:szCs w:val="22"/>
        </w:rPr>
        <w:t xml:space="preserve">metabolic pathways identified in Aims 1 and 2 to determine whether cyst metabolites originate in </w:t>
      </w:r>
      <w:r w:rsidR="006A114B">
        <w:rPr>
          <w:sz w:val="22"/>
          <w:szCs w:val="22"/>
        </w:rPr>
        <w:t xml:space="preserve">the </w:t>
      </w:r>
      <w:r w:rsidRPr="00DD0BBB">
        <w:rPr>
          <w:sz w:val="22"/>
          <w:szCs w:val="22"/>
        </w:rPr>
        <w:t xml:space="preserve">parasite or host. While </w:t>
      </w:r>
      <w:r w:rsidR="006A114B">
        <w:rPr>
          <w:sz w:val="22"/>
          <w:szCs w:val="22"/>
        </w:rPr>
        <w:t xml:space="preserve">the </w:t>
      </w:r>
      <w:r w:rsidRPr="00DD0BBB">
        <w:rPr>
          <w:sz w:val="22"/>
          <w:szCs w:val="22"/>
        </w:rPr>
        <w:t xml:space="preserve">parasite </w:t>
      </w:r>
      <w:r w:rsidR="0067260C">
        <w:rPr>
          <w:sz w:val="22"/>
          <w:szCs w:val="22"/>
        </w:rPr>
        <w:t>probably</w:t>
      </w:r>
      <w:r w:rsidR="006A114B">
        <w:rPr>
          <w:sz w:val="22"/>
          <w:szCs w:val="22"/>
        </w:rPr>
        <w:t xml:space="preserve"> </w:t>
      </w:r>
      <w:r w:rsidRPr="00DD0BBB">
        <w:rPr>
          <w:sz w:val="22"/>
          <w:szCs w:val="22"/>
        </w:rPr>
        <w:t xml:space="preserve">exploits the host for metabolite production, the spatial </w:t>
      </w:r>
      <w:r w:rsidR="001A12F5">
        <w:rPr>
          <w:sz w:val="22"/>
          <w:szCs w:val="22"/>
        </w:rPr>
        <w:t xml:space="preserve">proteomics and </w:t>
      </w:r>
      <w:r w:rsidRPr="00DD0BBB">
        <w:rPr>
          <w:sz w:val="22"/>
          <w:szCs w:val="22"/>
        </w:rPr>
        <w:t>metabolomic analys</w:t>
      </w:r>
      <w:r w:rsidR="006A114B">
        <w:rPr>
          <w:sz w:val="22"/>
          <w:szCs w:val="22"/>
        </w:rPr>
        <w:t>e</w:t>
      </w:r>
      <w:r w:rsidRPr="00DD0BBB">
        <w:rPr>
          <w:sz w:val="22"/>
          <w:szCs w:val="22"/>
        </w:rPr>
        <w:t>s of cysts will identify specific metabolites synthesized</w:t>
      </w:r>
      <w:r w:rsidR="004B0879">
        <w:rPr>
          <w:rFonts w:hint="cs"/>
          <w:sz w:val="22"/>
          <w:szCs w:val="22"/>
          <w:rtl/>
        </w:rPr>
        <w:t xml:space="preserve"> </w:t>
      </w:r>
      <w:r w:rsidR="004B0879">
        <w:rPr>
          <w:sz w:val="22"/>
          <w:szCs w:val="22"/>
        </w:rPr>
        <w:t>or induced</w:t>
      </w:r>
      <w:r w:rsidR="006A114B">
        <w:rPr>
          <w:sz w:val="22"/>
          <w:szCs w:val="22"/>
        </w:rPr>
        <w:t xml:space="preserve"> </w:t>
      </w:r>
      <w:r w:rsidRPr="00DD0BBB">
        <w:rPr>
          <w:sz w:val="22"/>
          <w:szCs w:val="22"/>
        </w:rPr>
        <w:t xml:space="preserve">by the </w:t>
      </w:r>
      <w:proofErr w:type="spellStart"/>
      <w:r w:rsidRPr="00DD0BBB">
        <w:rPr>
          <w:sz w:val="22"/>
          <w:szCs w:val="22"/>
        </w:rPr>
        <w:t>myxozoan</w:t>
      </w:r>
      <w:proofErr w:type="spellEnd"/>
      <w:r w:rsidR="00EC165C">
        <w:rPr>
          <w:sz w:val="22"/>
          <w:szCs w:val="22"/>
        </w:rPr>
        <w:t xml:space="preserve"> </w:t>
      </w:r>
      <w:r w:rsidR="00EC165C">
        <w:rPr>
          <w:sz w:val="22"/>
          <w:szCs w:val="22"/>
        </w:rPr>
        <w:fldChar w:fldCharType="begin"/>
      </w:r>
      <w:r w:rsidR="008A20CD">
        <w:rPr>
          <w:sz w:val="22"/>
          <w:szCs w:val="22"/>
        </w:rPr>
        <w:instrText xml:space="preserve"> ADDIN EN.CITE &lt;EndNote&gt;&lt;Cite&gt;&lt;Author&gt;Luzzatto-Knaan&lt;/Author&gt;&lt;Year&gt;2019&lt;/Year&gt;&lt;RecNum&gt;7442&lt;/RecNum&gt;&lt;DisplayText&gt;(94)&lt;/DisplayText&gt;&lt;record&gt;&lt;rec-number&gt;7442&lt;/rec-number&gt;&lt;foreign-keys&gt;&lt;key app="EN" db-id="w2dwaf2e8efeasex004psadze5pezxsz9w09" timestamp="1665054845" guid="e0486397-6aec-4184-a338-907b594f4175"&gt;7442&lt;/key&gt;&lt;/foreign-keys&gt;&lt;ref-type name="Journal Article"&gt;17&lt;/ref-type&gt;&lt;contributors&gt;&lt;authors&gt;&lt;author&gt;Luzzatto-Knaan, Tal&lt;/author&gt;&lt;author&gt;Melnik, Alexey V.&lt;/author&gt;&lt;author&gt;Dorrestein, Pieter C.&lt;/author&gt;&lt;/authors&gt;&lt;/contributors&gt;&lt;titles&gt;&lt;title&gt;Mass spectrometry uncovers the role of surfactin as an interspecies recruitment factor&lt;/title&gt;&lt;secondary-title&gt;ACS Chemical Biology&lt;/secondary-title&gt;&lt;/titles&gt;&lt;periodical&gt;&lt;full-title&gt;ACS Chemical Biology&lt;/full-title&gt;&lt;abbr-1&gt;ACS Chem. Biol.&lt;/abbr-1&gt;&lt;abbr-2&gt;ACS Chem Biol&lt;/abbr-2&gt;&lt;/periodical&gt;&lt;pages&gt;459-467&lt;/pages&gt;&lt;volume&gt;14&lt;/volume&gt;&lt;number&gt;3&lt;/number&gt;&lt;dates&gt;&lt;year&gt;2019&lt;/year&gt;&lt;pub-dates&gt;&lt;date&gt;2019-03-15&lt;/date&gt;&lt;/pub-dates&gt;&lt;/dates&gt;&lt;publisher&gt;American Chemical Society (ACS)&lt;/publisher&gt;&lt;isbn&gt;1554-8929&lt;/isbn&gt;&lt;urls&gt;&lt;/urls&gt;&lt;electronic-resource-num&gt;10.1021/acschembio.8b01120&lt;/electronic-resource-num&gt;&lt;access-date&gt;2022-10-06T11:13:04&lt;/access-date&gt;&lt;/record&gt;&lt;/Cite&gt;&lt;/EndNote&gt;</w:instrText>
      </w:r>
      <w:r w:rsidR="00EC165C">
        <w:rPr>
          <w:sz w:val="22"/>
          <w:szCs w:val="22"/>
        </w:rPr>
        <w:fldChar w:fldCharType="separate"/>
      </w:r>
      <w:r w:rsidR="008A20CD">
        <w:rPr>
          <w:noProof/>
          <w:sz w:val="22"/>
          <w:szCs w:val="22"/>
        </w:rPr>
        <w:t>(</w:t>
      </w:r>
      <w:hyperlink w:anchor="_ENREF_94" w:tooltip="Luzzatto-Knaan, 2019 #7442" w:history="1">
        <w:r w:rsidR="005068D8">
          <w:rPr>
            <w:noProof/>
            <w:sz w:val="22"/>
            <w:szCs w:val="22"/>
          </w:rPr>
          <w:t>94</w:t>
        </w:r>
      </w:hyperlink>
      <w:r w:rsidR="008A20CD">
        <w:rPr>
          <w:noProof/>
          <w:sz w:val="22"/>
          <w:szCs w:val="22"/>
        </w:rPr>
        <w:t>)</w:t>
      </w:r>
      <w:r w:rsidR="00EC165C">
        <w:rPr>
          <w:sz w:val="22"/>
          <w:szCs w:val="22"/>
        </w:rPr>
        <w:fldChar w:fldCharType="end"/>
      </w:r>
      <w:r w:rsidRPr="00DD0BBB">
        <w:rPr>
          <w:sz w:val="22"/>
          <w:szCs w:val="22"/>
        </w:rPr>
        <w:t xml:space="preserve">. Finally, </w:t>
      </w:r>
      <w:r w:rsidR="0067260C">
        <w:rPr>
          <w:sz w:val="22"/>
          <w:szCs w:val="22"/>
        </w:rPr>
        <w:t xml:space="preserve">we will analyze their temporal and spatial expressions </w:t>
      </w:r>
      <w:r w:rsidRPr="00DD0BBB">
        <w:rPr>
          <w:sz w:val="22"/>
          <w:szCs w:val="22"/>
        </w:rPr>
        <w:t xml:space="preserve">to </w:t>
      </w:r>
      <w:r w:rsidR="006A114B">
        <w:rPr>
          <w:sz w:val="22"/>
          <w:szCs w:val="22"/>
        </w:rPr>
        <w:t xml:space="preserve">determine </w:t>
      </w:r>
      <w:r w:rsidRPr="00DD0BBB">
        <w:rPr>
          <w:sz w:val="22"/>
          <w:szCs w:val="22"/>
        </w:rPr>
        <w:t>associat</w:t>
      </w:r>
      <w:r w:rsidR="006A114B">
        <w:rPr>
          <w:sz w:val="22"/>
          <w:szCs w:val="22"/>
        </w:rPr>
        <w:t>ions</w:t>
      </w:r>
      <w:r w:rsidRPr="00DD0BBB">
        <w:rPr>
          <w:sz w:val="22"/>
          <w:szCs w:val="22"/>
        </w:rPr>
        <w:t xml:space="preserve"> between selected metabolites</w:t>
      </w:r>
      <w:r w:rsidR="005A4C01">
        <w:rPr>
          <w:sz w:val="22"/>
          <w:szCs w:val="22"/>
        </w:rPr>
        <w:t xml:space="preserve"> or</w:t>
      </w:r>
      <w:r w:rsidR="00C409C3">
        <w:rPr>
          <w:sz w:val="22"/>
          <w:szCs w:val="22"/>
        </w:rPr>
        <w:t xml:space="preserve"> proteins </w:t>
      </w:r>
      <w:r w:rsidRPr="00DD0BBB">
        <w:rPr>
          <w:sz w:val="22"/>
          <w:szCs w:val="22"/>
        </w:rPr>
        <w:t>and differentially activated metabolic pathways.</w:t>
      </w:r>
      <w:r w:rsidR="006A114B">
        <w:rPr>
          <w:sz w:val="22"/>
          <w:szCs w:val="22"/>
        </w:rPr>
        <w:t xml:space="preserve"> </w:t>
      </w:r>
      <w:r w:rsidR="00934D1E" w:rsidRPr="00934D1E">
        <w:rPr>
          <w:sz w:val="22"/>
          <w:szCs w:val="22"/>
        </w:rPr>
        <w:t xml:space="preserve">However, </w:t>
      </w:r>
      <w:commentRangeStart w:id="68"/>
      <w:ins w:id="69" w:author="Tamar Lotan" w:date="2023-11-02T07:17:00Z">
        <w:r w:rsidR="00FF2A5A" w:rsidRPr="00FF2A5A">
          <w:rPr>
            <w:sz w:val="22"/>
            <w:szCs w:val="22"/>
          </w:rPr>
          <w:t>as a pitfall</w:t>
        </w:r>
      </w:ins>
      <w:commentRangeEnd w:id="68"/>
      <w:r w:rsidR="00756990">
        <w:rPr>
          <w:rStyle w:val="CommentReference"/>
        </w:rPr>
        <w:commentReference w:id="68"/>
      </w:r>
      <w:ins w:id="70" w:author="Tamar Lotan" w:date="2023-11-02T07:17:00Z">
        <w:r w:rsidR="00FF2A5A" w:rsidRPr="00FF2A5A">
          <w:rPr>
            <w:sz w:val="22"/>
            <w:szCs w:val="22"/>
          </w:rPr>
          <w:t>,</w:t>
        </w:r>
      </w:ins>
      <w:ins w:id="71" w:author="Tamar Lotan" w:date="2023-11-02T07:18:00Z">
        <w:r w:rsidR="00FF2A5A">
          <w:rPr>
            <w:sz w:val="22"/>
            <w:szCs w:val="22"/>
          </w:rPr>
          <w:t xml:space="preserve"> </w:t>
        </w:r>
      </w:ins>
      <w:r w:rsidR="00934D1E" w:rsidRPr="00934D1E">
        <w:rPr>
          <w:sz w:val="22"/>
          <w:szCs w:val="22"/>
        </w:rPr>
        <w:t xml:space="preserve">if the </w:t>
      </w:r>
      <w:r w:rsidR="00D43DC1">
        <w:rPr>
          <w:sz w:val="22"/>
          <w:szCs w:val="22"/>
        </w:rPr>
        <w:t xml:space="preserve">untargeted </w:t>
      </w:r>
      <w:r w:rsidR="00934D1E" w:rsidRPr="00934D1E">
        <w:rPr>
          <w:sz w:val="22"/>
          <w:szCs w:val="22"/>
        </w:rPr>
        <w:t xml:space="preserve">spatial analysis produces less information than expected, we will </w:t>
      </w:r>
      <w:r w:rsidR="000F156B">
        <w:rPr>
          <w:sz w:val="22"/>
          <w:szCs w:val="22"/>
        </w:rPr>
        <w:t>concentrate</w:t>
      </w:r>
      <w:r w:rsidR="007B2239">
        <w:rPr>
          <w:sz w:val="22"/>
          <w:szCs w:val="22"/>
        </w:rPr>
        <w:t xml:space="preserve"> on</w:t>
      </w:r>
      <w:r w:rsidR="00D43DC1">
        <w:rPr>
          <w:sz w:val="22"/>
          <w:szCs w:val="22"/>
        </w:rPr>
        <w:t xml:space="preserve"> targeted MALDI </w:t>
      </w:r>
      <w:r w:rsidR="00D43DC1" w:rsidRPr="00D43DC1">
        <w:rPr>
          <w:sz w:val="22"/>
          <w:szCs w:val="22"/>
        </w:rPr>
        <w:t>imaging</w:t>
      </w:r>
      <w:r w:rsidR="00D43DC1">
        <w:rPr>
          <w:sz w:val="22"/>
          <w:szCs w:val="22"/>
        </w:rPr>
        <w:t xml:space="preserve"> and</w:t>
      </w:r>
      <w:r w:rsidR="00934D1E" w:rsidRPr="00934D1E">
        <w:rPr>
          <w:sz w:val="22"/>
          <w:szCs w:val="22"/>
        </w:rPr>
        <w:t xml:space="preserve"> </w:t>
      </w:r>
      <w:r w:rsidR="00C67867">
        <w:rPr>
          <w:sz w:val="22"/>
          <w:szCs w:val="22"/>
        </w:rPr>
        <w:t>“</w:t>
      </w:r>
      <w:r w:rsidR="00934D1E" w:rsidRPr="00934D1E">
        <w:rPr>
          <w:sz w:val="22"/>
          <w:szCs w:val="22"/>
        </w:rPr>
        <w:t>classical</w:t>
      </w:r>
      <w:r w:rsidR="00C67867">
        <w:rPr>
          <w:sz w:val="22"/>
          <w:szCs w:val="22"/>
        </w:rPr>
        <w:t>”</w:t>
      </w:r>
      <w:r w:rsidR="00934D1E" w:rsidRPr="00934D1E">
        <w:rPr>
          <w:sz w:val="22"/>
          <w:szCs w:val="22"/>
        </w:rPr>
        <w:t xml:space="preserve"> expression analysis as described below</w:t>
      </w:r>
      <w:r w:rsidR="007B2239">
        <w:rPr>
          <w:sz w:val="22"/>
          <w:szCs w:val="22"/>
        </w:rPr>
        <w:t xml:space="preserve"> t</w:t>
      </w:r>
      <w:r w:rsidR="007B2239" w:rsidRPr="007B2239">
        <w:rPr>
          <w:sz w:val="22"/>
          <w:szCs w:val="22"/>
        </w:rPr>
        <w:t>o validate the results from Aim</w:t>
      </w:r>
      <w:r w:rsidR="002A27FF">
        <w:rPr>
          <w:sz w:val="22"/>
          <w:szCs w:val="22"/>
        </w:rPr>
        <w:t>s</w:t>
      </w:r>
      <w:r w:rsidR="007B2239" w:rsidRPr="007B2239">
        <w:rPr>
          <w:sz w:val="22"/>
          <w:szCs w:val="22"/>
        </w:rPr>
        <w:t xml:space="preserve"> 1 and 2</w:t>
      </w:r>
      <w:r w:rsidR="00934D1E" w:rsidRPr="00934D1E">
        <w:rPr>
          <w:sz w:val="22"/>
          <w:szCs w:val="22"/>
        </w:rPr>
        <w:t>.</w:t>
      </w:r>
    </w:p>
    <w:p w14:paraId="4AD1937B" w14:textId="5DD63AC1" w:rsidR="009961A2" w:rsidRPr="00642138" w:rsidRDefault="00DD0BBB" w:rsidP="005068D8">
      <w:pPr>
        <w:pStyle w:val="ListParagraph"/>
        <w:numPr>
          <w:ilvl w:val="0"/>
          <w:numId w:val="16"/>
        </w:numPr>
        <w:tabs>
          <w:tab w:val="left" w:pos="284"/>
          <w:tab w:val="left" w:pos="851"/>
        </w:tabs>
        <w:spacing w:before="80" w:line="360" w:lineRule="auto"/>
        <w:ind w:left="0" w:firstLine="0"/>
        <w:jc w:val="both"/>
        <w:rPr>
          <w:sz w:val="22"/>
          <w:szCs w:val="22"/>
        </w:rPr>
      </w:pPr>
      <w:r w:rsidRPr="00642138">
        <w:rPr>
          <w:sz w:val="22"/>
          <w:szCs w:val="22"/>
          <w:u w:val="single"/>
        </w:rPr>
        <w:t xml:space="preserve">MALDI imaging: </w:t>
      </w:r>
      <w:r w:rsidR="00EC165C" w:rsidRPr="00642138">
        <w:rPr>
          <w:sz w:val="22"/>
          <w:szCs w:val="22"/>
        </w:rPr>
        <w:t xml:space="preserve">We will use the </w:t>
      </w:r>
      <w:r w:rsidR="000F156B">
        <w:rPr>
          <w:sz w:val="22"/>
          <w:szCs w:val="22"/>
        </w:rPr>
        <w:t xml:space="preserve">recently purchased </w:t>
      </w:r>
      <w:r w:rsidR="00EC165C" w:rsidRPr="00642138">
        <w:rPr>
          <w:sz w:val="22"/>
          <w:szCs w:val="22"/>
        </w:rPr>
        <w:t xml:space="preserve">Bruker </w:t>
      </w:r>
      <w:proofErr w:type="spellStart"/>
      <w:r w:rsidR="00EC165C" w:rsidRPr="00642138">
        <w:rPr>
          <w:sz w:val="22"/>
          <w:szCs w:val="22"/>
        </w:rPr>
        <w:t>Autofelx</w:t>
      </w:r>
      <w:proofErr w:type="spellEnd"/>
      <w:r w:rsidR="00EC165C" w:rsidRPr="00642138">
        <w:rPr>
          <w:sz w:val="22"/>
          <w:szCs w:val="22"/>
        </w:rPr>
        <w:t xml:space="preserve"> max</w:t>
      </w:r>
      <w:r w:rsidR="000F156B">
        <w:rPr>
          <w:sz w:val="22"/>
          <w:szCs w:val="22"/>
        </w:rPr>
        <w:t xml:space="preserve"> at</w:t>
      </w:r>
      <w:r w:rsidR="00EC165C" w:rsidRPr="00642138">
        <w:rPr>
          <w:sz w:val="22"/>
          <w:szCs w:val="22"/>
        </w:rPr>
        <w:t xml:space="preserve"> the interdisciplinary center for metabolomics at the University of Haifa combined with </w:t>
      </w:r>
      <w:proofErr w:type="spellStart"/>
      <w:r w:rsidR="00EC165C" w:rsidRPr="00642138">
        <w:rPr>
          <w:sz w:val="22"/>
          <w:szCs w:val="22"/>
        </w:rPr>
        <w:t>flex</w:t>
      </w:r>
      <w:r w:rsidR="005A4C01" w:rsidRPr="00642138">
        <w:rPr>
          <w:sz w:val="22"/>
          <w:szCs w:val="22"/>
        </w:rPr>
        <w:t>I</w:t>
      </w:r>
      <w:r w:rsidR="00EC165C" w:rsidRPr="00642138">
        <w:rPr>
          <w:sz w:val="22"/>
          <w:szCs w:val="22"/>
        </w:rPr>
        <w:t>maging</w:t>
      </w:r>
      <w:proofErr w:type="spellEnd"/>
      <w:r w:rsidR="00EC165C" w:rsidRPr="00642138">
        <w:rPr>
          <w:sz w:val="22"/>
          <w:szCs w:val="22"/>
        </w:rPr>
        <w:t xml:space="preserve"> analysis software (see Luzzatto</w:t>
      </w:r>
      <w:r w:rsidR="005A4C01" w:rsidRPr="00642138">
        <w:rPr>
          <w:sz w:val="22"/>
          <w:szCs w:val="22"/>
        </w:rPr>
        <w:t>-</w:t>
      </w:r>
      <w:proofErr w:type="spellStart"/>
      <w:r w:rsidR="00EC165C" w:rsidRPr="00642138">
        <w:rPr>
          <w:sz w:val="22"/>
          <w:szCs w:val="22"/>
        </w:rPr>
        <w:t>Knaan</w:t>
      </w:r>
      <w:proofErr w:type="spellEnd"/>
      <w:r w:rsidR="00EC165C" w:rsidRPr="00642138">
        <w:rPr>
          <w:sz w:val="22"/>
          <w:szCs w:val="22"/>
        </w:rPr>
        <w:t xml:space="preserve"> </w:t>
      </w:r>
      <w:r w:rsidR="005A4C01" w:rsidRPr="00642138">
        <w:rPr>
          <w:sz w:val="22"/>
          <w:szCs w:val="22"/>
        </w:rPr>
        <w:t>L</w:t>
      </w:r>
      <w:r w:rsidR="00EC165C" w:rsidRPr="00642138">
        <w:rPr>
          <w:sz w:val="22"/>
          <w:szCs w:val="22"/>
        </w:rPr>
        <w:t xml:space="preserve">etter of </w:t>
      </w:r>
      <w:r w:rsidR="007C62EA">
        <w:rPr>
          <w:sz w:val="22"/>
          <w:szCs w:val="22"/>
        </w:rPr>
        <w:t>C</w:t>
      </w:r>
      <w:r w:rsidR="00EC165C" w:rsidRPr="00642138">
        <w:rPr>
          <w:sz w:val="22"/>
          <w:szCs w:val="22"/>
        </w:rPr>
        <w:t>ollaboration). Tissue</w:t>
      </w:r>
      <w:r w:rsidR="000F156B">
        <w:rPr>
          <w:sz w:val="22"/>
          <w:szCs w:val="22"/>
        </w:rPr>
        <w:t>s</w:t>
      </w:r>
      <w:r w:rsidR="00EC165C" w:rsidRPr="00642138">
        <w:rPr>
          <w:sz w:val="22"/>
          <w:szCs w:val="22"/>
        </w:rPr>
        <w:t xml:space="preserve"> will be section</w:t>
      </w:r>
      <w:r w:rsidR="0088015B" w:rsidRPr="00642138">
        <w:rPr>
          <w:sz w:val="22"/>
          <w:szCs w:val="22"/>
        </w:rPr>
        <w:t>ed</w:t>
      </w:r>
      <w:r w:rsidR="00EC165C" w:rsidRPr="00642138">
        <w:rPr>
          <w:sz w:val="22"/>
          <w:szCs w:val="22"/>
        </w:rPr>
        <w:t xml:space="preserve"> and mounted</w:t>
      </w:r>
      <w:r w:rsidR="000F156B">
        <w:rPr>
          <w:sz w:val="22"/>
          <w:szCs w:val="22"/>
        </w:rPr>
        <w:t xml:space="preserve"> on</w:t>
      </w:r>
      <w:r w:rsidR="00EC165C" w:rsidRPr="00642138">
        <w:rPr>
          <w:sz w:val="22"/>
          <w:szCs w:val="22"/>
        </w:rPr>
        <w:t xml:space="preserve"> </w:t>
      </w:r>
      <w:r w:rsidR="000F156B">
        <w:rPr>
          <w:sz w:val="22"/>
          <w:szCs w:val="22"/>
        </w:rPr>
        <w:t xml:space="preserve">a </w:t>
      </w:r>
      <w:r w:rsidR="00EC165C" w:rsidRPr="00642138">
        <w:rPr>
          <w:sz w:val="22"/>
          <w:szCs w:val="22"/>
        </w:rPr>
        <w:t xml:space="preserve">matrix </w:t>
      </w:r>
      <w:r w:rsidR="003440C5" w:rsidRPr="00642138">
        <w:rPr>
          <w:sz w:val="22"/>
          <w:szCs w:val="22"/>
        </w:rPr>
        <w:t xml:space="preserve">appropriate </w:t>
      </w:r>
      <w:r w:rsidR="00EC165C" w:rsidRPr="00642138">
        <w:rPr>
          <w:sz w:val="22"/>
          <w:szCs w:val="22"/>
        </w:rPr>
        <w:t xml:space="preserve">for </w:t>
      </w:r>
      <w:r w:rsidR="0088015B" w:rsidRPr="00642138">
        <w:rPr>
          <w:sz w:val="22"/>
          <w:szCs w:val="22"/>
        </w:rPr>
        <w:t xml:space="preserve">either </w:t>
      </w:r>
      <w:r w:rsidR="00EC165C" w:rsidRPr="00642138">
        <w:rPr>
          <w:sz w:val="22"/>
          <w:szCs w:val="22"/>
        </w:rPr>
        <w:t>protein or metabolite imaging</w:t>
      </w:r>
      <w:r w:rsidR="000F156B">
        <w:rPr>
          <w:sz w:val="22"/>
          <w:szCs w:val="22"/>
        </w:rPr>
        <w:t>,</w:t>
      </w:r>
      <w:r w:rsidR="00EC165C" w:rsidRPr="00642138">
        <w:rPr>
          <w:sz w:val="22"/>
          <w:szCs w:val="22"/>
        </w:rPr>
        <w:t xml:space="preserve"> </w:t>
      </w:r>
      <w:r w:rsidR="003440C5" w:rsidRPr="00642138">
        <w:rPr>
          <w:sz w:val="22"/>
          <w:szCs w:val="22"/>
        </w:rPr>
        <w:t xml:space="preserve">then </w:t>
      </w:r>
      <w:r w:rsidR="00EC165C" w:rsidRPr="00642138">
        <w:rPr>
          <w:sz w:val="22"/>
          <w:szCs w:val="22"/>
        </w:rPr>
        <w:t xml:space="preserve">dried </w:t>
      </w:r>
      <w:r w:rsidR="0088015B" w:rsidRPr="00642138">
        <w:rPr>
          <w:sz w:val="22"/>
          <w:szCs w:val="22"/>
        </w:rPr>
        <w:t>and</w:t>
      </w:r>
      <w:r w:rsidR="00EC165C" w:rsidRPr="00642138">
        <w:rPr>
          <w:sz w:val="22"/>
          <w:szCs w:val="22"/>
        </w:rPr>
        <w:t xml:space="preserve"> subjected to a 20-50 </w:t>
      </w:r>
      <w:r w:rsidR="00EC165C" w:rsidRPr="00642138">
        <w:rPr>
          <w:rFonts w:ascii="Symbol" w:hAnsi="Symbol"/>
          <w:sz w:val="22"/>
          <w:szCs w:val="22"/>
        </w:rPr>
        <w:t></w:t>
      </w:r>
      <w:r w:rsidR="003440C5" w:rsidRPr="00642138">
        <w:rPr>
          <w:sz w:val="22"/>
          <w:szCs w:val="22"/>
        </w:rPr>
        <w:t>m</w:t>
      </w:r>
      <w:r w:rsidR="00EC165C" w:rsidRPr="00642138">
        <w:rPr>
          <w:sz w:val="22"/>
          <w:szCs w:val="22"/>
        </w:rPr>
        <w:t xml:space="preserve"> raster analysis </w:t>
      </w:r>
      <w:r w:rsidR="0088015B" w:rsidRPr="00642138">
        <w:rPr>
          <w:sz w:val="22"/>
          <w:szCs w:val="22"/>
        </w:rPr>
        <w:t>to</w:t>
      </w:r>
      <w:r w:rsidR="00EC165C" w:rsidRPr="00642138">
        <w:rPr>
          <w:sz w:val="22"/>
          <w:szCs w:val="22"/>
        </w:rPr>
        <w:t xml:space="preserve"> creat</w:t>
      </w:r>
      <w:r w:rsidR="0088015B" w:rsidRPr="00642138">
        <w:rPr>
          <w:sz w:val="22"/>
          <w:szCs w:val="22"/>
        </w:rPr>
        <w:t>e</w:t>
      </w:r>
      <w:r w:rsidR="00EC165C" w:rsidRPr="00642138">
        <w:rPr>
          <w:sz w:val="22"/>
          <w:szCs w:val="22"/>
        </w:rPr>
        <w:t xml:space="preserve"> </w:t>
      </w:r>
      <w:r w:rsidR="0088015B" w:rsidRPr="00642138">
        <w:rPr>
          <w:sz w:val="22"/>
          <w:szCs w:val="22"/>
        </w:rPr>
        <w:t>distribution maps</w:t>
      </w:r>
      <w:r w:rsidR="00EC165C" w:rsidRPr="00642138">
        <w:rPr>
          <w:sz w:val="22"/>
          <w:szCs w:val="22"/>
        </w:rPr>
        <w:t xml:space="preserve"> of individual molecules</w:t>
      </w:r>
      <w:r w:rsidR="00286AA0" w:rsidRPr="00642138">
        <w:rPr>
          <w:sz w:val="22"/>
          <w:szCs w:val="22"/>
        </w:rPr>
        <w:t xml:space="preserve"> </w:t>
      </w:r>
      <w:r w:rsidR="00286AA0" w:rsidRPr="00642138">
        <w:rPr>
          <w:sz w:val="22"/>
          <w:szCs w:val="22"/>
        </w:rPr>
        <w:fldChar w:fldCharType="begin"/>
      </w:r>
      <w:r w:rsidR="008A20CD">
        <w:rPr>
          <w:sz w:val="22"/>
          <w:szCs w:val="22"/>
        </w:rPr>
        <w:instrText xml:space="preserve"> ADDIN EN.CITE &lt;EndNote&gt;&lt;Cite&gt;&lt;Author&gt;Yang&lt;/Author&gt;&lt;Year&gt;2014&lt;/Year&gt;&lt;RecNum&gt;7464&lt;/RecNum&gt;&lt;DisplayText&gt;(90)&lt;/DisplayText&gt;&lt;record&gt;&lt;rec-number&gt;7464&lt;/rec-number&gt;&lt;foreign-keys&gt;&lt;key app="EN" db-id="w2dwaf2e8efeasex004psadze5pezxsz9w09" timestamp="1665652535" guid="6c610e41-fa98-498f-a6c0-b00f1d0e1564"&gt;7464&lt;/key&gt;&lt;/foreign-keys&gt;&lt;ref-type name="Journal Article"&gt;17&lt;/ref-type&gt;&lt;contributors&gt;&lt;authors&gt;&lt;author&gt;Yang, Junhai&lt;/author&gt;&lt;author&gt;Caprioli, Richard M.&lt;/author&gt;&lt;/authors&gt;&lt;/contributors&gt;&lt;titles&gt;&lt;title&gt;Matrix pre-coated targets for high throughput MALDI imaging of proteins&lt;/title&gt;&lt;secondary-title&gt;Journal of Mass Spectrometry&lt;/secondary-title&gt;&lt;/titles&gt;&lt;periodical&gt;&lt;full-title&gt;Journal of Mass Spectrometry&lt;/full-title&gt;&lt;abbr-1&gt;J. Mass Spectrom.&lt;/abbr-1&gt;&lt;abbr-2&gt;J Mass Spectrom&lt;/abbr-2&gt;&lt;/periodical&gt;&lt;pages&gt;417-422&lt;/pages&gt;&lt;volume&gt;49&lt;/volume&gt;&lt;number&gt;5&lt;/number&gt;&lt;dates&gt;&lt;year&gt;2014&lt;/year&gt;&lt;pub-dates&gt;&lt;date&gt;2014-05-01&lt;/date&gt;&lt;/pub-dates&gt;&lt;/dates&gt;&lt;publisher&gt;Wiley&lt;/publisher&gt;&lt;isbn&gt;1076-5174&lt;/isbn&gt;&lt;urls&gt;&lt;related-urls&gt;&lt;url&gt;http://europepmc.org/articles/pmc4028164?pdf=render&lt;/url&gt;&lt;/related-urls&gt;&lt;/urls&gt;&lt;electronic-resource-num&gt;10.1002/jms.3354&lt;/electronic-resource-num&gt;&lt;access-date&gt;2022-10-13T09:12:18&lt;/access-date&gt;&lt;/record&gt;&lt;/Cite&gt;&lt;/EndNote&gt;</w:instrText>
      </w:r>
      <w:r w:rsidR="00286AA0" w:rsidRPr="00642138">
        <w:rPr>
          <w:sz w:val="22"/>
          <w:szCs w:val="22"/>
        </w:rPr>
        <w:fldChar w:fldCharType="separate"/>
      </w:r>
      <w:r w:rsidR="008A20CD">
        <w:rPr>
          <w:noProof/>
          <w:sz w:val="22"/>
          <w:szCs w:val="22"/>
        </w:rPr>
        <w:t>(</w:t>
      </w:r>
      <w:hyperlink w:anchor="_ENREF_90" w:tooltip="Yang, 2014 #7464" w:history="1">
        <w:r w:rsidR="005068D8">
          <w:rPr>
            <w:noProof/>
            <w:sz w:val="22"/>
            <w:szCs w:val="22"/>
          </w:rPr>
          <w:t>90</w:t>
        </w:r>
      </w:hyperlink>
      <w:r w:rsidR="008A20CD">
        <w:rPr>
          <w:noProof/>
          <w:sz w:val="22"/>
          <w:szCs w:val="22"/>
        </w:rPr>
        <w:t>)</w:t>
      </w:r>
      <w:r w:rsidR="00286AA0" w:rsidRPr="00642138">
        <w:rPr>
          <w:sz w:val="22"/>
          <w:szCs w:val="22"/>
        </w:rPr>
        <w:fldChar w:fldCharType="end"/>
      </w:r>
      <w:r w:rsidR="00E808A6" w:rsidRPr="00642138">
        <w:rPr>
          <w:sz w:val="22"/>
          <w:szCs w:val="22"/>
        </w:rPr>
        <w:t>.</w:t>
      </w:r>
    </w:p>
    <w:p w14:paraId="287CB015" w14:textId="46481670" w:rsidR="00623D98" w:rsidRPr="00623D98" w:rsidRDefault="00DD0BBB" w:rsidP="005068D8">
      <w:pPr>
        <w:numPr>
          <w:ilvl w:val="0"/>
          <w:numId w:val="16"/>
        </w:numPr>
        <w:tabs>
          <w:tab w:val="left" w:pos="284"/>
        </w:tabs>
        <w:spacing w:line="360" w:lineRule="auto"/>
        <w:ind w:left="0" w:firstLine="0"/>
        <w:contextualSpacing/>
        <w:jc w:val="both"/>
        <w:rPr>
          <w:sz w:val="22"/>
          <w:szCs w:val="22"/>
        </w:rPr>
      </w:pPr>
      <w:r w:rsidRPr="00DD0BBB">
        <w:rPr>
          <w:sz w:val="22"/>
          <w:szCs w:val="22"/>
          <w:u w:val="single"/>
        </w:rPr>
        <w:t>Gene and protein expression analysis:</w:t>
      </w:r>
      <w:r w:rsidRPr="00DD0BBB">
        <w:rPr>
          <w:sz w:val="22"/>
          <w:szCs w:val="22"/>
        </w:rPr>
        <w:t xml:space="preserve"> The dynamic spatiotemporal expression patterns of selected genes will be analyzed using real-time qPCR and </w:t>
      </w:r>
      <w:r w:rsidRPr="00DD0BBB">
        <w:rPr>
          <w:iCs/>
          <w:sz w:val="22"/>
          <w:szCs w:val="22"/>
        </w:rPr>
        <w:t>in situ hybridization (ISH)</w:t>
      </w:r>
      <w:r w:rsidRPr="00DD0BBB">
        <w:rPr>
          <w:sz w:val="22"/>
          <w:szCs w:val="22"/>
        </w:rPr>
        <w:t>.</w:t>
      </w:r>
      <w:r w:rsidRPr="00DD0BBB">
        <w:rPr>
          <w:iCs/>
          <w:sz w:val="22"/>
          <w:szCs w:val="22"/>
        </w:rPr>
        <w:t xml:space="preserve"> We have already performed </w:t>
      </w:r>
      <w:r w:rsidRPr="00DD0BBB">
        <w:rPr>
          <w:sz w:val="22"/>
          <w:szCs w:val="22"/>
        </w:rPr>
        <w:t xml:space="preserve">ISH </w:t>
      </w:r>
      <w:r w:rsidRPr="00DD0BBB">
        <w:rPr>
          <w:iCs/>
          <w:sz w:val="22"/>
          <w:szCs w:val="22"/>
        </w:rPr>
        <w:t>successfully durin</w:t>
      </w:r>
      <w:r w:rsidR="000F156B">
        <w:rPr>
          <w:iCs/>
          <w:sz w:val="22"/>
          <w:szCs w:val="22"/>
        </w:rPr>
        <w:t>g</w:t>
      </w:r>
      <w:r w:rsidRPr="00DD0BBB">
        <w:rPr>
          <w:iCs/>
          <w:sz w:val="22"/>
          <w:szCs w:val="22"/>
        </w:rPr>
        <w:t xml:space="preserve"> infection and its progression</w:t>
      </w:r>
      <w:r w:rsidR="008B615D">
        <w:rPr>
          <w:iCs/>
          <w:sz w:val="22"/>
          <w:szCs w:val="22"/>
        </w:rPr>
        <w:t xml:space="preserve"> (</w:t>
      </w:r>
      <w:r w:rsidR="008B615D" w:rsidRPr="000B2E95">
        <w:rPr>
          <w:b/>
          <w:bCs/>
          <w:iCs/>
          <w:sz w:val="22"/>
          <w:szCs w:val="22"/>
        </w:rPr>
        <w:t>Fig. 1</w:t>
      </w:r>
      <w:r w:rsidR="008B615D">
        <w:rPr>
          <w:iCs/>
          <w:sz w:val="22"/>
          <w:szCs w:val="22"/>
        </w:rPr>
        <w:t xml:space="preserve"> and </w:t>
      </w:r>
      <w:r w:rsidR="008B615D">
        <w:rPr>
          <w:iCs/>
          <w:sz w:val="22"/>
          <w:szCs w:val="22"/>
        </w:rPr>
        <w:fldChar w:fldCharType="begin"/>
      </w:r>
      <w:r w:rsidR="008B615D">
        <w:rPr>
          <w:iCs/>
          <w:sz w:val="22"/>
          <w:szCs w:val="22"/>
        </w:rPr>
        <w:instrText xml:space="preserve"> ADDIN EN.CITE &lt;EndNote&gt;&lt;Cite&gt;&lt;Author&gt;Maor-Landaw&lt;/Author&gt;&lt;Year&gt;2023&lt;/Year&gt;&lt;RecNum&gt;7620&lt;/RecNum&gt;&lt;DisplayText&gt;(39)&lt;/DisplayText&gt;&lt;record&gt;&lt;rec-number&gt;7620&lt;/rec-number&gt;&lt;foreign-keys&gt;&lt;key app="EN" db-id="w2dwaf2e8efeasex004psadze5pezxsz9w09" timestamp="1682598835" guid="8b30d18e-416b-4b69-9bbe-f07496fdbe7d"&gt;7620&lt;/key&gt;&lt;/foreign-keys&gt;&lt;ref-type name="Journal Article"&gt;17&lt;/ref-type&gt;&lt;contributors&gt;&lt;authors&gt;&lt;author&gt;Maor-Landaw, Keren&lt;/author&gt;&lt;author&gt;Avidor, Itamar&lt;/author&gt;&lt;author&gt;Salti, Barbara&lt;/author&gt;&lt;author&gt;Smirnov, Margarita&lt;/author&gt;&lt;author&gt;Brekhman, Vera&lt;/author&gt;&lt;author&gt;Lotan, Tamar&lt;/author&gt;&lt;/authors&gt;&lt;/contributors&gt;&lt;titles&gt;&lt;title&gt;The myxozoan parasite Myxobolus bejeranoi (Cnidaria: Myxozoa) infection dynamics and host specificity in hybrid tilapia aquaculture&lt;/title&gt;&lt;secondary-title&gt;Parasitology&lt;/secondary-title&gt;&lt;/titles&gt;&lt;periodical&gt;&lt;full-title&gt;Parasitology&lt;/full-title&gt;&lt;abbr-1&gt;Parasitology&lt;/abbr-1&gt;&lt;abbr-2&gt;Parasitology&lt;/abbr-2&gt;&lt;/periodical&gt;&lt;pages&gt;1-28&lt;/pages&gt;&lt;dates&gt;&lt;year&gt;2023&lt;/year&gt;&lt;/dates&gt;&lt;isbn&gt;0031-1820&lt;/isbn&gt;&lt;urls&gt;&lt;/urls&gt;&lt;/record&gt;&lt;/Cite&gt;&lt;/EndNote&gt;</w:instrText>
      </w:r>
      <w:r w:rsidR="008B615D">
        <w:rPr>
          <w:iCs/>
          <w:sz w:val="22"/>
          <w:szCs w:val="22"/>
        </w:rPr>
        <w:fldChar w:fldCharType="separate"/>
      </w:r>
      <w:r w:rsidR="008B615D">
        <w:rPr>
          <w:iCs/>
          <w:noProof/>
          <w:sz w:val="22"/>
          <w:szCs w:val="22"/>
        </w:rPr>
        <w:t>(</w:t>
      </w:r>
      <w:hyperlink w:anchor="_ENREF_39" w:tooltip="Maor-Landaw, 2023 #7620" w:history="1">
        <w:r w:rsidR="005068D8">
          <w:rPr>
            <w:iCs/>
            <w:noProof/>
            <w:sz w:val="22"/>
            <w:szCs w:val="22"/>
          </w:rPr>
          <w:t>39</w:t>
        </w:r>
      </w:hyperlink>
      <w:r w:rsidR="008B615D">
        <w:rPr>
          <w:iCs/>
          <w:noProof/>
          <w:sz w:val="22"/>
          <w:szCs w:val="22"/>
        </w:rPr>
        <w:t>)</w:t>
      </w:r>
      <w:r w:rsidR="008B615D">
        <w:rPr>
          <w:iCs/>
          <w:sz w:val="22"/>
          <w:szCs w:val="22"/>
        </w:rPr>
        <w:fldChar w:fldCharType="end"/>
      </w:r>
      <w:r w:rsidR="008B615D">
        <w:rPr>
          <w:iCs/>
          <w:sz w:val="22"/>
          <w:szCs w:val="22"/>
        </w:rPr>
        <w:t>)</w:t>
      </w:r>
      <w:r w:rsidRPr="00DD0BBB">
        <w:rPr>
          <w:iCs/>
          <w:sz w:val="22"/>
          <w:szCs w:val="22"/>
        </w:rPr>
        <w:t xml:space="preserve">. </w:t>
      </w:r>
      <w:r w:rsidR="0067260C">
        <w:rPr>
          <w:iCs/>
          <w:sz w:val="22"/>
          <w:szCs w:val="22"/>
        </w:rPr>
        <w:t xml:space="preserve">The </w:t>
      </w:r>
      <w:r w:rsidR="007C62EA">
        <w:rPr>
          <w:iCs/>
          <w:sz w:val="22"/>
          <w:szCs w:val="22"/>
        </w:rPr>
        <w:t>a</w:t>
      </w:r>
      <w:r w:rsidRPr="00DD0BBB">
        <w:rPr>
          <w:iCs/>
          <w:sz w:val="22"/>
          <w:szCs w:val="22"/>
        </w:rPr>
        <w:t xml:space="preserve">bundance and distribution of key proteins will be validated by commercial antibodies or specifically generated antibodies for identified components using western blots and immunohistochemistry. These RNA and protein methods are used routinely in my lab on different cnidarian species </w:t>
      </w:r>
      <w:r w:rsidRPr="00DD0BBB">
        <w:rPr>
          <w:iCs/>
          <w:sz w:val="22"/>
          <w:szCs w:val="22"/>
        </w:rPr>
        <w:fldChar w:fldCharType="begin">
          <w:fldData xml:space="preserve">PEVuZE5vdGU+PENpdGU+PEF1dGhvcj5BZ3JvbjwvQXV0aG9yPjxZZWFyPjIwMTc8L1llYXI+PFJl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</w:fldData>
        </w:fldChar>
      </w:r>
      <w:r w:rsidR="004B699A">
        <w:rPr>
          <w:iCs/>
          <w:sz w:val="22"/>
          <w:szCs w:val="22"/>
        </w:rPr>
        <w:instrText xml:space="preserve"> ADDIN EN.CITE </w:instrText>
      </w:r>
      <w:r w:rsidR="004B699A">
        <w:rPr>
          <w:iCs/>
          <w:sz w:val="22"/>
          <w:szCs w:val="22"/>
        </w:rPr>
        <w:fldChar w:fldCharType="begin">
          <w:fldData xml:space="preserve">PEVuZE5vdGU+PENpdGU+PEF1dGhvcj5BZ3JvbjwvQXV0aG9yPjxZZWFyPjIwMTc8L1llYXI+PFJl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</w:fldData>
        </w:fldChar>
      </w:r>
      <w:r w:rsidR="004B699A">
        <w:rPr>
          <w:iCs/>
          <w:sz w:val="22"/>
          <w:szCs w:val="22"/>
        </w:rPr>
        <w:instrText xml:space="preserve"> ADDIN EN.CITE.DATA </w:instrText>
      </w:r>
      <w:r w:rsidR="004B699A">
        <w:rPr>
          <w:iCs/>
          <w:sz w:val="22"/>
          <w:szCs w:val="22"/>
        </w:rPr>
      </w:r>
      <w:r w:rsidR="004B699A">
        <w:rPr>
          <w:iCs/>
          <w:sz w:val="22"/>
          <w:szCs w:val="22"/>
        </w:rPr>
        <w:fldChar w:fldCharType="end"/>
      </w:r>
      <w:r w:rsidRPr="00DD0BBB">
        <w:rPr>
          <w:iCs/>
          <w:sz w:val="22"/>
          <w:szCs w:val="22"/>
        </w:rPr>
      </w:r>
      <w:r w:rsidRPr="00DD0BBB">
        <w:rPr>
          <w:iCs/>
          <w:sz w:val="22"/>
          <w:szCs w:val="22"/>
        </w:rPr>
        <w:fldChar w:fldCharType="separate"/>
      </w:r>
      <w:r w:rsidR="008A20CD">
        <w:rPr>
          <w:iCs/>
          <w:noProof/>
          <w:sz w:val="22"/>
          <w:szCs w:val="22"/>
        </w:rPr>
        <w:t>(</w:t>
      </w:r>
      <w:hyperlink w:anchor="_ENREF_63" w:tooltip="Levy, 2021 #6827" w:history="1">
        <w:r w:rsidR="005068D8">
          <w:rPr>
            <w:iCs/>
            <w:noProof/>
            <w:sz w:val="22"/>
            <w:szCs w:val="22"/>
          </w:rPr>
          <w:t>63</w:t>
        </w:r>
      </w:hyperlink>
      <w:r w:rsidR="008A20CD">
        <w:rPr>
          <w:iCs/>
          <w:noProof/>
          <w:sz w:val="22"/>
          <w:szCs w:val="22"/>
        </w:rPr>
        <w:t>,</w:t>
      </w:r>
      <w:hyperlink w:anchor="_ENREF_95" w:tooltip="Agron, 2017 #5247" w:history="1">
        <w:r w:rsidR="005068D8">
          <w:rPr>
            <w:iCs/>
            <w:noProof/>
            <w:sz w:val="22"/>
            <w:szCs w:val="22"/>
          </w:rPr>
          <w:t>95</w:t>
        </w:r>
      </w:hyperlink>
      <w:r w:rsidR="008A20CD">
        <w:rPr>
          <w:iCs/>
          <w:noProof/>
          <w:sz w:val="22"/>
          <w:szCs w:val="22"/>
        </w:rPr>
        <w:t>)</w:t>
      </w:r>
      <w:r w:rsidRPr="00DD0BBB">
        <w:rPr>
          <w:iCs/>
          <w:sz w:val="22"/>
          <w:szCs w:val="22"/>
        </w:rPr>
        <w:fldChar w:fldCharType="end"/>
      </w:r>
      <w:r w:rsidRPr="00DD0BBB">
        <w:rPr>
          <w:iCs/>
          <w:sz w:val="22"/>
          <w:szCs w:val="22"/>
        </w:rPr>
        <w:t>.</w:t>
      </w:r>
    </w:p>
    <w:p w14:paraId="2D99849E" w14:textId="17EBE458" w:rsidR="00282EBA" w:rsidRPr="000B2E95" w:rsidRDefault="00623D98" w:rsidP="00573641">
      <w:pPr>
        <w:tabs>
          <w:tab w:val="left" w:pos="284"/>
        </w:tabs>
        <w:spacing w:line="360" w:lineRule="auto"/>
        <w:contextualSpacing/>
        <w:jc w:val="both"/>
        <w:rPr>
          <w:b/>
          <w:bCs/>
          <w:sz w:val="22"/>
          <w:szCs w:val="22"/>
        </w:rPr>
      </w:pPr>
      <w:r w:rsidRPr="000B2E95">
        <w:rPr>
          <w:b/>
          <w:bCs/>
          <w:sz w:val="22"/>
          <w:szCs w:val="22"/>
        </w:rPr>
        <w:lastRenderedPageBreak/>
        <w:tab/>
      </w:r>
      <w:r w:rsidR="000F156B" w:rsidRPr="00232056">
        <w:rPr>
          <w:b/>
          <w:bCs/>
          <w:sz w:val="22"/>
          <w:szCs w:val="22"/>
        </w:rPr>
        <w:t>Overall, t</w:t>
      </w:r>
      <w:r w:rsidR="004B0879" w:rsidRPr="00232056">
        <w:rPr>
          <w:b/>
          <w:bCs/>
          <w:sz w:val="22"/>
          <w:szCs w:val="22"/>
        </w:rPr>
        <w:t>he outcome of these analyses will generate a multi-dimensional visualization of the infection process</w:t>
      </w:r>
      <w:r w:rsidR="0067260C" w:rsidRPr="00232056">
        <w:rPr>
          <w:b/>
          <w:bCs/>
          <w:sz w:val="22"/>
          <w:szCs w:val="22"/>
        </w:rPr>
        <w:t>,</w:t>
      </w:r>
      <w:r w:rsidR="004B0879" w:rsidRPr="00232056">
        <w:rPr>
          <w:b/>
          <w:bCs/>
          <w:sz w:val="22"/>
          <w:szCs w:val="22"/>
        </w:rPr>
        <w:t xml:space="preserve"> highlighting key </w:t>
      </w:r>
      <w:r w:rsidRPr="00232056">
        <w:rPr>
          <w:b/>
          <w:bCs/>
          <w:sz w:val="22"/>
          <w:szCs w:val="22"/>
        </w:rPr>
        <w:t>molecular players.</w:t>
      </w:r>
      <w:r w:rsidR="009B711F" w:rsidRPr="000B2E95">
        <w:rPr>
          <w:b/>
          <w:bCs/>
        </w:rPr>
        <w:t xml:space="preserve"> </w:t>
      </w:r>
      <w:r w:rsidR="009B711F" w:rsidRPr="000B2E95">
        <w:rPr>
          <w:b/>
          <w:bCs/>
          <w:sz w:val="22"/>
          <w:szCs w:val="22"/>
        </w:rPr>
        <w:t xml:space="preserve">These </w:t>
      </w:r>
      <w:r w:rsidR="00573641" w:rsidRPr="000B2E95">
        <w:rPr>
          <w:b/>
          <w:bCs/>
          <w:sz w:val="22"/>
          <w:szCs w:val="22"/>
        </w:rPr>
        <w:t>central</w:t>
      </w:r>
      <w:r w:rsidR="009B711F" w:rsidRPr="000B2E95">
        <w:rPr>
          <w:b/>
          <w:bCs/>
          <w:sz w:val="22"/>
          <w:szCs w:val="22"/>
        </w:rPr>
        <w:t xml:space="preserve"> contributors will serve as the foundation for potentially impactful treatments designed to enhance the health of fish farming.</w:t>
      </w:r>
    </w:p>
    <w:p w14:paraId="0F51D540" w14:textId="3EC054DC" w:rsidR="00800D4A" w:rsidRPr="00C96191" w:rsidRDefault="00674F70" w:rsidP="00F26920">
      <w:pPr>
        <w:pStyle w:val="ListParagraph"/>
        <w:numPr>
          <w:ilvl w:val="1"/>
          <w:numId w:val="27"/>
        </w:numPr>
        <w:tabs>
          <w:tab w:val="left" w:pos="426"/>
        </w:tabs>
        <w:spacing w:before="80" w:line="360" w:lineRule="auto"/>
        <w:ind w:left="0" w:firstLine="0"/>
        <w:contextualSpacing w:val="0"/>
        <w:jc w:val="both"/>
        <w:rPr>
          <w:b/>
          <w:bCs/>
          <w:sz w:val="22"/>
          <w:szCs w:val="22"/>
          <w:u w:val="single"/>
        </w:rPr>
      </w:pPr>
      <w:r w:rsidRPr="00C96191">
        <w:rPr>
          <w:b/>
          <w:bCs/>
          <w:sz w:val="22"/>
          <w:szCs w:val="22"/>
          <w:u w:val="single"/>
        </w:rPr>
        <w:t>Preliminary Results</w:t>
      </w:r>
    </w:p>
    <w:p w14:paraId="516EA129" w14:textId="040AC116" w:rsidR="00800D4A" w:rsidRDefault="00800D4A" w:rsidP="005068D8">
      <w:pPr>
        <w:pStyle w:val="Default"/>
        <w:numPr>
          <w:ilvl w:val="0"/>
          <w:numId w:val="16"/>
        </w:numPr>
        <w:tabs>
          <w:tab w:val="left" w:pos="284"/>
        </w:tabs>
        <w:spacing w:line="360" w:lineRule="auto"/>
        <w:ind w:left="0" w:firstLine="0"/>
        <w:jc w:val="both"/>
        <w:rPr>
          <w:sz w:val="22"/>
          <w:szCs w:val="22"/>
        </w:rPr>
      </w:pPr>
      <w:r w:rsidRPr="003271AB">
        <w:rPr>
          <w:b/>
          <w:bCs/>
          <w:sz w:val="22"/>
          <w:szCs w:val="22"/>
        </w:rPr>
        <w:t xml:space="preserve">Genomic and transcriptomic data of </w:t>
      </w:r>
      <w:r w:rsidRPr="003271AB">
        <w:rPr>
          <w:b/>
          <w:bCs/>
          <w:i/>
          <w:iCs/>
          <w:sz w:val="22"/>
          <w:szCs w:val="22"/>
        </w:rPr>
        <w:t xml:space="preserve">M. </w:t>
      </w:r>
      <w:proofErr w:type="spellStart"/>
      <w:r w:rsidRPr="003271AB">
        <w:rPr>
          <w:b/>
          <w:bCs/>
          <w:i/>
          <w:iCs/>
          <w:sz w:val="22"/>
          <w:szCs w:val="22"/>
        </w:rPr>
        <w:t>bejeranoi</w:t>
      </w:r>
      <w:proofErr w:type="spellEnd"/>
      <w:r w:rsidR="00333E6E">
        <w:rPr>
          <w:sz w:val="22"/>
          <w:szCs w:val="22"/>
        </w:rPr>
        <w:t>.</w:t>
      </w:r>
      <w:r w:rsidRPr="003271AB">
        <w:rPr>
          <w:sz w:val="22"/>
          <w:szCs w:val="22"/>
        </w:rPr>
        <w:t xml:space="preserve"> We generated a draft </w:t>
      </w:r>
      <w:r w:rsidR="00245896" w:rsidRPr="003271AB">
        <w:rPr>
          <w:sz w:val="22"/>
          <w:szCs w:val="22"/>
        </w:rPr>
        <w:t xml:space="preserve">genome for </w:t>
      </w:r>
      <w:r w:rsidR="00245896" w:rsidRPr="003271AB">
        <w:rPr>
          <w:rFonts w:cstheme="minorBidi"/>
          <w:i/>
          <w:iCs/>
          <w:kern w:val="24"/>
          <w:sz w:val="22"/>
          <w:szCs w:val="22"/>
        </w:rPr>
        <w:t xml:space="preserve">M. </w:t>
      </w:r>
      <w:proofErr w:type="spellStart"/>
      <w:r w:rsidR="00245896" w:rsidRPr="003271AB">
        <w:rPr>
          <w:rFonts w:cstheme="minorBidi"/>
          <w:i/>
          <w:iCs/>
          <w:kern w:val="24"/>
          <w:sz w:val="22"/>
          <w:szCs w:val="22"/>
        </w:rPr>
        <w:t>bejeranoi</w:t>
      </w:r>
      <w:proofErr w:type="spellEnd"/>
      <w:r w:rsidR="00245896">
        <w:rPr>
          <w:sz w:val="22"/>
          <w:szCs w:val="22"/>
        </w:rPr>
        <w:t xml:space="preserve"> </w:t>
      </w:r>
      <w:r>
        <w:rPr>
          <w:sz w:val="22"/>
          <w:szCs w:val="22"/>
        </w:rPr>
        <w:t>with BGI</w:t>
      </w:r>
      <w:r w:rsidR="00333E6E">
        <w:rPr>
          <w:sz w:val="22"/>
          <w:szCs w:val="22"/>
        </w:rPr>
        <w:t xml:space="preserve"> </w:t>
      </w:r>
      <w:r w:rsidR="00D1286A">
        <w:rPr>
          <w:sz w:val="22"/>
          <w:szCs w:val="22"/>
        </w:rPr>
        <w:t>(</w:t>
      </w:r>
      <w:r w:rsidR="00E67A38">
        <w:rPr>
          <w:sz w:val="22"/>
          <w:szCs w:val="22"/>
        </w:rPr>
        <w:t>China</w:t>
      </w:r>
      <w:r w:rsidR="00D1286A">
        <w:rPr>
          <w:sz w:val="22"/>
          <w:szCs w:val="22"/>
        </w:rPr>
        <w:t xml:space="preserve">) </w:t>
      </w:r>
      <w:r>
        <w:rPr>
          <w:sz w:val="22"/>
          <w:szCs w:val="22"/>
        </w:rPr>
        <w:t xml:space="preserve">using </w:t>
      </w:r>
      <w:r w:rsidRPr="0034486B">
        <w:rPr>
          <w:sz w:val="22"/>
          <w:szCs w:val="22"/>
        </w:rPr>
        <w:t xml:space="preserve">long fragment read </w:t>
      </w:r>
      <w:r>
        <w:rPr>
          <w:sz w:val="22"/>
          <w:szCs w:val="22"/>
        </w:rPr>
        <w:t xml:space="preserve">technology </w:t>
      </w:r>
      <w:r>
        <w:rPr>
          <w:sz w:val="22"/>
          <w:szCs w:val="22"/>
        </w:rPr>
        <w:fldChar w:fldCharType="begin">
          <w:fldData xml:space="preserve">PEVuZE5vdGU+PENpdGU+PEF1dGhvcj5XYW5nPC9BdXRob3I+PFllYXI+MjAxOTwvWWVhcj48UmVj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</w:fldData>
        </w:fldChar>
      </w:r>
      <w:r w:rsidR="008A20CD">
        <w:rPr>
          <w:sz w:val="22"/>
          <w:szCs w:val="22"/>
        </w:rPr>
        <w:instrText xml:space="preserve"> ADDIN EN.CITE </w:instrText>
      </w:r>
      <w:r w:rsidR="008A20CD">
        <w:rPr>
          <w:sz w:val="22"/>
          <w:szCs w:val="22"/>
        </w:rPr>
        <w:fldChar w:fldCharType="begin">
          <w:fldData xml:space="preserve">PEVuZE5vdGU+PENpdGU+PEF1dGhvcj5XYW5nPC9BdXRob3I+PFllYXI+MjAxOTwvWWVhcj48UmVj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</w:fldData>
        </w:fldChar>
      </w:r>
      <w:r w:rsidR="008A20CD">
        <w:rPr>
          <w:sz w:val="22"/>
          <w:szCs w:val="22"/>
        </w:rPr>
        <w:instrText xml:space="preserve"> ADDIN EN.CITE.DATA </w:instrText>
      </w:r>
      <w:r w:rsidR="008A20CD">
        <w:rPr>
          <w:sz w:val="22"/>
          <w:szCs w:val="22"/>
        </w:rPr>
      </w:r>
      <w:r w:rsidR="008A20CD">
        <w:rPr>
          <w:sz w:val="22"/>
          <w:szCs w:val="22"/>
        </w:rPr>
        <w:fldChar w:fldCharType="end"/>
      </w:r>
      <w:r>
        <w:rPr>
          <w:sz w:val="22"/>
          <w:szCs w:val="22"/>
        </w:rPr>
      </w:r>
      <w:r>
        <w:rPr>
          <w:sz w:val="22"/>
          <w:szCs w:val="22"/>
        </w:rPr>
        <w:fldChar w:fldCharType="separate"/>
      </w:r>
      <w:r w:rsidR="008A20CD">
        <w:rPr>
          <w:noProof/>
          <w:sz w:val="22"/>
          <w:szCs w:val="22"/>
        </w:rPr>
        <w:t>(</w:t>
      </w:r>
      <w:hyperlink w:anchor="_ENREF_96" w:tooltip="Wang, 2019 #7418" w:history="1">
        <w:r w:rsidR="005068D8">
          <w:rPr>
            <w:noProof/>
            <w:sz w:val="22"/>
            <w:szCs w:val="22"/>
          </w:rPr>
          <w:t>96</w:t>
        </w:r>
      </w:hyperlink>
      <w:r w:rsidR="008A20CD">
        <w:rPr>
          <w:noProof/>
          <w:sz w:val="22"/>
          <w:szCs w:val="22"/>
        </w:rPr>
        <w:t>)</w:t>
      </w:r>
      <w:r>
        <w:rPr>
          <w:sz w:val="22"/>
          <w:szCs w:val="22"/>
        </w:rPr>
        <w:fldChar w:fldCharType="end"/>
      </w:r>
      <w:r>
        <w:rPr>
          <w:sz w:val="22"/>
          <w:szCs w:val="22"/>
        </w:rPr>
        <w:t xml:space="preserve">. </w:t>
      </w:r>
      <w:r w:rsidR="00D1286A" w:rsidRPr="00D1286A">
        <w:rPr>
          <w:sz w:val="22"/>
          <w:szCs w:val="22"/>
        </w:rPr>
        <w:t>After filtering out existing blue and Nile tilapia genomes, we obtained a genome size of 193 MB. However, the resulting genome is still too fragmented. Currently, we are sequencing the genome using the PacBio system through our collaborators at</w:t>
      </w:r>
      <w:r w:rsidR="00D1286A">
        <w:rPr>
          <w:sz w:val="22"/>
          <w:szCs w:val="22"/>
        </w:rPr>
        <w:t xml:space="preserve"> Oregon State University. </w:t>
      </w:r>
      <w:r w:rsidR="00184B06">
        <w:rPr>
          <w:sz w:val="22"/>
          <w:szCs w:val="22"/>
        </w:rPr>
        <w:t>Additionally, w</w:t>
      </w:r>
      <w:r w:rsidR="003440C5" w:rsidRPr="003440C5">
        <w:rPr>
          <w:sz w:val="22"/>
          <w:szCs w:val="22"/>
        </w:rPr>
        <w:t>e generated de novo transcripto</w:t>
      </w:r>
      <w:r w:rsidR="00333E6E">
        <w:rPr>
          <w:sz w:val="22"/>
          <w:szCs w:val="22"/>
        </w:rPr>
        <w:t>mic</w:t>
      </w:r>
      <w:r w:rsidR="003440C5" w:rsidRPr="003440C5">
        <w:rPr>
          <w:sz w:val="22"/>
          <w:szCs w:val="22"/>
        </w:rPr>
        <w:t xml:space="preserve"> data from isolated cysts and infected gills</w:t>
      </w:r>
      <w:r w:rsidR="0067260C">
        <w:rPr>
          <w:sz w:val="22"/>
          <w:szCs w:val="22"/>
        </w:rPr>
        <w:t xml:space="preserve"> containing</w:t>
      </w:r>
      <w:r w:rsidR="003440C5" w:rsidRPr="003440C5">
        <w:rPr>
          <w:sz w:val="22"/>
          <w:szCs w:val="22"/>
        </w:rPr>
        <w:t xml:space="preserve"> </w:t>
      </w:r>
      <w:r w:rsidR="00470C41" w:rsidRPr="00470C41">
        <w:rPr>
          <w:sz w:val="22"/>
          <w:szCs w:val="22"/>
        </w:rPr>
        <w:t xml:space="preserve">11,399 unique transcripts. These transcripts were functionally annotated using </w:t>
      </w:r>
      <w:proofErr w:type="spellStart"/>
      <w:r w:rsidR="00470C41" w:rsidRPr="00470C41">
        <w:rPr>
          <w:sz w:val="22"/>
          <w:szCs w:val="22"/>
        </w:rPr>
        <w:t>Trinotate</w:t>
      </w:r>
      <w:proofErr w:type="spellEnd"/>
      <w:r w:rsidR="00470C41" w:rsidRPr="00470C41">
        <w:rPr>
          <w:sz w:val="22"/>
          <w:szCs w:val="22"/>
        </w:rPr>
        <w:t xml:space="preserve"> and analyzed by BLASTX against the NCBI nr database and KEGG. The raw sequence is publicly available in the NCBI SRA database </w:t>
      </w:r>
      <w:r w:rsidR="00333E6E">
        <w:rPr>
          <w:sz w:val="22"/>
          <w:szCs w:val="22"/>
        </w:rPr>
        <w:t>(</w:t>
      </w:r>
      <w:proofErr w:type="spellStart"/>
      <w:r w:rsidR="00470C41" w:rsidRPr="00470C41">
        <w:rPr>
          <w:sz w:val="22"/>
          <w:szCs w:val="22"/>
        </w:rPr>
        <w:t>Bioproject</w:t>
      </w:r>
      <w:proofErr w:type="spellEnd"/>
      <w:r w:rsidR="00470C41" w:rsidRPr="00470C41">
        <w:rPr>
          <w:sz w:val="22"/>
          <w:szCs w:val="22"/>
        </w:rPr>
        <w:t xml:space="preserve"> accession PRJNA995317</w:t>
      </w:r>
      <w:r w:rsidR="00333E6E">
        <w:rPr>
          <w:sz w:val="22"/>
          <w:szCs w:val="22"/>
        </w:rPr>
        <w:t>),</w:t>
      </w:r>
      <w:r w:rsidR="00470C41" w:rsidRPr="00470C41">
        <w:rPr>
          <w:sz w:val="22"/>
          <w:szCs w:val="22"/>
        </w:rPr>
        <w:t xml:space="preserve"> and the transcriptome is </w:t>
      </w:r>
      <w:r w:rsidR="00333E6E" w:rsidRPr="00470C41">
        <w:rPr>
          <w:sz w:val="22"/>
          <w:szCs w:val="22"/>
        </w:rPr>
        <w:t>publicly</w:t>
      </w:r>
      <w:r w:rsidR="00470C41" w:rsidRPr="00470C41">
        <w:rPr>
          <w:sz w:val="22"/>
          <w:szCs w:val="22"/>
        </w:rPr>
        <w:t xml:space="preserve"> available at DDBJ/EMBL/GenBank </w:t>
      </w:r>
      <w:r w:rsidR="00333E6E">
        <w:rPr>
          <w:sz w:val="22"/>
          <w:szCs w:val="22"/>
        </w:rPr>
        <w:t>(</w:t>
      </w:r>
      <w:r w:rsidR="00470C41" w:rsidRPr="00470C41">
        <w:rPr>
          <w:sz w:val="22"/>
          <w:szCs w:val="22"/>
        </w:rPr>
        <w:t>accession GKNV00000000</w:t>
      </w:r>
      <w:r w:rsidR="00333E6E">
        <w:rPr>
          <w:sz w:val="22"/>
          <w:szCs w:val="22"/>
        </w:rPr>
        <w:t>)</w:t>
      </w:r>
      <w:r w:rsidR="00470C41" w:rsidRPr="00470C41">
        <w:rPr>
          <w:sz w:val="22"/>
          <w:szCs w:val="22"/>
        </w:rPr>
        <w:t>.</w:t>
      </w:r>
    </w:p>
    <w:p w14:paraId="761D2ED2" w14:textId="0D59A635" w:rsidR="00E23F5D" w:rsidRPr="004D0676" w:rsidRDefault="00CA77CD" w:rsidP="005068D8">
      <w:pPr>
        <w:pStyle w:val="Default"/>
        <w:numPr>
          <w:ilvl w:val="0"/>
          <w:numId w:val="16"/>
        </w:numPr>
        <w:tabs>
          <w:tab w:val="left" w:pos="284"/>
        </w:tabs>
        <w:spacing w:before="80" w:line="360" w:lineRule="auto"/>
        <w:ind w:left="0" w:firstLine="0"/>
        <w:jc w:val="both"/>
        <w:rPr>
          <w:b/>
          <w:bCs/>
          <w:sz w:val="22"/>
          <w:szCs w:val="22"/>
        </w:rPr>
      </w:pPr>
      <w:r w:rsidRPr="000E0B08">
        <w:rPr>
          <w:b/>
          <w:bCs/>
          <w:sz w:val="22"/>
          <w:szCs w:val="22"/>
        </w:rPr>
        <w:t>Comparison</w:t>
      </w:r>
      <w:r w:rsidRPr="003D5F0F">
        <w:rPr>
          <w:b/>
          <w:bCs/>
          <w:sz w:val="22"/>
          <w:szCs w:val="22"/>
        </w:rPr>
        <w:t xml:space="preserve"> </w:t>
      </w:r>
      <w:r w:rsidR="00E61AC0">
        <w:rPr>
          <w:b/>
          <w:bCs/>
          <w:sz w:val="22"/>
          <w:szCs w:val="22"/>
        </w:rPr>
        <w:t>of c</w:t>
      </w:r>
      <w:r w:rsidR="00E61AC0" w:rsidRPr="00E61AC0">
        <w:rPr>
          <w:b/>
          <w:bCs/>
          <w:sz w:val="22"/>
          <w:szCs w:val="22"/>
        </w:rPr>
        <w:t xml:space="preserve">ytokine </w:t>
      </w:r>
      <w:r w:rsidR="00E61AC0">
        <w:rPr>
          <w:b/>
          <w:bCs/>
          <w:sz w:val="22"/>
          <w:szCs w:val="22"/>
        </w:rPr>
        <w:t>g</w:t>
      </w:r>
      <w:r w:rsidR="00E61AC0" w:rsidRPr="00E61AC0">
        <w:rPr>
          <w:b/>
          <w:bCs/>
          <w:sz w:val="22"/>
          <w:szCs w:val="22"/>
        </w:rPr>
        <w:t xml:space="preserve">ene </w:t>
      </w:r>
      <w:r w:rsidR="00E61AC0">
        <w:rPr>
          <w:b/>
          <w:bCs/>
          <w:sz w:val="22"/>
          <w:szCs w:val="22"/>
        </w:rPr>
        <w:t>e</w:t>
      </w:r>
      <w:r w:rsidR="00E61AC0" w:rsidRPr="00E61AC0">
        <w:rPr>
          <w:b/>
          <w:bCs/>
          <w:sz w:val="22"/>
          <w:szCs w:val="22"/>
        </w:rPr>
        <w:t xml:space="preserve">xpression in </w:t>
      </w:r>
      <w:r w:rsidR="00E61AC0">
        <w:rPr>
          <w:b/>
          <w:bCs/>
          <w:sz w:val="22"/>
          <w:szCs w:val="22"/>
        </w:rPr>
        <w:t>b</w:t>
      </w:r>
      <w:r w:rsidR="00E61AC0" w:rsidRPr="00E61AC0">
        <w:rPr>
          <w:b/>
          <w:bCs/>
          <w:sz w:val="22"/>
          <w:szCs w:val="22"/>
        </w:rPr>
        <w:t xml:space="preserve">lue and Nile </w:t>
      </w:r>
      <w:r w:rsidR="00E61AC0">
        <w:rPr>
          <w:b/>
          <w:bCs/>
          <w:sz w:val="22"/>
          <w:szCs w:val="22"/>
        </w:rPr>
        <w:t>t</w:t>
      </w:r>
      <w:r w:rsidR="00E61AC0" w:rsidRPr="00E61AC0">
        <w:rPr>
          <w:b/>
          <w:bCs/>
          <w:sz w:val="22"/>
          <w:szCs w:val="22"/>
        </w:rPr>
        <w:t xml:space="preserve">ilapia </w:t>
      </w:r>
      <w:r w:rsidR="00E61AC0">
        <w:rPr>
          <w:b/>
          <w:bCs/>
          <w:sz w:val="22"/>
          <w:szCs w:val="22"/>
        </w:rPr>
        <w:t>b</w:t>
      </w:r>
      <w:r w:rsidR="00E61AC0" w:rsidRPr="00E61AC0">
        <w:rPr>
          <w:b/>
          <w:bCs/>
          <w:sz w:val="22"/>
          <w:szCs w:val="22"/>
        </w:rPr>
        <w:t xml:space="preserve">efore and </w:t>
      </w:r>
      <w:r w:rsidR="00E61AC0">
        <w:rPr>
          <w:b/>
          <w:bCs/>
          <w:sz w:val="22"/>
          <w:szCs w:val="22"/>
        </w:rPr>
        <w:t>a</w:t>
      </w:r>
      <w:r w:rsidR="00E61AC0" w:rsidRPr="00E61AC0">
        <w:rPr>
          <w:b/>
          <w:bCs/>
          <w:sz w:val="22"/>
          <w:szCs w:val="22"/>
        </w:rPr>
        <w:t xml:space="preserve">fter </w:t>
      </w:r>
      <w:proofErr w:type="spellStart"/>
      <w:r w:rsidR="00E61AC0">
        <w:rPr>
          <w:b/>
          <w:bCs/>
          <w:sz w:val="22"/>
          <w:szCs w:val="22"/>
        </w:rPr>
        <w:t>m</w:t>
      </w:r>
      <w:r w:rsidR="00E61AC0" w:rsidRPr="00E61AC0">
        <w:rPr>
          <w:b/>
          <w:bCs/>
          <w:sz w:val="22"/>
          <w:szCs w:val="22"/>
        </w:rPr>
        <w:t>yxozoan</w:t>
      </w:r>
      <w:proofErr w:type="spellEnd"/>
      <w:r w:rsidR="00E61AC0" w:rsidRPr="00E61AC0">
        <w:rPr>
          <w:b/>
          <w:bCs/>
          <w:sz w:val="22"/>
          <w:szCs w:val="22"/>
        </w:rPr>
        <w:t xml:space="preserve"> </w:t>
      </w:r>
      <w:r w:rsidR="00E61AC0">
        <w:rPr>
          <w:b/>
          <w:bCs/>
          <w:sz w:val="22"/>
          <w:szCs w:val="22"/>
        </w:rPr>
        <w:t>i</w:t>
      </w:r>
      <w:r w:rsidR="00E61AC0" w:rsidRPr="00E61AC0">
        <w:rPr>
          <w:b/>
          <w:bCs/>
          <w:sz w:val="22"/>
          <w:szCs w:val="22"/>
        </w:rPr>
        <w:t>nfection</w:t>
      </w:r>
      <w:r w:rsidR="004D0676">
        <w:rPr>
          <w:b/>
          <w:bCs/>
          <w:sz w:val="22"/>
          <w:szCs w:val="22"/>
        </w:rPr>
        <w:t xml:space="preserve">. </w:t>
      </w:r>
      <w:r w:rsidR="00642634" w:rsidRPr="004D0676">
        <w:rPr>
          <w:sz w:val="22"/>
          <w:szCs w:val="22"/>
        </w:rPr>
        <w:t>Our recent data demonstrate</w:t>
      </w:r>
      <w:r w:rsidR="00B427AA">
        <w:rPr>
          <w:sz w:val="22"/>
          <w:szCs w:val="22"/>
        </w:rPr>
        <w:t>s</w:t>
      </w:r>
      <w:r w:rsidR="00642634" w:rsidRPr="004D0676">
        <w:rPr>
          <w:sz w:val="22"/>
          <w:szCs w:val="22"/>
        </w:rPr>
        <w:t xml:space="preserve"> </w:t>
      </w:r>
      <w:r w:rsidRPr="004D0676">
        <w:rPr>
          <w:sz w:val="22"/>
          <w:szCs w:val="22"/>
        </w:rPr>
        <w:t xml:space="preserve">that </w:t>
      </w:r>
      <w:r w:rsidR="0067260C">
        <w:rPr>
          <w:sz w:val="22"/>
          <w:szCs w:val="22"/>
        </w:rPr>
        <w:t>the parasite infects both tilapia species</w:t>
      </w:r>
      <w:r w:rsidR="00E61AC0" w:rsidRPr="004D0676">
        <w:rPr>
          <w:sz w:val="22"/>
          <w:szCs w:val="22"/>
        </w:rPr>
        <w:t>.</w:t>
      </w:r>
      <w:r w:rsidR="003440C5" w:rsidRPr="004D0676">
        <w:rPr>
          <w:sz w:val="22"/>
          <w:szCs w:val="22"/>
        </w:rPr>
        <w:t xml:space="preserve"> </w:t>
      </w:r>
      <w:r w:rsidR="00E61AC0" w:rsidRPr="004D0676">
        <w:rPr>
          <w:sz w:val="22"/>
          <w:szCs w:val="22"/>
        </w:rPr>
        <w:t>H</w:t>
      </w:r>
      <w:r w:rsidR="003440C5" w:rsidRPr="004D0676">
        <w:rPr>
          <w:sz w:val="22"/>
          <w:szCs w:val="22"/>
        </w:rPr>
        <w:t>owever</w:t>
      </w:r>
      <w:r w:rsidR="00D01F00" w:rsidRPr="004D0676">
        <w:rPr>
          <w:sz w:val="22"/>
          <w:szCs w:val="22"/>
        </w:rPr>
        <w:t>,</w:t>
      </w:r>
      <w:r w:rsidRPr="004D0676">
        <w:rPr>
          <w:sz w:val="22"/>
          <w:szCs w:val="22"/>
        </w:rPr>
        <w:t xml:space="preserve"> </w:t>
      </w:r>
      <w:r w:rsidR="00B427AA">
        <w:rPr>
          <w:sz w:val="22"/>
          <w:szCs w:val="22"/>
        </w:rPr>
        <w:t>the parasites did not proliferate or develop into cysts in</w:t>
      </w:r>
      <w:r w:rsidRPr="004D0676">
        <w:rPr>
          <w:sz w:val="22"/>
          <w:szCs w:val="22"/>
        </w:rPr>
        <w:t xml:space="preserve"> Nile tilapia</w:t>
      </w:r>
      <w:r w:rsidR="00B427AA">
        <w:rPr>
          <w:sz w:val="22"/>
          <w:szCs w:val="22"/>
        </w:rPr>
        <w:t xml:space="preserve"> and</w:t>
      </w:r>
      <w:r w:rsidR="00693EBA" w:rsidRPr="004D0676">
        <w:rPr>
          <w:sz w:val="22"/>
          <w:szCs w:val="22"/>
        </w:rPr>
        <w:t xml:space="preserve"> </w:t>
      </w:r>
      <w:r w:rsidR="00E61AC0" w:rsidRPr="004D0676">
        <w:rPr>
          <w:sz w:val="22"/>
          <w:szCs w:val="22"/>
        </w:rPr>
        <w:t>decreased</w:t>
      </w:r>
      <w:r w:rsidR="00693EBA" w:rsidRPr="004D0676">
        <w:rPr>
          <w:sz w:val="22"/>
          <w:szCs w:val="22"/>
        </w:rPr>
        <w:t xml:space="preserve"> during the month </w:t>
      </w:r>
      <w:r w:rsidR="00E61AC0" w:rsidRPr="004D0676">
        <w:rPr>
          <w:sz w:val="22"/>
          <w:szCs w:val="22"/>
        </w:rPr>
        <w:t>following</w:t>
      </w:r>
      <w:r w:rsidR="00693EBA" w:rsidRPr="004D0676">
        <w:rPr>
          <w:sz w:val="22"/>
          <w:szCs w:val="22"/>
        </w:rPr>
        <w:t xml:space="preserve"> infection</w:t>
      </w:r>
      <w:r w:rsidRPr="004D0676">
        <w:rPr>
          <w:sz w:val="22"/>
          <w:szCs w:val="22"/>
        </w:rPr>
        <w:t xml:space="preserve"> </w:t>
      </w:r>
      <w:r w:rsidR="00642634" w:rsidRPr="004D0676">
        <w:rPr>
          <w:sz w:val="22"/>
          <w:szCs w:val="22"/>
        </w:rPr>
        <w:fldChar w:fldCharType="begin"/>
      </w:r>
      <w:r w:rsidR="00482980">
        <w:rPr>
          <w:sz w:val="22"/>
          <w:szCs w:val="22"/>
        </w:rPr>
        <w:instrText xml:space="preserve"> ADDIN EN.CITE &lt;EndNote&gt;&lt;Cite&gt;&lt;Author&gt;Maor-Landaw&lt;/Author&gt;&lt;Year&gt;2023&lt;/Year&gt;&lt;RecNum&gt;7620&lt;/RecNum&gt;&lt;DisplayText&gt;(39)&lt;/DisplayText&gt;&lt;record&gt;&lt;rec-number&gt;7620&lt;/rec-number&gt;&lt;foreign-keys&gt;&lt;key app="EN" db-id="w2dwaf2e8efeasex004psadze5pezxsz9w09" timestamp="1682598835" guid="8b30d18e-416b-4b69-9bbe-f07496fdbe7d"&gt;7620&lt;/key&gt;&lt;/foreign-keys&gt;&lt;ref-type name="Journal Article"&gt;17&lt;/ref-type&gt;&lt;contributors&gt;&lt;authors&gt;&lt;author&gt;Maor-Landaw, Keren&lt;/author&gt;&lt;author&gt;Avidor, Itamar&lt;/author&gt;&lt;author&gt;Salti, Barbara&lt;/author&gt;&lt;author&gt;Smirnov, Margarita&lt;/author&gt;&lt;author&gt;Brekhman, Vera&lt;/author&gt;&lt;author&gt;Lotan, Tamar&lt;/author&gt;&lt;/authors&gt;&lt;/contributors&gt;&lt;titles&gt;&lt;title&gt;The myxozoan parasite Myxobolus bejeranoi (Cnidaria: Myxozoa) infection dynamics and host specificity in hybrid tilapia aquaculture&lt;/title&gt;&lt;secondary-title&gt;Parasitology&lt;/secondary-title&gt;&lt;/titles&gt;&lt;periodical&gt;&lt;full-title&gt;Parasitology&lt;/full-title&gt;&lt;abbr-1&gt;Parasitology&lt;/abbr-1&gt;&lt;abbr-2&gt;Parasitology&lt;/abbr-2&gt;&lt;/periodical&gt;&lt;pages&gt;1-28&lt;/pages&gt;&lt;dates&gt;&lt;year&gt;2023&lt;/year&gt;&lt;/dates&gt;&lt;isbn&gt;0031-1820&lt;/isbn&gt;&lt;urls&gt;&lt;/urls&gt;&lt;/record&gt;&lt;/Cite&gt;&lt;/EndNote&gt;</w:instrText>
      </w:r>
      <w:r w:rsidR="00642634" w:rsidRPr="004D0676">
        <w:rPr>
          <w:sz w:val="22"/>
          <w:szCs w:val="22"/>
        </w:rPr>
        <w:fldChar w:fldCharType="separate"/>
      </w:r>
      <w:r w:rsidR="00482980">
        <w:rPr>
          <w:noProof/>
          <w:sz w:val="22"/>
          <w:szCs w:val="22"/>
        </w:rPr>
        <w:t>(</w:t>
      </w:r>
      <w:hyperlink w:anchor="_ENREF_39" w:tooltip="Maor-Landaw, 2023 #7620" w:history="1">
        <w:r w:rsidR="005068D8">
          <w:rPr>
            <w:noProof/>
            <w:sz w:val="22"/>
            <w:szCs w:val="22"/>
          </w:rPr>
          <w:t>39</w:t>
        </w:r>
      </w:hyperlink>
      <w:r w:rsidR="00482980">
        <w:rPr>
          <w:noProof/>
          <w:sz w:val="22"/>
          <w:szCs w:val="22"/>
        </w:rPr>
        <w:t>)</w:t>
      </w:r>
      <w:r w:rsidR="00642634" w:rsidRPr="004D0676">
        <w:rPr>
          <w:sz w:val="22"/>
          <w:szCs w:val="22"/>
        </w:rPr>
        <w:fldChar w:fldCharType="end"/>
      </w:r>
      <w:r w:rsidRPr="004D0676">
        <w:rPr>
          <w:sz w:val="22"/>
          <w:szCs w:val="22"/>
        </w:rPr>
        <w:t xml:space="preserve">. </w:t>
      </w:r>
      <w:r w:rsidR="00642634" w:rsidRPr="004D0676">
        <w:rPr>
          <w:sz w:val="22"/>
          <w:szCs w:val="22"/>
        </w:rPr>
        <w:t>Our</w:t>
      </w:r>
      <w:r w:rsidR="00B427AA">
        <w:rPr>
          <w:sz w:val="22"/>
          <w:szCs w:val="22"/>
        </w:rPr>
        <w:t xml:space="preserve"> </w:t>
      </w:r>
      <w:r w:rsidR="00642634" w:rsidRPr="004D0676">
        <w:rPr>
          <w:sz w:val="22"/>
          <w:szCs w:val="22"/>
        </w:rPr>
        <w:t xml:space="preserve">data </w:t>
      </w:r>
      <w:r w:rsidR="004D0676" w:rsidRPr="004D0676">
        <w:rPr>
          <w:sz w:val="22"/>
          <w:szCs w:val="22"/>
        </w:rPr>
        <w:t>also indicate</w:t>
      </w:r>
      <w:r w:rsidR="00642634" w:rsidRPr="004D0676">
        <w:rPr>
          <w:sz w:val="22"/>
          <w:szCs w:val="22"/>
        </w:rPr>
        <w:t xml:space="preserve"> that the cytokines IL1</w:t>
      </w:r>
      <w:r w:rsidR="00642634" w:rsidRPr="004D0676">
        <w:rPr>
          <w:rFonts w:ascii="Symbol" w:hAnsi="Symbol"/>
          <w:sz w:val="22"/>
          <w:szCs w:val="22"/>
        </w:rPr>
        <w:t></w:t>
      </w:r>
      <w:r w:rsidR="00642634" w:rsidRPr="004D0676">
        <w:rPr>
          <w:sz w:val="22"/>
          <w:szCs w:val="22"/>
        </w:rPr>
        <w:t xml:space="preserve"> and TNF</w:t>
      </w:r>
      <w:r w:rsidR="00642634" w:rsidRPr="004D0676">
        <w:rPr>
          <w:rFonts w:ascii="Symbol" w:hAnsi="Symbol"/>
          <w:sz w:val="22"/>
          <w:szCs w:val="22"/>
        </w:rPr>
        <w:t></w:t>
      </w:r>
      <w:r w:rsidR="00642634" w:rsidRPr="004D0676">
        <w:rPr>
          <w:sz w:val="22"/>
          <w:szCs w:val="22"/>
        </w:rPr>
        <w:t xml:space="preserve"> </w:t>
      </w:r>
      <w:r w:rsidR="00B427AA">
        <w:rPr>
          <w:sz w:val="22"/>
          <w:szCs w:val="22"/>
        </w:rPr>
        <w:t>were</w:t>
      </w:r>
      <w:r w:rsidR="00642634" w:rsidRPr="004D0676">
        <w:rPr>
          <w:sz w:val="22"/>
          <w:szCs w:val="22"/>
        </w:rPr>
        <w:t xml:space="preserve"> </w:t>
      </w:r>
      <w:r w:rsidR="00746663" w:rsidRPr="004D0676">
        <w:rPr>
          <w:sz w:val="22"/>
          <w:szCs w:val="22"/>
        </w:rPr>
        <w:t>upregulated</w:t>
      </w:r>
      <w:r w:rsidR="00642634" w:rsidRPr="004D0676">
        <w:rPr>
          <w:sz w:val="22"/>
          <w:szCs w:val="22"/>
        </w:rPr>
        <w:t xml:space="preserve"> in infected Nile gills</w:t>
      </w:r>
      <w:r w:rsidR="00B427AA">
        <w:rPr>
          <w:sz w:val="22"/>
          <w:szCs w:val="22"/>
        </w:rPr>
        <w:t>, whereas t</w:t>
      </w:r>
      <w:r w:rsidR="004D0676" w:rsidRPr="004D0676">
        <w:rPr>
          <w:sz w:val="22"/>
          <w:szCs w:val="22"/>
        </w:rPr>
        <w:t xml:space="preserve">here </w:t>
      </w:r>
      <w:r w:rsidR="00B427AA">
        <w:rPr>
          <w:sz w:val="22"/>
          <w:szCs w:val="22"/>
        </w:rPr>
        <w:t>was</w:t>
      </w:r>
      <w:r w:rsidR="00642634" w:rsidRPr="004D0676">
        <w:rPr>
          <w:sz w:val="22"/>
          <w:szCs w:val="22"/>
        </w:rPr>
        <w:t xml:space="preserve"> no </w:t>
      </w:r>
      <w:r w:rsidR="00746663" w:rsidRPr="004D0676">
        <w:rPr>
          <w:sz w:val="22"/>
          <w:szCs w:val="22"/>
        </w:rPr>
        <w:t>change in expression between control and infected gills</w:t>
      </w:r>
      <w:r w:rsidR="004D0676" w:rsidRPr="004D0676">
        <w:rPr>
          <w:sz w:val="22"/>
          <w:szCs w:val="22"/>
        </w:rPr>
        <w:t xml:space="preserve"> in blue tilapia</w:t>
      </w:r>
      <w:r w:rsidR="00B15743">
        <w:rPr>
          <w:sz w:val="22"/>
          <w:szCs w:val="22"/>
        </w:rPr>
        <w:t xml:space="preserve"> (</w:t>
      </w:r>
      <w:r w:rsidR="00B15743" w:rsidRPr="000B2E95">
        <w:rPr>
          <w:b/>
          <w:bCs/>
          <w:sz w:val="22"/>
          <w:szCs w:val="22"/>
        </w:rPr>
        <w:t>Fig</w:t>
      </w:r>
      <w:r w:rsidR="000B2E95">
        <w:rPr>
          <w:b/>
          <w:bCs/>
          <w:sz w:val="22"/>
          <w:szCs w:val="22"/>
        </w:rPr>
        <w:t>.</w:t>
      </w:r>
      <w:r w:rsidR="00B15743" w:rsidRPr="000B2E95">
        <w:rPr>
          <w:b/>
          <w:bCs/>
          <w:sz w:val="22"/>
          <w:szCs w:val="22"/>
        </w:rPr>
        <w:t xml:space="preserve"> 3</w:t>
      </w:r>
      <w:r w:rsidR="00B15743">
        <w:rPr>
          <w:sz w:val="22"/>
          <w:szCs w:val="22"/>
        </w:rPr>
        <w:t>)</w:t>
      </w:r>
      <w:r w:rsidR="00746663" w:rsidRPr="004D0676">
        <w:rPr>
          <w:sz w:val="22"/>
          <w:szCs w:val="22"/>
        </w:rPr>
        <w:t>.</w:t>
      </w:r>
      <w:r w:rsidR="00642634" w:rsidRPr="004D0676">
        <w:rPr>
          <w:sz w:val="22"/>
          <w:szCs w:val="22"/>
        </w:rPr>
        <w:t xml:space="preserve"> </w:t>
      </w:r>
      <w:r w:rsidR="00746663" w:rsidRPr="004D0676">
        <w:rPr>
          <w:sz w:val="22"/>
          <w:szCs w:val="22"/>
        </w:rPr>
        <w:t>Th</w:t>
      </w:r>
      <w:r w:rsidR="00B427AA">
        <w:rPr>
          <w:sz w:val="22"/>
          <w:szCs w:val="22"/>
        </w:rPr>
        <w:t>e</w:t>
      </w:r>
      <w:r w:rsidR="00746663" w:rsidRPr="004D0676">
        <w:rPr>
          <w:sz w:val="22"/>
          <w:szCs w:val="22"/>
        </w:rPr>
        <w:t xml:space="preserve"> results </w:t>
      </w:r>
      <w:r w:rsidR="00A205E9">
        <w:rPr>
          <w:sz w:val="22"/>
          <w:szCs w:val="22"/>
        </w:rPr>
        <w:t>indica</w:t>
      </w:r>
      <w:r w:rsidR="004D0676" w:rsidRPr="004D0676">
        <w:rPr>
          <w:sz w:val="22"/>
          <w:szCs w:val="22"/>
        </w:rPr>
        <w:t>t</w:t>
      </w:r>
      <w:r w:rsidR="00A205E9">
        <w:rPr>
          <w:sz w:val="22"/>
          <w:szCs w:val="22"/>
        </w:rPr>
        <w:t>e</w:t>
      </w:r>
      <w:r w:rsidR="00746663" w:rsidRPr="004D0676">
        <w:rPr>
          <w:sz w:val="22"/>
          <w:szCs w:val="22"/>
        </w:rPr>
        <w:t xml:space="preserve"> th</w:t>
      </w:r>
      <w:r w:rsidR="00B427AA">
        <w:rPr>
          <w:sz w:val="22"/>
          <w:szCs w:val="22"/>
        </w:rPr>
        <w:t>at</w:t>
      </w:r>
      <w:r w:rsidR="00746663" w:rsidRPr="004D0676">
        <w:rPr>
          <w:sz w:val="22"/>
          <w:szCs w:val="22"/>
        </w:rPr>
        <w:t xml:space="preserve"> Nile tilapia </w:t>
      </w:r>
      <w:r w:rsidR="00693EBA" w:rsidRPr="004D0676">
        <w:rPr>
          <w:sz w:val="22"/>
          <w:szCs w:val="22"/>
        </w:rPr>
        <w:t>is resistan</w:t>
      </w:r>
      <w:r w:rsidR="00B427AA">
        <w:rPr>
          <w:sz w:val="22"/>
          <w:szCs w:val="22"/>
        </w:rPr>
        <w:t>t</w:t>
      </w:r>
      <w:r w:rsidR="00693EBA" w:rsidRPr="004D0676">
        <w:rPr>
          <w:sz w:val="22"/>
          <w:szCs w:val="22"/>
        </w:rPr>
        <w:t xml:space="preserve"> </w:t>
      </w:r>
      <w:r w:rsidR="00B925D6" w:rsidRPr="004D0676">
        <w:rPr>
          <w:sz w:val="22"/>
          <w:szCs w:val="22"/>
        </w:rPr>
        <w:t xml:space="preserve">to </w:t>
      </w:r>
      <w:r w:rsidR="00B925D6" w:rsidRPr="004D0676">
        <w:rPr>
          <w:i/>
          <w:iCs/>
          <w:sz w:val="22"/>
          <w:szCs w:val="22"/>
        </w:rPr>
        <w:t xml:space="preserve">M. </w:t>
      </w:r>
      <w:proofErr w:type="spellStart"/>
      <w:r w:rsidR="00B925D6" w:rsidRPr="004D0676">
        <w:rPr>
          <w:i/>
          <w:iCs/>
          <w:sz w:val="22"/>
          <w:szCs w:val="22"/>
        </w:rPr>
        <w:t>bejeranoi</w:t>
      </w:r>
      <w:proofErr w:type="spellEnd"/>
      <w:r w:rsidR="00E32B0C">
        <w:rPr>
          <w:sz w:val="22"/>
          <w:szCs w:val="22"/>
        </w:rPr>
        <w:t>, and u</w:t>
      </w:r>
      <w:r w:rsidR="004D0676" w:rsidRPr="004D0676">
        <w:rPr>
          <w:sz w:val="22"/>
          <w:szCs w:val="22"/>
        </w:rPr>
        <w:t>pon</w:t>
      </w:r>
      <w:r w:rsidR="00B925D6" w:rsidRPr="004D0676">
        <w:rPr>
          <w:sz w:val="22"/>
          <w:szCs w:val="22"/>
        </w:rPr>
        <w:t xml:space="preserve"> parasite penetration</w:t>
      </w:r>
      <w:r w:rsidR="004D0676" w:rsidRPr="004D0676">
        <w:rPr>
          <w:sz w:val="22"/>
          <w:szCs w:val="22"/>
        </w:rPr>
        <w:t xml:space="preserve">, </w:t>
      </w:r>
      <w:r w:rsidR="00B427AA">
        <w:rPr>
          <w:sz w:val="22"/>
          <w:szCs w:val="22"/>
        </w:rPr>
        <w:t xml:space="preserve">the host </w:t>
      </w:r>
      <w:r w:rsidR="00E32B0C">
        <w:rPr>
          <w:sz w:val="22"/>
          <w:szCs w:val="22"/>
        </w:rPr>
        <w:t xml:space="preserve">immune system </w:t>
      </w:r>
      <w:r w:rsidR="00746663" w:rsidRPr="004D0676">
        <w:rPr>
          <w:sz w:val="22"/>
          <w:szCs w:val="22"/>
        </w:rPr>
        <w:t>recognize</w:t>
      </w:r>
      <w:r w:rsidR="00E32B0C">
        <w:rPr>
          <w:sz w:val="22"/>
          <w:szCs w:val="22"/>
        </w:rPr>
        <w:t>s</w:t>
      </w:r>
      <w:r w:rsidR="00746663" w:rsidRPr="004D0676">
        <w:rPr>
          <w:sz w:val="22"/>
          <w:szCs w:val="22"/>
        </w:rPr>
        <w:t xml:space="preserve"> the invader </w:t>
      </w:r>
      <w:r w:rsidR="00E32B0C">
        <w:rPr>
          <w:sz w:val="22"/>
          <w:szCs w:val="22"/>
        </w:rPr>
        <w:t>and is activated</w:t>
      </w:r>
      <w:r w:rsidR="00CA2B5A">
        <w:rPr>
          <w:sz w:val="22"/>
          <w:szCs w:val="22"/>
        </w:rPr>
        <w:t xml:space="preserve"> </w:t>
      </w:r>
      <w:r w:rsidR="00CA2B5A" w:rsidRPr="00CC3F60">
        <w:rPr>
          <w:sz w:val="22"/>
          <w:szCs w:val="22"/>
        </w:rPr>
        <w:t>(</w:t>
      </w:r>
      <w:r w:rsidR="00CC3F60" w:rsidRPr="00756990">
        <w:rPr>
          <w:sz w:val="22"/>
          <w:szCs w:val="22"/>
          <w:rPrChange w:id="72" w:author="Editor/Reviewer" w:date="2023-11-05T14:58:00Z">
            <w:rPr>
              <w:b/>
              <w:bCs/>
              <w:sz w:val="22"/>
              <w:szCs w:val="22"/>
            </w:rPr>
          </w:rPrChange>
        </w:rPr>
        <w:t>see also</w:t>
      </w:r>
      <w:r w:rsidR="00CC3F60" w:rsidRPr="00CC3F60">
        <w:rPr>
          <w:b/>
          <w:bCs/>
          <w:sz w:val="22"/>
          <w:szCs w:val="22"/>
        </w:rPr>
        <w:t xml:space="preserve"> Fig. 4</w:t>
      </w:r>
      <w:r w:rsidR="00CA2B5A" w:rsidRPr="00CC3F60">
        <w:rPr>
          <w:sz w:val="22"/>
          <w:szCs w:val="22"/>
        </w:rPr>
        <w:t>)</w:t>
      </w:r>
      <w:r w:rsidR="00B925D6" w:rsidRPr="00CC3F60">
        <w:rPr>
          <w:sz w:val="22"/>
          <w:szCs w:val="22"/>
        </w:rPr>
        <w:t>.</w:t>
      </w:r>
    </w:p>
    <w:p w14:paraId="6F248F38" w14:textId="4548CB58" w:rsidR="00184B06" w:rsidRDefault="00184B06" w:rsidP="004D0676">
      <w:pPr>
        <w:pStyle w:val="ListParagraph"/>
        <w:tabs>
          <w:tab w:val="left" w:pos="284"/>
        </w:tabs>
        <w:spacing w:before="120" w:line="276" w:lineRule="auto"/>
        <w:ind w:left="0"/>
        <w:contextualSpacing w:val="0"/>
        <w:jc w:val="both"/>
        <w:rPr>
          <w:b/>
          <w:bCs/>
          <w:sz w:val="22"/>
          <w:szCs w:val="22"/>
        </w:rPr>
      </w:pPr>
      <w:r>
        <w:rPr>
          <w:b/>
          <w:bCs/>
          <w:noProof/>
          <w:sz w:val="22"/>
          <w:szCs w:val="22"/>
          <w:lang w:eastAsia="en-US"/>
        </w:rPr>
        <w:drawing>
          <wp:inline distT="0" distB="0" distL="0" distR="0" wp14:anchorId="14ADC9B6" wp14:editId="3638AD56">
            <wp:extent cx="6021677" cy="17907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807"/>
                    <a:stretch/>
                  </pic:blipFill>
                  <pic:spPr bwMode="auto">
                    <a:xfrm>
                      <a:off x="0" y="0"/>
                      <a:ext cx="6042512" cy="1796949"/>
                    </a:xfrm>
                    <a:prstGeom prst="rect">
                      <a:avLst/>
                    </a:prstGeom>
                    <a:noFill/>
                    <a:ln>
                      <a:noFill/>
                    </a:ln>
                    <a:extLst>
                      <a:ext uri="{53640926-AAD7-44D8-BBD7-CCE9431645EC}">
                        <a14:shadowObscured xmlns:a14="http://schemas.microsoft.com/office/drawing/2010/main"/>
                      </a:ext>
                    </a:extLst>
                  </pic:spPr>
                </pic:pic>
              </a:graphicData>
            </a:graphic>
          </wp:inline>
        </w:drawing>
      </w:r>
    </w:p>
    <w:p w14:paraId="45215601" w14:textId="769EA7E8" w:rsidR="00435775" w:rsidRDefault="00CA77CD" w:rsidP="00D74D1F">
      <w:pPr>
        <w:pStyle w:val="ListParagraph"/>
        <w:tabs>
          <w:tab w:val="left" w:pos="284"/>
        </w:tabs>
        <w:spacing w:before="120" w:line="276" w:lineRule="auto"/>
        <w:ind w:left="0"/>
        <w:contextualSpacing w:val="0"/>
        <w:jc w:val="both"/>
        <w:rPr>
          <w:sz w:val="22"/>
          <w:szCs w:val="22"/>
        </w:rPr>
      </w:pPr>
      <w:r w:rsidRPr="00EA57D1">
        <w:rPr>
          <w:b/>
          <w:bCs/>
          <w:sz w:val="22"/>
          <w:szCs w:val="22"/>
        </w:rPr>
        <w:t>Fig</w:t>
      </w:r>
      <w:r w:rsidR="00D01F00" w:rsidRPr="00EA57D1">
        <w:rPr>
          <w:b/>
          <w:bCs/>
          <w:sz w:val="22"/>
          <w:szCs w:val="22"/>
        </w:rPr>
        <w:t xml:space="preserve">ure </w:t>
      </w:r>
      <w:r w:rsidRPr="00EA57D1">
        <w:rPr>
          <w:b/>
          <w:bCs/>
          <w:sz w:val="22"/>
          <w:szCs w:val="22"/>
        </w:rPr>
        <w:t>3</w:t>
      </w:r>
      <w:r w:rsidRPr="00EA57D1">
        <w:rPr>
          <w:sz w:val="22"/>
          <w:szCs w:val="22"/>
        </w:rPr>
        <w:t>.</w:t>
      </w:r>
      <w:r>
        <w:rPr>
          <w:sz w:val="22"/>
          <w:szCs w:val="22"/>
        </w:rPr>
        <w:t xml:space="preserve"> </w:t>
      </w:r>
      <w:r w:rsidR="00746663" w:rsidRPr="00E61AC0">
        <w:rPr>
          <w:b/>
          <w:bCs/>
          <w:sz w:val="22"/>
          <w:szCs w:val="22"/>
        </w:rPr>
        <w:t xml:space="preserve">qPCR determination of </w:t>
      </w:r>
      <w:r w:rsidR="00B15743" w:rsidRPr="00F41B86">
        <w:rPr>
          <w:b/>
          <w:bCs/>
          <w:i/>
          <w:iCs/>
          <w:sz w:val="22"/>
          <w:szCs w:val="22"/>
        </w:rPr>
        <w:t xml:space="preserve">M. </w:t>
      </w:r>
      <w:proofErr w:type="spellStart"/>
      <w:r w:rsidR="00B15743" w:rsidRPr="00F41B86">
        <w:rPr>
          <w:b/>
          <w:bCs/>
          <w:i/>
          <w:iCs/>
          <w:sz w:val="22"/>
          <w:szCs w:val="22"/>
        </w:rPr>
        <w:t>bejeranoi</w:t>
      </w:r>
      <w:proofErr w:type="spellEnd"/>
      <w:r w:rsidR="00B15743" w:rsidRPr="00B15743">
        <w:rPr>
          <w:b/>
          <w:bCs/>
          <w:sz w:val="22"/>
          <w:szCs w:val="22"/>
        </w:rPr>
        <w:t xml:space="preserve"> SSU rDNA </w:t>
      </w:r>
      <w:r w:rsidR="00B15743">
        <w:rPr>
          <w:b/>
          <w:bCs/>
          <w:sz w:val="22"/>
          <w:szCs w:val="22"/>
        </w:rPr>
        <w:t xml:space="preserve">and </w:t>
      </w:r>
      <w:r w:rsidR="00F322D2" w:rsidRPr="00E61AC0">
        <w:rPr>
          <w:b/>
          <w:bCs/>
          <w:sz w:val="22"/>
          <w:szCs w:val="22"/>
        </w:rPr>
        <w:t xml:space="preserve">fish </w:t>
      </w:r>
      <w:r w:rsidR="00746663" w:rsidRPr="00E61AC0">
        <w:rPr>
          <w:b/>
          <w:bCs/>
          <w:sz w:val="22"/>
          <w:szCs w:val="22"/>
        </w:rPr>
        <w:t>cytokines in infected blue and Nile tilapia</w:t>
      </w:r>
      <w:r w:rsidR="00746663" w:rsidRPr="004D0676">
        <w:rPr>
          <w:b/>
          <w:bCs/>
          <w:sz w:val="22"/>
          <w:szCs w:val="22"/>
        </w:rPr>
        <w:t xml:space="preserve"> relative to control uninfected fish</w:t>
      </w:r>
      <w:r w:rsidR="00746663">
        <w:rPr>
          <w:sz w:val="22"/>
          <w:szCs w:val="22"/>
        </w:rPr>
        <w:t>. T</w:t>
      </w:r>
      <w:r w:rsidR="00B925D6">
        <w:rPr>
          <w:sz w:val="22"/>
          <w:szCs w:val="22"/>
        </w:rPr>
        <w:t xml:space="preserve">he two species were exposed </w:t>
      </w:r>
      <w:r w:rsidR="00E23F5D" w:rsidRPr="00E23F5D">
        <w:rPr>
          <w:sz w:val="22"/>
          <w:szCs w:val="22"/>
        </w:rPr>
        <w:t xml:space="preserve">to the parasite </w:t>
      </w:r>
      <w:r w:rsidR="00746663">
        <w:rPr>
          <w:sz w:val="22"/>
          <w:szCs w:val="22"/>
        </w:rPr>
        <w:t xml:space="preserve">for </w:t>
      </w:r>
      <w:r w:rsidR="0067260C">
        <w:rPr>
          <w:sz w:val="22"/>
          <w:szCs w:val="22"/>
        </w:rPr>
        <w:t>one week</w:t>
      </w:r>
      <w:r w:rsidR="00E23F5D">
        <w:rPr>
          <w:sz w:val="22"/>
          <w:szCs w:val="22"/>
        </w:rPr>
        <w:t>,</w:t>
      </w:r>
      <w:r w:rsidR="00746663">
        <w:rPr>
          <w:sz w:val="22"/>
          <w:szCs w:val="22"/>
        </w:rPr>
        <w:t xml:space="preserve"> and samples were </w:t>
      </w:r>
      <w:r w:rsidR="00E23F5D">
        <w:rPr>
          <w:sz w:val="22"/>
          <w:szCs w:val="22"/>
        </w:rPr>
        <w:t xml:space="preserve">collected at three time points: </w:t>
      </w:r>
      <w:r w:rsidR="007F1097">
        <w:rPr>
          <w:sz w:val="22"/>
          <w:szCs w:val="22"/>
        </w:rPr>
        <w:t>before exposure (control),</w:t>
      </w:r>
      <w:r w:rsidR="00746663">
        <w:rPr>
          <w:sz w:val="22"/>
          <w:szCs w:val="22"/>
        </w:rPr>
        <w:t xml:space="preserve"> 0 days </w:t>
      </w:r>
      <w:r w:rsidR="0067260C">
        <w:rPr>
          <w:sz w:val="22"/>
          <w:szCs w:val="22"/>
        </w:rPr>
        <w:t>post-exposure</w:t>
      </w:r>
      <w:r w:rsidR="00746663">
        <w:rPr>
          <w:sz w:val="22"/>
          <w:szCs w:val="22"/>
        </w:rPr>
        <w:t xml:space="preserve"> (</w:t>
      </w:r>
      <w:proofErr w:type="spellStart"/>
      <w:r w:rsidR="00F322D2">
        <w:rPr>
          <w:sz w:val="22"/>
          <w:szCs w:val="22"/>
        </w:rPr>
        <w:t>dpe</w:t>
      </w:r>
      <w:proofErr w:type="spellEnd"/>
      <w:r w:rsidR="00746663">
        <w:rPr>
          <w:sz w:val="22"/>
          <w:szCs w:val="22"/>
        </w:rPr>
        <w:t>)</w:t>
      </w:r>
      <w:r w:rsidR="00E23F5D">
        <w:rPr>
          <w:sz w:val="22"/>
          <w:szCs w:val="22"/>
        </w:rPr>
        <w:t>,</w:t>
      </w:r>
      <w:r w:rsidR="00746663">
        <w:rPr>
          <w:sz w:val="22"/>
          <w:szCs w:val="22"/>
        </w:rPr>
        <w:t xml:space="preserve"> and 30 </w:t>
      </w:r>
      <w:proofErr w:type="spellStart"/>
      <w:r w:rsidR="00F322D2">
        <w:rPr>
          <w:sz w:val="22"/>
          <w:szCs w:val="22"/>
        </w:rPr>
        <w:t>dpe</w:t>
      </w:r>
      <w:proofErr w:type="spellEnd"/>
      <w:r w:rsidR="00746663">
        <w:rPr>
          <w:sz w:val="22"/>
          <w:szCs w:val="22"/>
        </w:rPr>
        <w:t>.</w:t>
      </w:r>
      <w:r w:rsidR="007F1097">
        <w:rPr>
          <w:sz w:val="22"/>
          <w:szCs w:val="22"/>
        </w:rPr>
        <w:t xml:space="preserve"> RNA was extracted from </w:t>
      </w:r>
      <w:r w:rsidR="00AE3BD0">
        <w:rPr>
          <w:sz w:val="22"/>
          <w:szCs w:val="22"/>
        </w:rPr>
        <w:t>sample</w:t>
      </w:r>
      <w:r w:rsidR="0067260C">
        <w:rPr>
          <w:sz w:val="22"/>
          <w:szCs w:val="22"/>
        </w:rPr>
        <w:t xml:space="preserve"> </w:t>
      </w:r>
      <w:r w:rsidR="007F1097">
        <w:rPr>
          <w:sz w:val="22"/>
          <w:szCs w:val="22"/>
        </w:rPr>
        <w:t>gills</w:t>
      </w:r>
      <w:r w:rsidR="00AE3BD0">
        <w:rPr>
          <w:sz w:val="22"/>
          <w:szCs w:val="22"/>
        </w:rPr>
        <w:t>,</w:t>
      </w:r>
      <w:r w:rsidR="007F1097">
        <w:rPr>
          <w:sz w:val="22"/>
          <w:szCs w:val="22"/>
        </w:rPr>
        <w:t xml:space="preserve"> and </w:t>
      </w:r>
      <w:r w:rsidR="007F1097" w:rsidRPr="007F1097">
        <w:rPr>
          <w:sz w:val="22"/>
          <w:szCs w:val="22"/>
        </w:rPr>
        <w:t>cDNA was synthesized</w:t>
      </w:r>
      <w:r w:rsidR="00E23F5D">
        <w:rPr>
          <w:sz w:val="22"/>
          <w:szCs w:val="22"/>
        </w:rPr>
        <w:t xml:space="preserve"> and tested by qPCR</w:t>
      </w:r>
      <w:r w:rsidR="00184B06">
        <w:rPr>
          <w:sz w:val="22"/>
          <w:szCs w:val="22"/>
        </w:rPr>
        <w:t xml:space="preserve"> for </w:t>
      </w:r>
      <w:proofErr w:type="spellStart"/>
      <w:r w:rsidR="00184B06">
        <w:rPr>
          <w:sz w:val="22"/>
          <w:szCs w:val="22"/>
        </w:rPr>
        <w:t>myxozoan</w:t>
      </w:r>
      <w:proofErr w:type="spellEnd"/>
      <w:r w:rsidR="00184B06">
        <w:rPr>
          <w:sz w:val="22"/>
          <w:szCs w:val="22"/>
        </w:rPr>
        <w:t xml:space="preserve"> infection levels (A) and </w:t>
      </w:r>
      <w:r w:rsidR="00B15743">
        <w:rPr>
          <w:sz w:val="22"/>
          <w:szCs w:val="22"/>
        </w:rPr>
        <w:t xml:space="preserve">fish </w:t>
      </w:r>
      <w:r w:rsidR="00184B06" w:rsidRPr="00184B06">
        <w:rPr>
          <w:sz w:val="22"/>
          <w:szCs w:val="22"/>
        </w:rPr>
        <w:t>cytokines</w:t>
      </w:r>
      <w:r w:rsidR="00184B06">
        <w:rPr>
          <w:sz w:val="22"/>
          <w:szCs w:val="22"/>
        </w:rPr>
        <w:t xml:space="preserve"> (B,</w:t>
      </w:r>
      <w:r w:rsidR="003A3128">
        <w:rPr>
          <w:sz w:val="22"/>
          <w:szCs w:val="22"/>
        </w:rPr>
        <w:t xml:space="preserve"> </w:t>
      </w:r>
      <w:r w:rsidR="00184B06">
        <w:rPr>
          <w:sz w:val="22"/>
          <w:szCs w:val="22"/>
        </w:rPr>
        <w:t>C)</w:t>
      </w:r>
      <w:r w:rsidR="007F1097">
        <w:rPr>
          <w:sz w:val="22"/>
          <w:szCs w:val="22"/>
        </w:rPr>
        <w:t xml:space="preserve">. </w:t>
      </w:r>
      <w:r w:rsidR="00B925D6" w:rsidRPr="00184B06">
        <w:rPr>
          <w:b/>
          <w:bCs/>
          <w:sz w:val="22"/>
          <w:szCs w:val="22"/>
        </w:rPr>
        <w:t>(A)</w:t>
      </w:r>
      <w:r w:rsidR="00B925D6">
        <w:rPr>
          <w:sz w:val="22"/>
          <w:szCs w:val="22"/>
        </w:rPr>
        <w:t xml:space="preserve"> </w:t>
      </w:r>
      <w:r w:rsidR="00184B06" w:rsidRPr="000B2E95">
        <w:rPr>
          <w:sz w:val="22"/>
          <w:szCs w:val="22"/>
        </w:rPr>
        <w:t xml:space="preserve">Infection </w:t>
      </w:r>
      <w:r w:rsidR="00F41B86">
        <w:rPr>
          <w:sz w:val="22"/>
          <w:szCs w:val="22"/>
        </w:rPr>
        <w:t>l</w:t>
      </w:r>
      <w:r w:rsidR="00184B06" w:rsidRPr="000B2E95">
        <w:rPr>
          <w:sz w:val="22"/>
          <w:szCs w:val="22"/>
        </w:rPr>
        <w:t xml:space="preserve">evels of </w:t>
      </w:r>
      <w:r w:rsidR="00184B06" w:rsidRPr="000B2E95">
        <w:rPr>
          <w:i/>
          <w:iCs/>
          <w:sz w:val="22"/>
          <w:szCs w:val="22"/>
        </w:rPr>
        <w:t xml:space="preserve">M. </w:t>
      </w:r>
      <w:proofErr w:type="spellStart"/>
      <w:r w:rsidR="00184B06" w:rsidRPr="000B2E95">
        <w:rPr>
          <w:i/>
          <w:iCs/>
          <w:sz w:val="22"/>
          <w:szCs w:val="22"/>
        </w:rPr>
        <w:t>bejeranoi</w:t>
      </w:r>
      <w:proofErr w:type="spellEnd"/>
      <w:r w:rsidR="00184B06" w:rsidRPr="000B2E95">
        <w:rPr>
          <w:sz w:val="22"/>
          <w:szCs w:val="22"/>
        </w:rPr>
        <w:t xml:space="preserve"> SSU rDNA</w:t>
      </w:r>
      <w:r w:rsidR="00184B06" w:rsidRPr="00AE3BD0">
        <w:rPr>
          <w:sz w:val="22"/>
          <w:szCs w:val="22"/>
        </w:rPr>
        <w:t>.</w:t>
      </w:r>
      <w:r w:rsidR="00184B06">
        <w:rPr>
          <w:sz w:val="22"/>
          <w:szCs w:val="22"/>
        </w:rPr>
        <w:t xml:space="preserve"> In control uninfected fish, the parasite was undetect</w:t>
      </w:r>
      <w:r w:rsidR="00AE3BD0">
        <w:rPr>
          <w:sz w:val="22"/>
          <w:szCs w:val="22"/>
        </w:rPr>
        <w:t>able</w:t>
      </w:r>
      <w:r w:rsidR="00184B06">
        <w:rPr>
          <w:sz w:val="22"/>
          <w:szCs w:val="22"/>
        </w:rPr>
        <w:t>. Interestingly, the</w:t>
      </w:r>
      <w:r w:rsidR="00184B06" w:rsidRPr="00F322D2">
        <w:rPr>
          <w:sz w:val="22"/>
          <w:szCs w:val="22"/>
        </w:rPr>
        <w:t xml:space="preserve"> normalized expression</w:t>
      </w:r>
      <w:r w:rsidR="00184B06">
        <w:rPr>
          <w:sz w:val="22"/>
          <w:szCs w:val="22"/>
        </w:rPr>
        <w:t xml:space="preserve"> levels</w:t>
      </w:r>
      <w:r w:rsidR="00184B06" w:rsidRPr="00F322D2">
        <w:rPr>
          <w:sz w:val="22"/>
          <w:szCs w:val="22"/>
        </w:rPr>
        <w:t xml:space="preserve"> </w:t>
      </w:r>
      <w:r w:rsidR="00184B06">
        <w:rPr>
          <w:sz w:val="22"/>
          <w:szCs w:val="22"/>
        </w:rPr>
        <w:t xml:space="preserve">were similar in blue and Nile </w:t>
      </w:r>
      <w:r w:rsidR="00184B06" w:rsidRPr="001313FC">
        <w:rPr>
          <w:sz w:val="22"/>
          <w:szCs w:val="22"/>
        </w:rPr>
        <w:t xml:space="preserve">tilapia at 0 </w:t>
      </w:r>
      <w:proofErr w:type="spellStart"/>
      <w:r w:rsidR="00184B06" w:rsidRPr="001313FC">
        <w:rPr>
          <w:sz w:val="22"/>
          <w:szCs w:val="22"/>
        </w:rPr>
        <w:t>dpe</w:t>
      </w:r>
      <w:proofErr w:type="spellEnd"/>
      <w:r w:rsidR="00184B06">
        <w:rPr>
          <w:sz w:val="22"/>
          <w:szCs w:val="22"/>
        </w:rPr>
        <w:t>. However</w:t>
      </w:r>
      <w:r w:rsidR="00184B06" w:rsidRPr="00E61AC0">
        <w:rPr>
          <w:sz w:val="22"/>
          <w:szCs w:val="22"/>
        </w:rPr>
        <w:t xml:space="preserve">, at 30 </w:t>
      </w:r>
      <w:proofErr w:type="spellStart"/>
      <w:r w:rsidR="00184B06" w:rsidRPr="00E61AC0">
        <w:rPr>
          <w:sz w:val="22"/>
          <w:szCs w:val="22"/>
        </w:rPr>
        <w:t>dpe</w:t>
      </w:r>
      <w:proofErr w:type="spellEnd"/>
      <w:r w:rsidR="00184B06" w:rsidRPr="00E61AC0">
        <w:rPr>
          <w:sz w:val="22"/>
          <w:szCs w:val="22"/>
        </w:rPr>
        <w:t>, the</w:t>
      </w:r>
      <w:r w:rsidR="00AE3BD0">
        <w:rPr>
          <w:sz w:val="22"/>
          <w:szCs w:val="22"/>
        </w:rPr>
        <w:t xml:space="preserve"> </w:t>
      </w:r>
      <w:r w:rsidR="00184B06" w:rsidRPr="00E61AC0">
        <w:rPr>
          <w:sz w:val="22"/>
          <w:szCs w:val="22"/>
        </w:rPr>
        <w:t>parasite increased in blue tilapia but decreased in Nile tilapia, indicating that Nile tilapia exhibit</w:t>
      </w:r>
      <w:r w:rsidR="00184B06">
        <w:rPr>
          <w:sz w:val="22"/>
          <w:szCs w:val="22"/>
        </w:rPr>
        <w:t>s</w:t>
      </w:r>
      <w:r w:rsidR="00184B06" w:rsidRPr="00E61AC0">
        <w:rPr>
          <w:sz w:val="22"/>
          <w:szCs w:val="22"/>
        </w:rPr>
        <w:t xml:space="preserve"> resistance to the infection.</w:t>
      </w:r>
      <w:r w:rsidR="00184B06">
        <w:rPr>
          <w:sz w:val="22"/>
          <w:szCs w:val="22"/>
        </w:rPr>
        <w:t xml:space="preserve"> </w:t>
      </w:r>
      <w:r w:rsidR="00AE3BD0">
        <w:rPr>
          <w:sz w:val="22"/>
          <w:szCs w:val="22"/>
        </w:rPr>
        <w:t>T</w:t>
      </w:r>
      <w:r w:rsidR="00184B06">
        <w:rPr>
          <w:sz w:val="22"/>
          <w:szCs w:val="22"/>
        </w:rPr>
        <w:t>he y-axis is in logarithmic scale</w:t>
      </w:r>
      <w:r w:rsidR="00184B06">
        <w:rPr>
          <w:rStyle w:val="CommentReference"/>
        </w:rPr>
        <w:t>,</w:t>
      </w:r>
      <w:r w:rsidR="00184B06">
        <w:rPr>
          <w:sz w:val="22"/>
          <w:szCs w:val="22"/>
        </w:rPr>
        <w:t xml:space="preserve"> indicating a near 1000-fold difference in amount. </w:t>
      </w:r>
      <w:r w:rsidR="00184B06">
        <w:rPr>
          <w:b/>
          <w:bCs/>
          <w:sz w:val="22"/>
          <w:szCs w:val="22"/>
        </w:rPr>
        <w:t xml:space="preserve">(B) </w:t>
      </w:r>
      <w:r w:rsidR="00B925D6" w:rsidRPr="000B2E95">
        <w:rPr>
          <w:sz w:val="22"/>
          <w:szCs w:val="22"/>
        </w:rPr>
        <w:t>IL1</w:t>
      </w:r>
      <w:r w:rsidR="00B925D6" w:rsidRPr="000B2E95">
        <w:rPr>
          <w:rFonts w:ascii="Symbol" w:hAnsi="Symbol"/>
          <w:sz w:val="22"/>
          <w:szCs w:val="22"/>
        </w:rPr>
        <w:t></w:t>
      </w:r>
      <w:r w:rsidR="00B925D6" w:rsidRPr="000B2E95">
        <w:rPr>
          <w:sz w:val="22"/>
          <w:szCs w:val="22"/>
        </w:rPr>
        <w:t xml:space="preserve"> cytokine r</w:t>
      </w:r>
      <w:r w:rsidRPr="000B2E95">
        <w:rPr>
          <w:sz w:val="22"/>
          <w:szCs w:val="22"/>
        </w:rPr>
        <w:t>elative quantification</w:t>
      </w:r>
      <w:r w:rsidRPr="007E056F">
        <w:rPr>
          <w:b/>
          <w:bCs/>
          <w:sz w:val="22"/>
          <w:szCs w:val="22"/>
        </w:rPr>
        <w:t xml:space="preserve"> </w:t>
      </w:r>
      <w:r>
        <w:rPr>
          <w:sz w:val="22"/>
          <w:szCs w:val="22"/>
        </w:rPr>
        <w:t xml:space="preserve">(RQ) </w:t>
      </w:r>
      <w:r w:rsidR="007E056F" w:rsidRPr="007E056F">
        <w:rPr>
          <w:sz w:val="22"/>
          <w:szCs w:val="22"/>
        </w:rPr>
        <w:t>show</w:t>
      </w:r>
      <w:r w:rsidR="007E056F">
        <w:rPr>
          <w:sz w:val="22"/>
          <w:szCs w:val="22"/>
        </w:rPr>
        <w:t>s</w:t>
      </w:r>
      <w:r w:rsidR="007E056F" w:rsidRPr="007E056F">
        <w:rPr>
          <w:sz w:val="22"/>
          <w:szCs w:val="22"/>
        </w:rPr>
        <w:t xml:space="preserve"> significantly elevated expression of IL1β i</w:t>
      </w:r>
      <w:r w:rsidR="007E056F">
        <w:rPr>
          <w:sz w:val="22"/>
          <w:szCs w:val="22"/>
        </w:rPr>
        <w:t>n</w:t>
      </w:r>
      <w:r w:rsidR="00B925D6">
        <w:rPr>
          <w:sz w:val="22"/>
          <w:szCs w:val="22"/>
        </w:rPr>
        <w:t xml:space="preserve"> Nile tilapia </w:t>
      </w:r>
      <w:r w:rsidR="007E056F">
        <w:rPr>
          <w:sz w:val="22"/>
          <w:szCs w:val="22"/>
        </w:rPr>
        <w:t>at</w:t>
      </w:r>
      <w:r w:rsidR="00B925D6">
        <w:rPr>
          <w:sz w:val="22"/>
          <w:szCs w:val="22"/>
        </w:rPr>
        <w:t xml:space="preserve"> 0 </w:t>
      </w:r>
      <w:proofErr w:type="spellStart"/>
      <w:r w:rsidR="007F1097">
        <w:rPr>
          <w:sz w:val="22"/>
          <w:szCs w:val="22"/>
        </w:rPr>
        <w:t>dpe</w:t>
      </w:r>
      <w:proofErr w:type="spellEnd"/>
      <w:r w:rsidR="00803470">
        <w:rPr>
          <w:sz w:val="22"/>
          <w:szCs w:val="22"/>
        </w:rPr>
        <w:t>. At</w:t>
      </w:r>
      <w:r w:rsidR="007F1097">
        <w:rPr>
          <w:sz w:val="22"/>
          <w:szCs w:val="22"/>
        </w:rPr>
        <w:t xml:space="preserve"> 30 </w:t>
      </w:r>
      <w:proofErr w:type="spellStart"/>
      <w:r w:rsidR="007F1097">
        <w:rPr>
          <w:sz w:val="22"/>
          <w:szCs w:val="22"/>
        </w:rPr>
        <w:t>dpe</w:t>
      </w:r>
      <w:proofErr w:type="spellEnd"/>
      <w:r w:rsidR="0067260C">
        <w:rPr>
          <w:sz w:val="22"/>
          <w:szCs w:val="22"/>
        </w:rPr>
        <w:t>,</w:t>
      </w:r>
      <w:r w:rsidR="007F1097">
        <w:rPr>
          <w:sz w:val="22"/>
          <w:szCs w:val="22"/>
        </w:rPr>
        <w:t xml:space="preserve"> </w:t>
      </w:r>
      <w:r w:rsidR="00B04D4B">
        <w:rPr>
          <w:sz w:val="22"/>
          <w:szCs w:val="22"/>
        </w:rPr>
        <w:t xml:space="preserve">expression decreased </w:t>
      </w:r>
      <w:r w:rsidR="00B925D6">
        <w:rPr>
          <w:sz w:val="22"/>
          <w:szCs w:val="22"/>
        </w:rPr>
        <w:t xml:space="preserve">but </w:t>
      </w:r>
      <w:r w:rsidR="007E056F" w:rsidRPr="007E056F">
        <w:rPr>
          <w:sz w:val="22"/>
          <w:szCs w:val="22"/>
        </w:rPr>
        <w:t xml:space="preserve">remained significantly </w:t>
      </w:r>
      <w:r w:rsidR="00B04D4B">
        <w:rPr>
          <w:sz w:val="22"/>
          <w:szCs w:val="22"/>
        </w:rPr>
        <w:t>great</w:t>
      </w:r>
      <w:r w:rsidR="007E056F" w:rsidRPr="007E056F">
        <w:rPr>
          <w:sz w:val="22"/>
          <w:szCs w:val="22"/>
        </w:rPr>
        <w:t xml:space="preserve">er </w:t>
      </w:r>
      <w:r w:rsidR="003A3128">
        <w:rPr>
          <w:sz w:val="22"/>
          <w:szCs w:val="22"/>
        </w:rPr>
        <w:t>than</w:t>
      </w:r>
      <w:r w:rsidR="007E056F" w:rsidRPr="007E056F">
        <w:rPr>
          <w:sz w:val="22"/>
          <w:szCs w:val="22"/>
        </w:rPr>
        <w:t xml:space="preserve"> control uninfected Nile tilapia</w:t>
      </w:r>
      <w:r w:rsidR="00B925D6">
        <w:rPr>
          <w:sz w:val="22"/>
          <w:szCs w:val="22"/>
        </w:rPr>
        <w:t xml:space="preserve">. </w:t>
      </w:r>
      <w:r w:rsidR="00B04D4B">
        <w:rPr>
          <w:sz w:val="22"/>
          <w:szCs w:val="22"/>
        </w:rPr>
        <w:t>T</w:t>
      </w:r>
      <w:r w:rsidR="007E056F" w:rsidRPr="007E056F">
        <w:rPr>
          <w:sz w:val="22"/>
          <w:szCs w:val="22"/>
        </w:rPr>
        <w:t xml:space="preserve">here was no </w:t>
      </w:r>
      <w:r w:rsidR="00B04D4B">
        <w:rPr>
          <w:sz w:val="22"/>
          <w:szCs w:val="22"/>
        </w:rPr>
        <w:t xml:space="preserve">significant </w:t>
      </w:r>
      <w:r w:rsidR="007E056F" w:rsidRPr="007E056F">
        <w:rPr>
          <w:sz w:val="22"/>
          <w:szCs w:val="22"/>
        </w:rPr>
        <w:t>difference in IL1β expression between control and infected blue tilapia.</w:t>
      </w:r>
      <w:r w:rsidR="003271AB" w:rsidRPr="0028265D">
        <w:rPr>
          <w:sz w:val="22"/>
          <w:szCs w:val="22"/>
        </w:rPr>
        <w:t xml:space="preserve"> </w:t>
      </w:r>
      <w:r w:rsidR="007F1097" w:rsidRPr="009D5105">
        <w:rPr>
          <w:b/>
          <w:bCs/>
          <w:sz w:val="22"/>
          <w:szCs w:val="22"/>
        </w:rPr>
        <w:t>(</w:t>
      </w:r>
      <w:r w:rsidR="009D5105" w:rsidRPr="009D5105">
        <w:rPr>
          <w:b/>
          <w:bCs/>
          <w:sz w:val="22"/>
          <w:szCs w:val="22"/>
        </w:rPr>
        <w:t>C</w:t>
      </w:r>
      <w:r w:rsidR="007F1097" w:rsidRPr="009D5105">
        <w:rPr>
          <w:b/>
          <w:bCs/>
          <w:sz w:val="22"/>
          <w:szCs w:val="22"/>
        </w:rPr>
        <w:t>)</w:t>
      </w:r>
      <w:r w:rsidR="007F1097">
        <w:rPr>
          <w:sz w:val="22"/>
          <w:szCs w:val="22"/>
        </w:rPr>
        <w:t xml:space="preserve"> </w:t>
      </w:r>
      <w:r w:rsidR="007F1097" w:rsidRPr="000B2E95">
        <w:rPr>
          <w:sz w:val="22"/>
          <w:szCs w:val="22"/>
        </w:rPr>
        <w:t>TNF</w:t>
      </w:r>
      <w:r w:rsidR="007F1097" w:rsidRPr="000B2E95">
        <w:rPr>
          <w:rFonts w:ascii="Symbol" w:hAnsi="Symbol"/>
          <w:sz w:val="22"/>
          <w:szCs w:val="22"/>
        </w:rPr>
        <w:t></w:t>
      </w:r>
      <w:r w:rsidR="007F1097" w:rsidRPr="000B2E95">
        <w:rPr>
          <w:sz w:val="22"/>
          <w:szCs w:val="22"/>
        </w:rPr>
        <w:t xml:space="preserve"> </w:t>
      </w:r>
      <w:r w:rsidR="007C62EA">
        <w:rPr>
          <w:sz w:val="22"/>
          <w:szCs w:val="22"/>
        </w:rPr>
        <w:t>RQ</w:t>
      </w:r>
      <w:r w:rsidR="007F1097" w:rsidRPr="007E056F">
        <w:rPr>
          <w:b/>
          <w:bCs/>
          <w:sz w:val="22"/>
          <w:szCs w:val="22"/>
        </w:rPr>
        <w:t xml:space="preserve"> </w:t>
      </w:r>
      <w:r w:rsidR="007F1097">
        <w:rPr>
          <w:sz w:val="22"/>
          <w:szCs w:val="22"/>
        </w:rPr>
        <w:t xml:space="preserve">in Nile tilapia </w:t>
      </w:r>
      <w:r w:rsidR="007E056F" w:rsidRPr="007E056F">
        <w:rPr>
          <w:sz w:val="22"/>
          <w:szCs w:val="22"/>
        </w:rPr>
        <w:t xml:space="preserve">was </w:t>
      </w:r>
      <w:r w:rsidR="007E056F" w:rsidRPr="00F62845">
        <w:rPr>
          <w:sz w:val="22"/>
          <w:szCs w:val="22"/>
        </w:rPr>
        <w:t>upregulated, increasing approximately 100</w:t>
      </w:r>
      <w:r w:rsidR="00B04D4B" w:rsidRPr="00F62845">
        <w:rPr>
          <w:sz w:val="22"/>
          <w:szCs w:val="22"/>
        </w:rPr>
        <w:t>-</w:t>
      </w:r>
      <w:r w:rsidR="00B04D4B" w:rsidRPr="00F62845">
        <w:rPr>
          <w:sz w:val="22"/>
          <w:szCs w:val="22"/>
        </w:rPr>
        <w:lastRenderedPageBreak/>
        <w:t>fold</w:t>
      </w:r>
      <w:r w:rsidR="007E056F" w:rsidRPr="00F62845">
        <w:rPr>
          <w:sz w:val="22"/>
          <w:szCs w:val="22"/>
        </w:rPr>
        <w:t xml:space="preserve"> at 0 </w:t>
      </w:r>
      <w:proofErr w:type="spellStart"/>
      <w:r w:rsidR="007E056F" w:rsidRPr="00F62845">
        <w:rPr>
          <w:sz w:val="22"/>
          <w:szCs w:val="22"/>
        </w:rPr>
        <w:t>dpe</w:t>
      </w:r>
      <w:proofErr w:type="spellEnd"/>
      <w:r w:rsidR="007E056F" w:rsidRPr="00F62845">
        <w:rPr>
          <w:sz w:val="22"/>
          <w:szCs w:val="22"/>
        </w:rPr>
        <w:t xml:space="preserve"> and reaching 400</w:t>
      </w:r>
      <w:r w:rsidR="00B04D4B" w:rsidRPr="00F62845">
        <w:rPr>
          <w:sz w:val="22"/>
          <w:szCs w:val="22"/>
        </w:rPr>
        <w:t>-fold</w:t>
      </w:r>
      <w:r w:rsidR="007E056F" w:rsidRPr="00F62845">
        <w:rPr>
          <w:sz w:val="22"/>
          <w:szCs w:val="22"/>
        </w:rPr>
        <w:t xml:space="preserve"> at 30 </w:t>
      </w:r>
      <w:proofErr w:type="spellStart"/>
      <w:r w:rsidR="007E056F" w:rsidRPr="00F62845">
        <w:rPr>
          <w:sz w:val="22"/>
          <w:szCs w:val="22"/>
        </w:rPr>
        <w:t>dpe</w:t>
      </w:r>
      <w:proofErr w:type="spellEnd"/>
      <w:r w:rsidR="007E056F" w:rsidRPr="00F62845">
        <w:rPr>
          <w:sz w:val="22"/>
          <w:szCs w:val="22"/>
        </w:rPr>
        <w:t xml:space="preserve"> compared to control uninfected fish. In contrast, the levels of TNFα in blue tilapia remained constant, similar to the control.</w:t>
      </w:r>
      <w:r w:rsidRPr="00F62845">
        <w:rPr>
          <w:sz w:val="22"/>
          <w:szCs w:val="22"/>
        </w:rPr>
        <w:t xml:space="preserve"> The results </w:t>
      </w:r>
      <w:r w:rsidR="007E056F" w:rsidRPr="00F62845">
        <w:rPr>
          <w:sz w:val="22"/>
          <w:szCs w:val="22"/>
        </w:rPr>
        <w:t>were</w:t>
      </w:r>
      <w:r w:rsidRPr="00F62845">
        <w:rPr>
          <w:sz w:val="22"/>
          <w:szCs w:val="22"/>
        </w:rPr>
        <w:t xml:space="preserve"> normalized to</w:t>
      </w:r>
      <w:r w:rsidR="007F1097" w:rsidRPr="00F62845">
        <w:rPr>
          <w:sz w:val="22"/>
          <w:szCs w:val="22"/>
        </w:rPr>
        <w:t xml:space="preserve"> GAPDH</w:t>
      </w:r>
      <w:r w:rsidRPr="00F62845">
        <w:rPr>
          <w:sz w:val="22"/>
          <w:szCs w:val="22"/>
        </w:rPr>
        <w:t xml:space="preserve"> </w:t>
      </w:r>
      <w:r w:rsidR="007E056F" w:rsidRPr="00F62845">
        <w:rPr>
          <w:sz w:val="22"/>
          <w:szCs w:val="22"/>
        </w:rPr>
        <w:t>in</w:t>
      </w:r>
      <w:r w:rsidRPr="00F62845">
        <w:rPr>
          <w:sz w:val="22"/>
          <w:szCs w:val="22"/>
        </w:rPr>
        <w:t xml:space="preserve"> </w:t>
      </w:r>
      <w:r w:rsidR="009B6457">
        <w:rPr>
          <w:noProof/>
          <w:sz w:val="22"/>
          <w:szCs w:val="22"/>
          <w:lang w:eastAsia="en-US"/>
        </w:rPr>
        <w:drawing>
          <wp:anchor distT="0" distB="0" distL="114300" distR="114300" simplePos="0" relativeHeight="251728896" behindDoc="0" locked="0" layoutInCell="1" allowOverlap="1" wp14:anchorId="5A972954" wp14:editId="2925CF43">
            <wp:simplePos x="0" y="0"/>
            <wp:positionH relativeFrom="margin">
              <wp:posOffset>4604385</wp:posOffset>
            </wp:positionH>
            <wp:positionV relativeFrom="paragraph">
              <wp:posOffset>535393</wp:posOffset>
            </wp:positionV>
            <wp:extent cx="1627505" cy="167195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4666" r="9906" b="13770"/>
                    <a:stretch/>
                  </pic:blipFill>
                  <pic:spPr bwMode="auto">
                    <a:xfrm>
                      <a:off x="0" y="0"/>
                      <a:ext cx="1627505" cy="167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2845">
        <w:rPr>
          <w:sz w:val="22"/>
          <w:szCs w:val="22"/>
        </w:rPr>
        <w:t>tilapia</w:t>
      </w:r>
      <w:r w:rsidR="00F322D2" w:rsidRPr="00F62845">
        <w:rPr>
          <w:sz w:val="22"/>
          <w:szCs w:val="22"/>
        </w:rPr>
        <w:t>.</w:t>
      </w:r>
      <w:r w:rsidR="007F1097" w:rsidRPr="00F62845">
        <w:rPr>
          <w:sz w:val="22"/>
          <w:szCs w:val="22"/>
        </w:rPr>
        <w:t xml:space="preserve"> Experiments were performed with at least four biological replications, and the results are presented as the average fold change ± SE.</w:t>
      </w:r>
    </w:p>
    <w:p w14:paraId="57945C23" w14:textId="6A759333" w:rsidR="006B201D" w:rsidRPr="006B201D" w:rsidRDefault="006B22AE" w:rsidP="00F26920">
      <w:pPr>
        <w:pStyle w:val="ListParagraph"/>
        <w:tabs>
          <w:tab w:val="left" w:pos="284"/>
        </w:tabs>
        <w:spacing w:before="80" w:line="276" w:lineRule="auto"/>
        <w:ind w:left="0"/>
        <w:contextualSpacing w:val="0"/>
        <w:jc w:val="both"/>
        <w:rPr>
          <w:sz w:val="22"/>
          <w:szCs w:val="22"/>
        </w:rPr>
      </w:pPr>
      <w:commentRangeStart w:id="73"/>
      <w:commentRangeStart w:id="74"/>
      <w:commentRangeStart w:id="75"/>
      <w:r w:rsidRPr="00E20969">
        <w:rPr>
          <w:b/>
          <w:bCs/>
          <w:sz w:val="22"/>
          <w:szCs w:val="22"/>
          <w:highlight w:val="yellow"/>
        </w:rPr>
        <w:t>Figure 4</w:t>
      </w:r>
      <w:commentRangeEnd w:id="73"/>
      <w:r w:rsidR="00E20969">
        <w:rPr>
          <w:rStyle w:val="CommentReference"/>
        </w:rPr>
        <w:commentReference w:id="73"/>
      </w:r>
      <w:commentRangeEnd w:id="74"/>
      <w:r w:rsidR="009B6457">
        <w:rPr>
          <w:rStyle w:val="CommentReference"/>
        </w:rPr>
        <w:commentReference w:id="74"/>
      </w:r>
      <w:r>
        <w:rPr>
          <w:b/>
          <w:bCs/>
          <w:sz w:val="22"/>
          <w:szCs w:val="22"/>
        </w:rPr>
        <w:t xml:space="preserve">. </w:t>
      </w:r>
      <w:r w:rsidR="006B201D" w:rsidRPr="006B201D">
        <w:rPr>
          <w:b/>
          <w:bCs/>
          <w:sz w:val="22"/>
          <w:szCs w:val="22"/>
        </w:rPr>
        <w:t xml:space="preserve">Comparison of serum in </w:t>
      </w:r>
      <w:ins w:id="76" w:author="Editor/Reviewer" w:date="2023-11-05T15:04:00Z">
        <w:r w:rsidR="009B6457">
          <w:rPr>
            <w:b/>
            <w:bCs/>
            <w:sz w:val="22"/>
            <w:szCs w:val="22"/>
          </w:rPr>
          <w:t xml:space="preserve">blue and </w:t>
        </w:r>
      </w:ins>
      <w:del w:id="77" w:author="Editor/Reviewer" w:date="2023-11-05T15:01:00Z">
        <w:r w:rsidR="006B201D" w:rsidRPr="006B201D" w:rsidDel="00756990">
          <w:rPr>
            <w:b/>
            <w:bCs/>
            <w:sz w:val="22"/>
            <w:szCs w:val="22"/>
          </w:rPr>
          <w:delText xml:space="preserve">blue and </w:delText>
        </w:r>
      </w:del>
      <w:r w:rsidR="006B201D" w:rsidRPr="006B201D">
        <w:rPr>
          <w:b/>
          <w:bCs/>
          <w:sz w:val="22"/>
          <w:szCs w:val="22"/>
        </w:rPr>
        <w:t xml:space="preserve">Nile tilapia before and after </w:t>
      </w:r>
      <w:proofErr w:type="spellStart"/>
      <w:r w:rsidR="006B201D" w:rsidRPr="006B201D">
        <w:rPr>
          <w:b/>
          <w:bCs/>
          <w:sz w:val="22"/>
          <w:szCs w:val="22"/>
        </w:rPr>
        <w:t>myxozoan</w:t>
      </w:r>
      <w:proofErr w:type="spellEnd"/>
      <w:r w:rsidR="006B201D" w:rsidRPr="006B201D">
        <w:rPr>
          <w:b/>
          <w:bCs/>
          <w:sz w:val="22"/>
          <w:szCs w:val="22"/>
        </w:rPr>
        <w:t xml:space="preserve"> infection. </w:t>
      </w:r>
      <w:r w:rsidR="00F26920">
        <w:rPr>
          <w:sz w:val="22"/>
          <w:szCs w:val="22"/>
        </w:rPr>
        <w:t>B</w:t>
      </w:r>
      <w:r w:rsidR="006B201D" w:rsidRPr="006B201D">
        <w:rPr>
          <w:sz w:val="22"/>
          <w:szCs w:val="22"/>
        </w:rPr>
        <w:t>lue and Nile tilapia were exposed to the parasite for one week, and serum samples were collected before exposure</w:t>
      </w:r>
      <w:r w:rsidR="00F26920">
        <w:rPr>
          <w:sz w:val="22"/>
          <w:szCs w:val="22"/>
        </w:rPr>
        <w:t xml:space="preserve"> </w:t>
      </w:r>
      <w:r w:rsidR="006B201D" w:rsidRPr="006B201D">
        <w:rPr>
          <w:sz w:val="22"/>
          <w:szCs w:val="22"/>
        </w:rPr>
        <w:t>(control) and 13 days post-exposure. Western blot analysis with specific antibodies against I</w:t>
      </w:r>
      <w:r w:rsidR="00F26920">
        <w:rPr>
          <w:sz w:val="22"/>
          <w:szCs w:val="22"/>
        </w:rPr>
        <w:t>g</w:t>
      </w:r>
      <w:r w:rsidR="006B201D" w:rsidRPr="006B201D">
        <w:rPr>
          <w:sz w:val="22"/>
          <w:szCs w:val="22"/>
        </w:rPr>
        <w:t>M</w:t>
      </w:r>
      <w:r w:rsidR="006B201D">
        <w:rPr>
          <w:sz w:val="22"/>
          <w:szCs w:val="22"/>
        </w:rPr>
        <w:t xml:space="preserve"> of </w:t>
      </w:r>
      <w:r w:rsidR="006B201D" w:rsidRPr="006B201D">
        <w:rPr>
          <w:sz w:val="22"/>
          <w:szCs w:val="22"/>
        </w:rPr>
        <w:t xml:space="preserve">blue and Nile tilapia demonstrated that in blue tilapia, there was no change in the </w:t>
      </w:r>
      <w:commentRangeStart w:id="78"/>
      <w:r w:rsidR="006B201D" w:rsidRPr="006B201D">
        <w:rPr>
          <w:sz w:val="22"/>
          <w:szCs w:val="22"/>
        </w:rPr>
        <w:t>level</w:t>
      </w:r>
      <w:commentRangeEnd w:id="78"/>
      <w:r w:rsidR="00756990">
        <w:rPr>
          <w:rStyle w:val="CommentReference"/>
        </w:rPr>
        <w:commentReference w:id="78"/>
      </w:r>
      <w:r w:rsidR="006B201D" w:rsidRPr="006B201D">
        <w:rPr>
          <w:sz w:val="22"/>
          <w:szCs w:val="22"/>
        </w:rPr>
        <w:t xml:space="preserve"> of I</w:t>
      </w:r>
      <w:r w:rsidR="00F26920">
        <w:rPr>
          <w:sz w:val="22"/>
          <w:szCs w:val="22"/>
        </w:rPr>
        <w:t>g</w:t>
      </w:r>
      <w:r w:rsidR="006B201D" w:rsidRPr="006B201D">
        <w:rPr>
          <w:sz w:val="22"/>
          <w:szCs w:val="22"/>
        </w:rPr>
        <w:t xml:space="preserve">M. However, in Nile tilapia exposed to the parasite, there was a </w:t>
      </w:r>
      <w:del w:id="79" w:author="Editor/Reviewer" w:date="2023-11-05T15:02:00Z">
        <w:r w:rsidR="002E3CFE" w:rsidRPr="002E3CFE" w:rsidDel="00756990">
          <w:rPr>
            <w:sz w:val="22"/>
            <w:szCs w:val="22"/>
          </w:rPr>
          <w:delText>25</w:delText>
        </w:r>
        <w:r w:rsidR="002E3CFE" w:rsidRPr="006B201D" w:rsidDel="00756990">
          <w:rPr>
            <w:sz w:val="22"/>
            <w:szCs w:val="22"/>
          </w:rPr>
          <w:delText xml:space="preserve"> </w:delText>
        </w:r>
        <w:r w:rsidR="006B201D" w:rsidRPr="006B201D" w:rsidDel="00756990">
          <w:rPr>
            <w:sz w:val="22"/>
            <w:szCs w:val="22"/>
          </w:rPr>
          <w:delText>fold</w:delText>
        </w:r>
      </w:del>
      <w:ins w:id="80" w:author="Editor/Reviewer" w:date="2023-11-05T15:02:00Z">
        <w:r w:rsidR="00756990" w:rsidRPr="002E3CFE">
          <w:rPr>
            <w:sz w:val="22"/>
            <w:szCs w:val="22"/>
          </w:rPr>
          <w:t>25</w:t>
        </w:r>
        <w:r w:rsidR="00756990" w:rsidRPr="006B201D">
          <w:rPr>
            <w:sz w:val="22"/>
            <w:szCs w:val="22"/>
          </w:rPr>
          <w:t>-fold</w:t>
        </w:r>
      </w:ins>
      <w:r w:rsidR="006B201D" w:rsidRPr="006B201D">
        <w:rPr>
          <w:sz w:val="22"/>
          <w:szCs w:val="22"/>
        </w:rPr>
        <w:t xml:space="preserve"> increase in I</w:t>
      </w:r>
      <w:r w:rsidR="00F26920">
        <w:rPr>
          <w:sz w:val="22"/>
          <w:szCs w:val="22"/>
        </w:rPr>
        <w:t>g</w:t>
      </w:r>
      <w:r w:rsidR="006B201D" w:rsidRPr="006B201D">
        <w:rPr>
          <w:sz w:val="22"/>
          <w:szCs w:val="22"/>
        </w:rPr>
        <w:t>M.</w:t>
      </w:r>
      <w:r w:rsidR="006B201D">
        <w:rPr>
          <w:sz w:val="22"/>
          <w:szCs w:val="22"/>
        </w:rPr>
        <w:t xml:space="preserve"> C- control, In- infected.</w:t>
      </w:r>
      <w:commentRangeEnd w:id="75"/>
      <w:r w:rsidR="001958B9">
        <w:rPr>
          <w:rStyle w:val="CommentReference"/>
        </w:rPr>
        <w:commentReference w:id="75"/>
      </w:r>
    </w:p>
    <w:p w14:paraId="3C0DC150" w14:textId="47DE0E6A" w:rsidR="009F0730" w:rsidRPr="00C22574" w:rsidRDefault="00B15743" w:rsidP="00B12D16">
      <w:pPr>
        <w:pStyle w:val="Default"/>
        <w:widowControl w:val="0"/>
        <w:numPr>
          <w:ilvl w:val="0"/>
          <w:numId w:val="16"/>
        </w:numPr>
        <w:tabs>
          <w:tab w:val="left" w:pos="284"/>
        </w:tabs>
        <w:spacing w:before="120" w:line="360" w:lineRule="auto"/>
        <w:ind w:left="0" w:firstLine="0"/>
        <w:jc w:val="both"/>
        <w:rPr>
          <w:sz w:val="22"/>
          <w:szCs w:val="22"/>
        </w:rPr>
      </w:pPr>
      <w:r>
        <w:rPr>
          <w:noProof/>
          <w:sz w:val="22"/>
          <w:szCs w:val="22"/>
        </w:rPr>
        <w:drawing>
          <wp:anchor distT="0" distB="0" distL="114300" distR="114300" simplePos="0" relativeHeight="251721728" behindDoc="0" locked="0" layoutInCell="1" allowOverlap="1" wp14:anchorId="6218F79E" wp14:editId="0B57B3E5">
            <wp:simplePos x="0" y="0"/>
            <wp:positionH relativeFrom="margin">
              <wp:posOffset>324485</wp:posOffset>
            </wp:positionH>
            <wp:positionV relativeFrom="paragraph">
              <wp:posOffset>1479558</wp:posOffset>
            </wp:positionV>
            <wp:extent cx="5470525" cy="21621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777" b="3114"/>
                    <a:stretch/>
                  </pic:blipFill>
                  <pic:spPr bwMode="auto">
                    <a:xfrm>
                      <a:off x="0" y="0"/>
                      <a:ext cx="547052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77CD" w:rsidRPr="009F0730">
        <w:rPr>
          <w:b/>
          <w:bCs/>
          <w:sz w:val="22"/>
          <w:szCs w:val="22"/>
        </w:rPr>
        <w:t>Metabolomic analysis of control and infected hybrid tilapia gills</w:t>
      </w:r>
      <w:r w:rsidR="00B04D4B">
        <w:rPr>
          <w:sz w:val="22"/>
          <w:szCs w:val="22"/>
        </w:rPr>
        <w:t>.</w:t>
      </w:r>
      <w:r w:rsidR="00CA77CD" w:rsidRPr="009F0730">
        <w:rPr>
          <w:sz w:val="22"/>
          <w:szCs w:val="22"/>
        </w:rPr>
        <w:t xml:space="preserve"> Samples were extracted with </w:t>
      </w:r>
      <w:r w:rsidR="008F3CE7" w:rsidRPr="009F0730">
        <w:rPr>
          <w:sz w:val="22"/>
          <w:szCs w:val="22"/>
        </w:rPr>
        <w:t>methanol</w:t>
      </w:r>
      <w:r w:rsidR="008F3CE7" w:rsidRPr="009F0730" w:rsidDel="008F3CE7">
        <w:rPr>
          <w:sz w:val="22"/>
          <w:szCs w:val="22"/>
        </w:rPr>
        <w:t xml:space="preserve"> </w:t>
      </w:r>
      <w:r w:rsidR="00CA77CD" w:rsidRPr="009F0730">
        <w:rPr>
          <w:sz w:val="22"/>
          <w:szCs w:val="22"/>
        </w:rPr>
        <w:t xml:space="preserve">and analyzed </w:t>
      </w:r>
      <w:r w:rsidR="009F0730" w:rsidRPr="009F0730">
        <w:rPr>
          <w:sz w:val="22"/>
          <w:szCs w:val="22"/>
        </w:rPr>
        <w:t>with</w:t>
      </w:r>
      <w:r w:rsidR="00CA77CD" w:rsidRPr="009F0730">
        <w:rPr>
          <w:sz w:val="22"/>
          <w:szCs w:val="22"/>
        </w:rPr>
        <w:t xml:space="preserve"> LC-MS/MS. </w:t>
      </w:r>
      <w:r w:rsidR="008F3CE7" w:rsidRPr="009F0730">
        <w:rPr>
          <w:sz w:val="22"/>
          <w:szCs w:val="22"/>
        </w:rPr>
        <w:t xml:space="preserve">For feature detection and molecular networking, data were </w:t>
      </w:r>
      <w:r w:rsidR="00CA77CD" w:rsidRPr="009F0730">
        <w:rPr>
          <w:sz w:val="22"/>
          <w:szCs w:val="22"/>
        </w:rPr>
        <w:t xml:space="preserve">processed using </w:t>
      </w:r>
      <w:r w:rsidR="008F3CE7" w:rsidRPr="009F0730">
        <w:rPr>
          <w:sz w:val="22"/>
          <w:szCs w:val="22"/>
        </w:rPr>
        <w:t xml:space="preserve">the </w:t>
      </w:r>
      <w:r w:rsidR="00CA77CD" w:rsidRPr="009F0730">
        <w:rPr>
          <w:sz w:val="22"/>
          <w:szCs w:val="22"/>
        </w:rPr>
        <w:t xml:space="preserve">online </w:t>
      </w:r>
      <w:r w:rsidR="008F3CE7" w:rsidRPr="009F0730">
        <w:rPr>
          <w:sz w:val="22"/>
          <w:szCs w:val="22"/>
        </w:rPr>
        <w:t xml:space="preserve">GNPS </w:t>
      </w:r>
      <w:r w:rsidR="00931E36" w:rsidRPr="009F0730">
        <w:rPr>
          <w:sz w:val="22"/>
          <w:szCs w:val="22"/>
        </w:rPr>
        <w:t xml:space="preserve">interface </w:t>
      </w:r>
      <w:r w:rsidR="008F3CE7" w:rsidRPr="009F0730">
        <w:rPr>
          <w:sz w:val="22"/>
          <w:szCs w:val="22"/>
        </w:rPr>
        <w:t>with</w:t>
      </w:r>
      <w:r w:rsidR="00CA77CD" w:rsidRPr="009F0730">
        <w:rPr>
          <w:sz w:val="22"/>
          <w:szCs w:val="22"/>
        </w:rPr>
        <w:t xml:space="preserve"> the classical and </w:t>
      </w:r>
      <w:proofErr w:type="spellStart"/>
      <w:r w:rsidR="008F3CE7" w:rsidRPr="009F0730">
        <w:rPr>
          <w:sz w:val="22"/>
          <w:szCs w:val="22"/>
        </w:rPr>
        <w:t>MolNetEnhancer</w:t>
      </w:r>
      <w:proofErr w:type="spellEnd"/>
      <w:r w:rsidR="008F3CE7" w:rsidRPr="009F0730">
        <w:rPr>
          <w:sz w:val="22"/>
          <w:szCs w:val="22"/>
        </w:rPr>
        <w:t xml:space="preserve"> </w:t>
      </w:r>
      <w:r w:rsidR="00CA77CD" w:rsidRPr="009F0730">
        <w:rPr>
          <w:sz w:val="22"/>
          <w:szCs w:val="22"/>
        </w:rPr>
        <w:t>workflows.</w:t>
      </w:r>
      <w:r w:rsidR="00023E7D" w:rsidRPr="009F0730">
        <w:rPr>
          <w:sz w:val="22"/>
          <w:szCs w:val="22"/>
        </w:rPr>
        <w:t xml:space="preserve"> </w:t>
      </w:r>
      <w:r w:rsidR="00D30523">
        <w:rPr>
          <w:sz w:val="22"/>
          <w:szCs w:val="22"/>
        </w:rPr>
        <w:t>Different types of m</w:t>
      </w:r>
      <w:r w:rsidR="009F0730" w:rsidRPr="009F0730">
        <w:rPr>
          <w:sz w:val="22"/>
          <w:szCs w:val="22"/>
        </w:rPr>
        <w:t xml:space="preserve">etabolites </w:t>
      </w:r>
      <w:r w:rsidR="00D30523">
        <w:rPr>
          <w:sz w:val="22"/>
          <w:szCs w:val="22"/>
        </w:rPr>
        <w:t>were identified, including</w:t>
      </w:r>
      <w:r w:rsidR="009F0730" w:rsidRPr="009F0730">
        <w:rPr>
          <w:sz w:val="22"/>
          <w:szCs w:val="22"/>
        </w:rPr>
        <w:t xml:space="preserve"> lipids, organic oxygen compounds, benzenoids, </w:t>
      </w:r>
      <w:r w:rsidR="00D30523">
        <w:rPr>
          <w:sz w:val="22"/>
          <w:szCs w:val="22"/>
        </w:rPr>
        <w:t xml:space="preserve">and </w:t>
      </w:r>
      <w:r w:rsidR="009F0730" w:rsidRPr="009F0730">
        <w:rPr>
          <w:sz w:val="22"/>
          <w:szCs w:val="22"/>
        </w:rPr>
        <w:t xml:space="preserve">nucleosides. </w:t>
      </w:r>
      <w:r w:rsidR="00D30523">
        <w:rPr>
          <w:sz w:val="22"/>
          <w:szCs w:val="22"/>
        </w:rPr>
        <w:t xml:space="preserve">We found </w:t>
      </w:r>
      <w:r w:rsidR="00A205E9" w:rsidRPr="00A205E9">
        <w:rPr>
          <w:sz w:val="22"/>
          <w:szCs w:val="22"/>
        </w:rPr>
        <w:t>distinct</w:t>
      </w:r>
      <w:r w:rsidR="009F0730" w:rsidRPr="00C22574">
        <w:rPr>
          <w:sz w:val="22"/>
          <w:szCs w:val="22"/>
        </w:rPr>
        <w:t xml:space="preserve"> clusters of control and infected metabolites a</w:t>
      </w:r>
      <w:r w:rsidR="00D30523">
        <w:rPr>
          <w:sz w:val="22"/>
          <w:szCs w:val="22"/>
        </w:rPr>
        <w:t>nd</w:t>
      </w:r>
      <w:r w:rsidR="004439E9">
        <w:rPr>
          <w:sz w:val="22"/>
          <w:szCs w:val="22"/>
        </w:rPr>
        <w:t xml:space="preserve"> </w:t>
      </w:r>
      <w:r w:rsidR="009F0730" w:rsidRPr="00C22574">
        <w:rPr>
          <w:sz w:val="22"/>
          <w:szCs w:val="22"/>
        </w:rPr>
        <w:t xml:space="preserve">77 metabolites </w:t>
      </w:r>
      <w:r w:rsidR="00D7155C">
        <w:rPr>
          <w:sz w:val="22"/>
          <w:szCs w:val="22"/>
        </w:rPr>
        <w:t xml:space="preserve">expressed </w:t>
      </w:r>
      <w:r w:rsidR="009F0730" w:rsidRPr="00C22574">
        <w:rPr>
          <w:sz w:val="22"/>
          <w:szCs w:val="22"/>
        </w:rPr>
        <w:t xml:space="preserve">uniquely </w:t>
      </w:r>
      <w:r w:rsidR="004439E9" w:rsidRPr="00C22574">
        <w:rPr>
          <w:sz w:val="22"/>
          <w:szCs w:val="22"/>
        </w:rPr>
        <w:t xml:space="preserve">in infected gills </w:t>
      </w:r>
      <w:r w:rsidR="00FC17F9">
        <w:rPr>
          <w:sz w:val="22"/>
          <w:szCs w:val="22"/>
        </w:rPr>
        <w:t>(</w:t>
      </w:r>
      <w:r w:rsidR="00FC17F9" w:rsidRPr="00686771">
        <w:rPr>
          <w:b/>
          <w:bCs/>
          <w:sz w:val="22"/>
          <w:szCs w:val="22"/>
        </w:rPr>
        <w:t xml:space="preserve">Fig. </w:t>
      </w:r>
      <w:r w:rsidR="00B12D16">
        <w:rPr>
          <w:b/>
          <w:bCs/>
          <w:sz w:val="22"/>
          <w:szCs w:val="22"/>
        </w:rPr>
        <w:t>5</w:t>
      </w:r>
      <w:r w:rsidR="00FC17F9">
        <w:rPr>
          <w:sz w:val="22"/>
          <w:szCs w:val="22"/>
        </w:rPr>
        <w:t>)</w:t>
      </w:r>
      <w:r w:rsidR="009F0730" w:rsidRPr="00C22574">
        <w:rPr>
          <w:sz w:val="22"/>
          <w:szCs w:val="22"/>
        </w:rPr>
        <w:t>.</w:t>
      </w:r>
    </w:p>
    <w:p w14:paraId="27632275" w14:textId="568DA479" w:rsidR="000B7C8A" w:rsidRDefault="00CA77CD" w:rsidP="005051B5">
      <w:pPr>
        <w:pStyle w:val="Default"/>
        <w:widowControl w:val="0"/>
        <w:tabs>
          <w:tab w:val="left" w:pos="284"/>
        </w:tabs>
        <w:spacing w:line="276" w:lineRule="auto"/>
        <w:jc w:val="both"/>
        <w:rPr>
          <w:sz w:val="22"/>
          <w:szCs w:val="22"/>
        </w:rPr>
      </w:pPr>
      <w:r w:rsidRPr="00E62605">
        <w:rPr>
          <w:b/>
          <w:bCs/>
          <w:sz w:val="22"/>
          <w:szCs w:val="22"/>
        </w:rPr>
        <w:t>Fig</w:t>
      </w:r>
      <w:r w:rsidR="003E117C">
        <w:rPr>
          <w:b/>
          <w:bCs/>
          <w:sz w:val="22"/>
          <w:szCs w:val="22"/>
        </w:rPr>
        <w:t>ure</w:t>
      </w:r>
      <w:r w:rsidRPr="00E62605">
        <w:rPr>
          <w:b/>
          <w:bCs/>
          <w:sz w:val="22"/>
          <w:szCs w:val="22"/>
        </w:rPr>
        <w:t xml:space="preserve"> </w:t>
      </w:r>
      <w:r w:rsidR="00481CD7">
        <w:rPr>
          <w:b/>
          <w:bCs/>
          <w:sz w:val="22"/>
          <w:szCs w:val="22"/>
        </w:rPr>
        <w:t>5</w:t>
      </w:r>
      <w:r w:rsidRPr="00E62605">
        <w:rPr>
          <w:b/>
          <w:bCs/>
          <w:sz w:val="22"/>
          <w:szCs w:val="22"/>
        </w:rPr>
        <w:t xml:space="preserve">. </w:t>
      </w:r>
      <w:r w:rsidRPr="00A205E9">
        <w:rPr>
          <w:b/>
          <w:bCs/>
          <w:sz w:val="22"/>
          <w:szCs w:val="22"/>
        </w:rPr>
        <w:t xml:space="preserve">Characterizing </w:t>
      </w:r>
      <w:r w:rsidR="008F3CE7" w:rsidRPr="00A205E9">
        <w:rPr>
          <w:b/>
          <w:bCs/>
          <w:sz w:val="22"/>
          <w:szCs w:val="22"/>
        </w:rPr>
        <w:t>disease-</w:t>
      </w:r>
      <w:r w:rsidRPr="00A205E9">
        <w:rPr>
          <w:b/>
          <w:bCs/>
          <w:sz w:val="22"/>
          <w:szCs w:val="22"/>
        </w:rPr>
        <w:t>associated markers by LC-MS/</w:t>
      </w:r>
      <w:r w:rsidR="008F3CE7" w:rsidRPr="00A205E9">
        <w:rPr>
          <w:b/>
          <w:bCs/>
          <w:sz w:val="22"/>
          <w:szCs w:val="22"/>
        </w:rPr>
        <w:t>MS-</w:t>
      </w:r>
      <w:r w:rsidRPr="00A205E9">
        <w:rPr>
          <w:b/>
          <w:bCs/>
          <w:sz w:val="22"/>
          <w:szCs w:val="22"/>
        </w:rPr>
        <w:t xml:space="preserve">based </w:t>
      </w:r>
      <w:r w:rsidR="008F3CE7" w:rsidRPr="00A205E9">
        <w:rPr>
          <w:b/>
          <w:bCs/>
          <w:sz w:val="22"/>
          <w:szCs w:val="22"/>
        </w:rPr>
        <w:t>metabolomics</w:t>
      </w:r>
      <w:r w:rsidRPr="00A205E9">
        <w:rPr>
          <w:b/>
          <w:bCs/>
          <w:sz w:val="22"/>
          <w:szCs w:val="22"/>
        </w:rPr>
        <w:t>.</w:t>
      </w:r>
      <w:r w:rsidRPr="009F0730">
        <w:rPr>
          <w:sz w:val="22"/>
          <w:szCs w:val="22"/>
        </w:rPr>
        <w:t xml:space="preserve"> </w:t>
      </w:r>
      <w:r w:rsidR="00972D24" w:rsidRPr="00972D24">
        <w:rPr>
          <w:b/>
          <w:bCs/>
          <w:sz w:val="22"/>
          <w:szCs w:val="22"/>
        </w:rPr>
        <w:t>(</w:t>
      </w:r>
      <w:r w:rsidRPr="00972D24">
        <w:rPr>
          <w:b/>
          <w:bCs/>
          <w:sz w:val="22"/>
          <w:szCs w:val="22"/>
        </w:rPr>
        <w:t>A)</w:t>
      </w:r>
      <w:r w:rsidRPr="009F0730">
        <w:rPr>
          <w:sz w:val="22"/>
          <w:szCs w:val="22"/>
        </w:rPr>
        <w:t xml:space="preserve"> </w:t>
      </w:r>
      <w:r w:rsidR="003D4F04" w:rsidRPr="009F0730">
        <w:rPr>
          <w:color w:val="auto"/>
          <w:sz w:val="22"/>
          <w:szCs w:val="22"/>
        </w:rPr>
        <w:t>PCA</w:t>
      </w:r>
      <w:r w:rsidRPr="009F0730">
        <w:rPr>
          <w:sz w:val="22"/>
          <w:szCs w:val="22"/>
        </w:rPr>
        <w:t xml:space="preserve"> analysis of control healthy gills v</w:t>
      </w:r>
      <w:r w:rsidR="00E62605">
        <w:rPr>
          <w:sz w:val="22"/>
          <w:szCs w:val="22"/>
        </w:rPr>
        <w:t>er</w:t>
      </w:r>
      <w:r w:rsidRPr="009F0730">
        <w:rPr>
          <w:sz w:val="22"/>
          <w:szCs w:val="22"/>
        </w:rPr>
        <w:t>s</w:t>
      </w:r>
      <w:r w:rsidR="00E62605">
        <w:rPr>
          <w:sz w:val="22"/>
          <w:szCs w:val="22"/>
        </w:rPr>
        <w:t>us</w:t>
      </w:r>
      <w:r w:rsidRPr="009F0730">
        <w:rPr>
          <w:sz w:val="22"/>
          <w:szCs w:val="22"/>
        </w:rPr>
        <w:t xml:space="preserve"> </w:t>
      </w:r>
      <w:r w:rsidR="00E62605">
        <w:rPr>
          <w:sz w:val="22"/>
          <w:szCs w:val="22"/>
        </w:rPr>
        <w:t>parasite-infected</w:t>
      </w:r>
      <w:r w:rsidRPr="009F0730">
        <w:rPr>
          <w:sz w:val="22"/>
          <w:szCs w:val="22"/>
        </w:rPr>
        <w:t xml:space="preserve"> gills (</w:t>
      </w:r>
      <w:r w:rsidR="004439E9">
        <w:rPr>
          <w:i/>
          <w:iCs/>
          <w:sz w:val="22"/>
          <w:szCs w:val="22"/>
        </w:rPr>
        <w:t>n</w:t>
      </w:r>
      <w:r w:rsidRPr="009F0730">
        <w:rPr>
          <w:sz w:val="22"/>
          <w:szCs w:val="22"/>
        </w:rPr>
        <w:t xml:space="preserve">=4). </w:t>
      </w:r>
      <w:r w:rsidR="00972D24" w:rsidRPr="00972D24">
        <w:rPr>
          <w:b/>
          <w:bCs/>
          <w:sz w:val="22"/>
          <w:szCs w:val="22"/>
        </w:rPr>
        <w:t>(</w:t>
      </w:r>
      <w:r w:rsidRPr="00972D24">
        <w:rPr>
          <w:b/>
          <w:bCs/>
          <w:sz w:val="22"/>
          <w:szCs w:val="22"/>
        </w:rPr>
        <w:t>B)</w:t>
      </w:r>
      <w:r w:rsidRPr="009F0730">
        <w:rPr>
          <w:sz w:val="22"/>
          <w:szCs w:val="22"/>
        </w:rPr>
        <w:t xml:space="preserve"> Venn diagram showing both common and specific metabolites in control and infected gills, </w:t>
      </w:r>
      <w:r w:rsidR="00E62605">
        <w:rPr>
          <w:sz w:val="22"/>
          <w:szCs w:val="22"/>
        </w:rPr>
        <w:t>indicating</w:t>
      </w:r>
      <w:r w:rsidR="00C048DD" w:rsidRPr="009F0730">
        <w:rPr>
          <w:sz w:val="22"/>
          <w:szCs w:val="22"/>
        </w:rPr>
        <w:t xml:space="preserve"> that </w:t>
      </w:r>
      <w:r w:rsidRPr="009F0730">
        <w:rPr>
          <w:sz w:val="22"/>
          <w:szCs w:val="22"/>
        </w:rPr>
        <w:t xml:space="preserve">specific </w:t>
      </w:r>
      <w:r w:rsidR="00C048DD" w:rsidRPr="009F0730">
        <w:rPr>
          <w:sz w:val="22"/>
          <w:szCs w:val="22"/>
        </w:rPr>
        <w:t xml:space="preserve">metabolites are </w:t>
      </w:r>
      <w:r w:rsidRPr="009F0730">
        <w:rPr>
          <w:sz w:val="22"/>
          <w:szCs w:val="22"/>
        </w:rPr>
        <w:t>synthesized during infection.</w:t>
      </w:r>
      <w:r w:rsidR="00E62605">
        <w:rPr>
          <w:sz w:val="22"/>
          <w:szCs w:val="22"/>
        </w:rPr>
        <w:t xml:space="preserve"> </w:t>
      </w:r>
      <w:r w:rsidR="00972D24" w:rsidRPr="00972D24">
        <w:rPr>
          <w:b/>
          <w:bCs/>
          <w:sz w:val="22"/>
          <w:szCs w:val="22"/>
        </w:rPr>
        <w:t>(</w:t>
      </w:r>
      <w:r w:rsidRPr="00972D24">
        <w:rPr>
          <w:b/>
          <w:bCs/>
          <w:sz w:val="22"/>
          <w:szCs w:val="22"/>
        </w:rPr>
        <w:t>C)</w:t>
      </w:r>
      <w:r w:rsidRPr="009F0730">
        <w:rPr>
          <w:sz w:val="22"/>
          <w:szCs w:val="22"/>
        </w:rPr>
        <w:t xml:space="preserve"> Networking </w:t>
      </w:r>
      <w:r w:rsidR="00E62605">
        <w:rPr>
          <w:sz w:val="22"/>
          <w:szCs w:val="22"/>
        </w:rPr>
        <w:t>visualizes</w:t>
      </w:r>
      <w:r w:rsidR="00C048DD" w:rsidRPr="009F0730">
        <w:rPr>
          <w:sz w:val="22"/>
          <w:szCs w:val="22"/>
        </w:rPr>
        <w:t xml:space="preserve"> </w:t>
      </w:r>
      <w:r w:rsidRPr="009F0730">
        <w:rPr>
          <w:sz w:val="22"/>
          <w:szCs w:val="22"/>
        </w:rPr>
        <w:t>clusters of structural</w:t>
      </w:r>
      <w:r w:rsidR="00C048DD" w:rsidRPr="009F0730">
        <w:rPr>
          <w:sz w:val="22"/>
          <w:szCs w:val="22"/>
        </w:rPr>
        <w:t>ly</w:t>
      </w:r>
      <w:r w:rsidRPr="009F0730">
        <w:rPr>
          <w:sz w:val="22"/>
          <w:szCs w:val="22"/>
        </w:rPr>
        <w:t xml:space="preserve"> related compounds</w:t>
      </w:r>
      <w:r w:rsidR="00E62605">
        <w:rPr>
          <w:sz w:val="22"/>
          <w:szCs w:val="22"/>
        </w:rPr>
        <w:t xml:space="preserve"> (box)</w:t>
      </w:r>
      <w:r w:rsidRPr="009F0730">
        <w:rPr>
          <w:sz w:val="22"/>
          <w:szCs w:val="22"/>
        </w:rPr>
        <w:t>, annotation</w:t>
      </w:r>
      <w:r w:rsidR="00E62605">
        <w:rPr>
          <w:sz w:val="22"/>
          <w:szCs w:val="22"/>
        </w:rPr>
        <w:t>,</w:t>
      </w:r>
      <w:r w:rsidRPr="009F0730">
        <w:rPr>
          <w:sz w:val="22"/>
          <w:szCs w:val="22"/>
        </w:rPr>
        <w:t xml:space="preserve"> and differential abundance. </w:t>
      </w:r>
      <w:r w:rsidR="00972D24" w:rsidRPr="00972D24">
        <w:rPr>
          <w:b/>
          <w:bCs/>
          <w:sz w:val="22"/>
          <w:szCs w:val="22"/>
        </w:rPr>
        <w:t>(</w:t>
      </w:r>
      <w:r w:rsidRPr="00972D24">
        <w:rPr>
          <w:b/>
          <w:bCs/>
          <w:sz w:val="22"/>
          <w:szCs w:val="22"/>
        </w:rPr>
        <w:t>D)</w:t>
      </w:r>
      <w:r w:rsidRPr="009F0730">
        <w:rPr>
          <w:sz w:val="22"/>
          <w:szCs w:val="22"/>
        </w:rPr>
        <w:t xml:space="preserve"> </w:t>
      </w:r>
      <w:r w:rsidR="00C048DD" w:rsidRPr="009F0730">
        <w:rPr>
          <w:sz w:val="22"/>
          <w:szCs w:val="22"/>
        </w:rPr>
        <w:t xml:space="preserve">Characterization of </w:t>
      </w:r>
      <w:r w:rsidRPr="009F0730">
        <w:rPr>
          <w:sz w:val="22"/>
          <w:szCs w:val="22"/>
        </w:rPr>
        <w:t>selected compounds (</w:t>
      </w:r>
      <w:r w:rsidR="00E62605">
        <w:rPr>
          <w:sz w:val="22"/>
          <w:szCs w:val="22"/>
        </w:rPr>
        <w:t>boxed</w:t>
      </w:r>
      <w:r w:rsidRPr="009F0730">
        <w:rPr>
          <w:sz w:val="22"/>
          <w:szCs w:val="22"/>
        </w:rPr>
        <w:t xml:space="preserve"> in </w:t>
      </w:r>
      <w:r w:rsidR="00972D24" w:rsidRPr="00972D24">
        <w:rPr>
          <w:sz w:val="22"/>
          <w:szCs w:val="22"/>
        </w:rPr>
        <w:t>(</w:t>
      </w:r>
      <w:r w:rsidRPr="00972D24">
        <w:rPr>
          <w:sz w:val="22"/>
          <w:szCs w:val="22"/>
        </w:rPr>
        <w:t>C)</w:t>
      </w:r>
      <w:r w:rsidR="00E62605">
        <w:rPr>
          <w:sz w:val="22"/>
          <w:szCs w:val="22"/>
        </w:rPr>
        <w:t xml:space="preserve"> </w:t>
      </w:r>
      <w:r w:rsidRPr="009F0730">
        <w:rPr>
          <w:sz w:val="22"/>
          <w:szCs w:val="22"/>
        </w:rPr>
        <w:t xml:space="preserve">found only in infected samples. The LC and MS/MS </w:t>
      </w:r>
      <w:r w:rsidR="00C048DD" w:rsidRPr="009F0730">
        <w:rPr>
          <w:sz w:val="22"/>
          <w:szCs w:val="22"/>
        </w:rPr>
        <w:t xml:space="preserve">spectra </w:t>
      </w:r>
      <w:r w:rsidRPr="009F0730">
        <w:rPr>
          <w:sz w:val="22"/>
          <w:szCs w:val="22"/>
        </w:rPr>
        <w:t xml:space="preserve">of a specific compound </w:t>
      </w:r>
      <w:r w:rsidR="00E62605">
        <w:rPr>
          <w:sz w:val="22"/>
          <w:szCs w:val="22"/>
        </w:rPr>
        <w:t xml:space="preserve">in </w:t>
      </w:r>
      <w:r w:rsidR="00E62605" w:rsidRPr="00972D24">
        <w:rPr>
          <w:sz w:val="22"/>
          <w:szCs w:val="22"/>
        </w:rPr>
        <w:t>D</w:t>
      </w:r>
      <w:r w:rsidR="00E62605">
        <w:rPr>
          <w:sz w:val="22"/>
          <w:szCs w:val="22"/>
        </w:rPr>
        <w:t xml:space="preserve"> (lower panel)</w:t>
      </w:r>
      <w:r w:rsidRPr="009F0730">
        <w:rPr>
          <w:sz w:val="22"/>
          <w:szCs w:val="22"/>
        </w:rPr>
        <w:t>.</w:t>
      </w:r>
    </w:p>
    <w:p w14:paraId="3BBC50A4" w14:textId="105CDAAA" w:rsidR="00974861" w:rsidRPr="009671B1" w:rsidRDefault="00974861" w:rsidP="00974861">
      <w:pPr>
        <w:pStyle w:val="ListParagraph"/>
        <w:numPr>
          <w:ilvl w:val="0"/>
          <w:numId w:val="16"/>
        </w:numPr>
        <w:tabs>
          <w:tab w:val="left" w:pos="284"/>
        </w:tabs>
        <w:spacing w:before="120" w:line="276" w:lineRule="auto"/>
        <w:ind w:left="0" w:firstLine="0"/>
        <w:jc w:val="both"/>
        <w:rPr>
          <w:sz w:val="22"/>
          <w:szCs w:val="22"/>
        </w:rPr>
      </w:pPr>
      <w:commentRangeStart w:id="81"/>
      <w:r w:rsidRPr="00E128FF">
        <w:rPr>
          <w:b/>
          <w:bCs/>
          <w:sz w:val="22"/>
          <w:szCs w:val="22"/>
        </w:rPr>
        <w:t>Differential</w:t>
      </w:r>
      <w:commentRangeEnd w:id="81"/>
      <w:r w:rsidR="00E20969">
        <w:rPr>
          <w:rStyle w:val="CommentReference"/>
        </w:rPr>
        <w:commentReference w:id="81"/>
      </w:r>
      <w:r w:rsidRPr="00E128FF">
        <w:rPr>
          <w:b/>
          <w:bCs/>
          <w:sz w:val="22"/>
          <w:szCs w:val="22"/>
        </w:rPr>
        <w:t xml:space="preserve"> metabolomics analysis of serum in control and infected blue and Nile tilapia</w:t>
      </w:r>
      <w:r w:rsidRPr="00E128FF">
        <w:rPr>
          <w:sz w:val="22"/>
          <w:szCs w:val="22"/>
        </w:rPr>
        <w:t>. Serum samples were extracted with methanol</w:t>
      </w:r>
      <w:r w:rsidRPr="00E128FF" w:rsidDel="008F3CE7">
        <w:rPr>
          <w:sz w:val="22"/>
          <w:szCs w:val="22"/>
        </w:rPr>
        <w:t xml:space="preserve"> </w:t>
      </w:r>
      <w:r w:rsidRPr="00E128FF">
        <w:rPr>
          <w:sz w:val="22"/>
          <w:szCs w:val="22"/>
        </w:rPr>
        <w:t xml:space="preserve">and analyzed with LC-MS/MS. </w:t>
      </w:r>
      <w:r>
        <w:rPr>
          <w:sz w:val="22"/>
          <w:szCs w:val="22"/>
        </w:rPr>
        <w:t>The</w:t>
      </w:r>
      <w:r w:rsidRPr="00E128FF">
        <w:rPr>
          <w:sz w:val="22"/>
          <w:szCs w:val="22"/>
        </w:rPr>
        <w:t xml:space="preserve"> data was analyzed</w:t>
      </w:r>
      <w:ins w:id="82" w:author="Editor/Reviewer" w:date="2023-11-05T15:07:00Z">
        <w:r w:rsidR="009B6457">
          <w:rPr>
            <w:sz w:val="22"/>
            <w:szCs w:val="22"/>
          </w:rPr>
          <w:t xml:space="preserve"> using the</w:t>
        </w:r>
      </w:ins>
      <w:del w:id="83" w:author="Editor/Reviewer" w:date="2023-11-05T15:07:00Z">
        <w:r w:rsidRPr="00E128FF" w:rsidDel="009B6457">
          <w:rPr>
            <w:sz w:val="22"/>
            <w:szCs w:val="22"/>
          </w:rPr>
          <w:delText xml:space="preserve"> by</w:delText>
        </w:r>
      </w:del>
      <w:r w:rsidRPr="00E128FF">
        <w:rPr>
          <w:sz w:val="22"/>
          <w:szCs w:val="22"/>
        </w:rPr>
        <w:t xml:space="preserve"> GNPS online platform. </w:t>
      </w:r>
      <w:r w:rsidR="00C67867">
        <w:rPr>
          <w:sz w:val="22"/>
          <w:szCs w:val="22"/>
        </w:rPr>
        <w:t>Eight hundred ninety-one</w:t>
      </w:r>
      <w:r w:rsidRPr="00E128FF">
        <w:rPr>
          <w:sz w:val="22"/>
          <w:szCs w:val="22"/>
        </w:rPr>
        <w:t xml:space="preserve"> </w:t>
      </w:r>
      <w:r>
        <w:rPr>
          <w:sz w:val="22"/>
          <w:szCs w:val="22"/>
        </w:rPr>
        <w:t>metabolites</w:t>
      </w:r>
      <w:r w:rsidRPr="00E128FF">
        <w:rPr>
          <w:sz w:val="22"/>
          <w:szCs w:val="22"/>
        </w:rPr>
        <w:t xml:space="preserve"> were detected </w:t>
      </w:r>
      <w:r>
        <w:rPr>
          <w:sz w:val="22"/>
          <w:szCs w:val="22"/>
        </w:rPr>
        <w:t xml:space="preserve">in the </w:t>
      </w:r>
      <w:r w:rsidR="002C6B30">
        <w:rPr>
          <w:sz w:val="22"/>
          <w:szCs w:val="22"/>
        </w:rPr>
        <w:t xml:space="preserve">four </w:t>
      </w:r>
      <w:r w:rsidRPr="00356F70">
        <w:rPr>
          <w:sz w:val="22"/>
          <w:szCs w:val="22"/>
        </w:rPr>
        <w:t>different samples</w:t>
      </w:r>
      <w:r w:rsidR="00C67867">
        <w:rPr>
          <w:sz w:val="22"/>
          <w:szCs w:val="22"/>
        </w:rPr>
        <w:t>,</w:t>
      </w:r>
      <w:r w:rsidR="00AC5370">
        <w:rPr>
          <w:sz w:val="22"/>
          <w:szCs w:val="22"/>
        </w:rPr>
        <w:t xml:space="preserve"> and the comparison of </w:t>
      </w:r>
      <w:del w:id="84" w:author="Editor/Reviewer" w:date="2023-11-05T15:07:00Z">
        <w:r w:rsidR="00AC5370" w:rsidDel="009B6457">
          <w:rPr>
            <w:sz w:val="22"/>
            <w:szCs w:val="22"/>
          </w:rPr>
          <w:delText xml:space="preserve">the </w:delText>
        </w:r>
      </w:del>
      <w:r w:rsidR="00AC5370">
        <w:rPr>
          <w:sz w:val="22"/>
          <w:szCs w:val="22"/>
        </w:rPr>
        <w:t>infection serums</w:t>
      </w:r>
      <w:ins w:id="85" w:author="Editor/Reviewer" w:date="2023-11-05T15:08:00Z">
        <w:r w:rsidR="009B6457">
          <w:rPr>
            <w:sz w:val="22"/>
            <w:szCs w:val="22"/>
          </w:rPr>
          <w:t xml:space="preserve"> is shown</w:t>
        </w:r>
      </w:ins>
      <w:r w:rsidR="00AC5370">
        <w:rPr>
          <w:sz w:val="22"/>
          <w:szCs w:val="22"/>
        </w:rPr>
        <w:t xml:space="preserve"> </w:t>
      </w:r>
      <w:ins w:id="86" w:author="Editor/Reviewer" w:date="2023-11-05T15:07:00Z">
        <w:r w:rsidR="009B6457">
          <w:rPr>
            <w:sz w:val="22"/>
            <w:szCs w:val="22"/>
          </w:rPr>
          <w:t>(</w:t>
        </w:r>
      </w:ins>
      <w:del w:id="87" w:author="Editor/Reviewer" w:date="2023-11-05T15:07:00Z">
        <w:r w:rsidR="00AC5370" w:rsidDel="009B6457">
          <w:rPr>
            <w:sz w:val="22"/>
            <w:szCs w:val="22"/>
          </w:rPr>
          <w:delText xml:space="preserve">is shown in </w:delText>
        </w:r>
      </w:del>
      <w:r w:rsidR="00AC5370" w:rsidRPr="00AC5370">
        <w:rPr>
          <w:b/>
          <w:bCs/>
          <w:sz w:val="22"/>
          <w:szCs w:val="22"/>
        </w:rPr>
        <w:t>Fig. 6</w:t>
      </w:r>
      <w:ins w:id="88" w:author="Editor/Reviewer" w:date="2023-11-05T15:07:00Z">
        <w:r w:rsidR="009B6457">
          <w:rPr>
            <w:b/>
            <w:bCs/>
            <w:sz w:val="22"/>
            <w:szCs w:val="22"/>
          </w:rPr>
          <w:t>)</w:t>
        </w:r>
      </w:ins>
      <w:r w:rsidRPr="00356F70">
        <w:rPr>
          <w:sz w:val="22"/>
          <w:szCs w:val="22"/>
        </w:rPr>
        <w:t>.</w:t>
      </w:r>
      <w:r>
        <w:rPr>
          <w:b/>
          <w:bCs/>
          <w:sz w:val="22"/>
          <w:szCs w:val="22"/>
        </w:rPr>
        <w:t xml:space="preserve"> </w:t>
      </w:r>
    </w:p>
    <w:p w14:paraId="0D824F0B" w14:textId="5B4ABACA" w:rsidR="00C13A76" w:rsidRDefault="009B6457" w:rsidP="008B5DAC">
      <w:pPr>
        <w:pStyle w:val="ListParagraph"/>
        <w:tabs>
          <w:tab w:val="left" w:pos="284"/>
        </w:tabs>
        <w:spacing w:before="80"/>
        <w:ind w:left="0"/>
        <w:contextualSpacing w:val="0"/>
        <w:jc w:val="both"/>
        <w:rPr>
          <w:b/>
          <w:bCs/>
          <w:sz w:val="22"/>
          <w:szCs w:val="22"/>
        </w:rPr>
      </w:pPr>
      <w:r w:rsidRPr="00FD7164">
        <w:rPr>
          <w:noProof/>
          <w:sz w:val="22"/>
          <w:szCs w:val="22"/>
          <w:lang w:eastAsia="en-US"/>
        </w:rPr>
        <w:drawing>
          <wp:anchor distT="0" distB="0" distL="114300" distR="114300" simplePos="0" relativeHeight="251727872" behindDoc="0" locked="0" layoutInCell="1" allowOverlap="1" wp14:anchorId="250D5531" wp14:editId="7B3B54F9">
            <wp:simplePos x="0" y="0"/>
            <wp:positionH relativeFrom="page">
              <wp:posOffset>4685721</wp:posOffset>
            </wp:positionH>
            <wp:positionV relativeFrom="paragraph">
              <wp:posOffset>76200</wp:posOffset>
            </wp:positionV>
            <wp:extent cx="2135505" cy="1115060"/>
            <wp:effectExtent l="0" t="0" r="0" b="8890"/>
            <wp:wrapSquare wrapText="bothSides"/>
            <wp:docPr id="2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pic:cNvPicPr>
                      <a:picLocks noChangeAspect="1"/>
                    </pic:cNvPicPr>
                  </pic:nvPicPr>
                  <pic:blipFill rotWithShape="1">
                    <a:blip r:embed="rId20">
                      <a:extLst>
                        <a:ext uri="{28A0092B-C50C-407E-A947-70E740481C1C}">
                          <a14:useLocalDpi xmlns:a14="http://schemas.microsoft.com/office/drawing/2010/main" val="0"/>
                        </a:ext>
                      </a:extLst>
                    </a:blip>
                    <a:srcRect l="8664" r="10806"/>
                    <a:stretch/>
                  </pic:blipFill>
                  <pic:spPr>
                    <a:xfrm>
                      <a:off x="0" y="0"/>
                      <a:ext cx="2135505" cy="1115060"/>
                    </a:xfrm>
                    <a:prstGeom prst="rect">
                      <a:avLst/>
                    </a:prstGeom>
                  </pic:spPr>
                </pic:pic>
              </a:graphicData>
            </a:graphic>
            <wp14:sizeRelH relativeFrom="margin">
              <wp14:pctWidth>0</wp14:pctWidth>
            </wp14:sizeRelH>
            <wp14:sizeRelV relativeFrom="margin">
              <wp14:pctHeight>0</wp14:pctHeight>
            </wp14:sizeRelV>
          </wp:anchor>
        </w:drawing>
      </w:r>
      <w:commentRangeStart w:id="89"/>
      <w:commentRangeStart w:id="90"/>
      <w:r w:rsidR="00974861" w:rsidRPr="00E128FF">
        <w:rPr>
          <w:b/>
          <w:bCs/>
          <w:sz w:val="22"/>
          <w:szCs w:val="22"/>
        </w:rPr>
        <w:t xml:space="preserve">Figure </w:t>
      </w:r>
      <w:r w:rsidR="00B12D16">
        <w:rPr>
          <w:b/>
          <w:bCs/>
          <w:sz w:val="22"/>
          <w:szCs w:val="22"/>
        </w:rPr>
        <w:t>6</w:t>
      </w:r>
      <w:r w:rsidR="00974861" w:rsidRPr="00E128FF">
        <w:rPr>
          <w:b/>
          <w:bCs/>
          <w:sz w:val="22"/>
          <w:szCs w:val="22"/>
        </w:rPr>
        <w:t>.</w:t>
      </w:r>
      <w:commentRangeEnd w:id="89"/>
      <w:r w:rsidR="00E20969">
        <w:rPr>
          <w:rStyle w:val="CommentReference"/>
        </w:rPr>
        <w:commentReference w:id="89"/>
      </w:r>
      <w:commentRangeEnd w:id="90"/>
      <w:r w:rsidR="00785144">
        <w:rPr>
          <w:rStyle w:val="CommentReference"/>
        </w:rPr>
        <w:commentReference w:id="90"/>
      </w:r>
      <w:r w:rsidR="00974861">
        <w:rPr>
          <w:sz w:val="22"/>
          <w:szCs w:val="22"/>
        </w:rPr>
        <w:t xml:space="preserve"> </w:t>
      </w:r>
      <w:ins w:id="91" w:author="Editor/Reviewer" w:date="2023-11-05T15:09:00Z">
        <w:r>
          <w:rPr>
            <w:b/>
            <w:bCs/>
            <w:sz w:val="22"/>
            <w:szCs w:val="22"/>
          </w:rPr>
          <w:t>A</w:t>
        </w:r>
      </w:ins>
      <w:del w:id="92" w:author="Editor/Reviewer" w:date="2023-11-05T15:09:00Z">
        <w:r w:rsidR="00562549" w:rsidRPr="00562549" w:rsidDel="009B6457">
          <w:rPr>
            <w:b/>
            <w:bCs/>
            <w:sz w:val="22"/>
            <w:szCs w:val="22"/>
          </w:rPr>
          <w:delText>Highlight a</w:delText>
        </w:r>
      </w:del>
      <w:r w:rsidR="00562549" w:rsidRPr="00562549">
        <w:rPr>
          <w:b/>
          <w:bCs/>
          <w:sz w:val="22"/>
          <w:szCs w:val="22"/>
        </w:rPr>
        <w:t xml:space="preserve"> sub-comparison between infected blue and Nile tilapia serums</w:t>
      </w:r>
      <w:ins w:id="93" w:author="Editor/Reviewer" w:date="2023-11-05T15:09:00Z">
        <w:r>
          <w:rPr>
            <w:b/>
            <w:bCs/>
            <w:sz w:val="22"/>
            <w:szCs w:val="22"/>
          </w:rPr>
          <w:t>.</w:t>
        </w:r>
      </w:ins>
      <w:r w:rsidR="00562549" w:rsidRPr="00562549">
        <w:rPr>
          <w:sz w:val="22"/>
          <w:szCs w:val="22"/>
        </w:rPr>
        <w:t xml:space="preserve"> </w:t>
      </w:r>
      <w:ins w:id="94" w:author="Editor/Reviewer" w:date="2023-11-05T15:09:00Z">
        <w:r>
          <w:rPr>
            <w:sz w:val="22"/>
            <w:szCs w:val="22"/>
          </w:rPr>
          <w:t>A</w:t>
        </w:r>
      </w:ins>
      <w:del w:id="95" w:author="Editor/Reviewer" w:date="2023-11-05T15:09:00Z">
        <w:r w:rsidR="00562549" w:rsidRPr="00562549" w:rsidDel="009B6457">
          <w:rPr>
            <w:sz w:val="22"/>
            <w:szCs w:val="22"/>
          </w:rPr>
          <w:delText>a</w:delText>
        </w:r>
      </w:del>
      <w:r w:rsidR="00562549" w:rsidRPr="00562549">
        <w:rPr>
          <w:sz w:val="22"/>
          <w:szCs w:val="22"/>
        </w:rPr>
        <w:t>fter removing shared metabolites with control fish serums (n=3)</w:t>
      </w:r>
      <w:ins w:id="96" w:author="Editor/Reviewer" w:date="2023-11-05T15:10:00Z">
        <w:r>
          <w:rPr>
            <w:sz w:val="22"/>
            <w:szCs w:val="22"/>
          </w:rPr>
          <w:t>, w</w:t>
        </w:r>
      </w:ins>
      <w:del w:id="97" w:author="Editor/Reviewer" w:date="2023-11-05T15:10:00Z">
        <w:r w:rsidR="00562549" w:rsidRPr="00562549" w:rsidDel="009B6457">
          <w:rPr>
            <w:sz w:val="22"/>
            <w:szCs w:val="22"/>
          </w:rPr>
          <w:delText>. W</w:delText>
        </w:r>
      </w:del>
      <w:r w:rsidR="00562549" w:rsidRPr="00562549">
        <w:rPr>
          <w:sz w:val="22"/>
          <w:szCs w:val="22"/>
        </w:rPr>
        <w:t xml:space="preserve">e identified 119 common metabolites </w:t>
      </w:r>
      <w:ins w:id="98" w:author="Editor/Reviewer" w:date="2023-11-05T15:10:00Z">
        <w:r>
          <w:rPr>
            <w:sz w:val="22"/>
            <w:szCs w:val="22"/>
          </w:rPr>
          <w:t>in</w:t>
        </w:r>
      </w:ins>
      <w:del w:id="99" w:author="Editor/Reviewer" w:date="2023-11-05T15:10:00Z">
        <w:r w:rsidR="00562549" w:rsidRPr="00562549" w:rsidDel="009B6457">
          <w:rPr>
            <w:sz w:val="22"/>
            <w:szCs w:val="22"/>
          </w:rPr>
          <w:delText>between</w:delText>
        </w:r>
      </w:del>
      <w:r w:rsidR="00562549" w:rsidRPr="00562549">
        <w:rPr>
          <w:sz w:val="22"/>
          <w:szCs w:val="22"/>
        </w:rPr>
        <w:t xml:space="preserve"> the two tilapia species. </w:t>
      </w:r>
      <w:ins w:id="100" w:author="Editor/Reviewer" w:date="2023-11-05T15:10:00Z">
        <w:r>
          <w:rPr>
            <w:sz w:val="22"/>
            <w:szCs w:val="22"/>
          </w:rPr>
          <w:t>I</w:t>
        </w:r>
      </w:ins>
      <w:del w:id="101" w:author="Editor/Reviewer" w:date="2023-11-05T15:10:00Z">
        <w:r w:rsidR="00562549" w:rsidRPr="00562549" w:rsidDel="009B6457">
          <w:rPr>
            <w:sz w:val="22"/>
            <w:szCs w:val="22"/>
          </w:rPr>
          <w:delText>More i</w:delText>
        </w:r>
      </w:del>
      <w:r w:rsidR="00562549" w:rsidRPr="00562549">
        <w:rPr>
          <w:sz w:val="22"/>
          <w:szCs w:val="22"/>
        </w:rPr>
        <w:t>nterestingly, there were 331 and 254 unique metabolites expressed in infected blue and Nile tilapia serums, respectively.</w:t>
      </w:r>
      <w:r w:rsidR="00562549">
        <w:rPr>
          <w:sz w:val="22"/>
          <w:szCs w:val="22"/>
        </w:rPr>
        <w:t xml:space="preserve"> </w:t>
      </w:r>
      <w:commentRangeStart w:id="102"/>
      <w:ins w:id="103" w:author="Editor/Reviewer" w:date="2023-11-05T15:11:00Z">
        <w:r>
          <w:rPr>
            <w:sz w:val="22"/>
            <w:szCs w:val="22"/>
          </w:rPr>
          <w:t>Among</w:t>
        </w:r>
      </w:ins>
      <w:del w:id="104" w:author="Editor/Reviewer" w:date="2023-11-05T15:11:00Z">
        <w:r w:rsidR="00611C44" w:rsidDel="009B6457">
          <w:rPr>
            <w:sz w:val="22"/>
            <w:szCs w:val="22"/>
          </w:rPr>
          <w:delText>In</w:delText>
        </w:r>
      </w:del>
      <w:r w:rsidR="00611C44">
        <w:rPr>
          <w:sz w:val="22"/>
          <w:szCs w:val="22"/>
        </w:rPr>
        <w:t xml:space="preserve"> t</w:t>
      </w:r>
      <w:r w:rsidR="00562549">
        <w:rPr>
          <w:sz w:val="22"/>
          <w:szCs w:val="22"/>
        </w:rPr>
        <w:t>he</w:t>
      </w:r>
      <w:del w:id="105" w:author="Editor/Reviewer" w:date="2023-11-05T15:14:00Z">
        <w:r w:rsidR="00562549" w:rsidDel="00785144">
          <w:rPr>
            <w:sz w:val="22"/>
            <w:szCs w:val="22"/>
          </w:rPr>
          <w:delText>se</w:delText>
        </w:r>
      </w:del>
      <w:r w:rsidR="00562549">
        <w:rPr>
          <w:sz w:val="22"/>
          <w:szCs w:val="22"/>
        </w:rPr>
        <w:t xml:space="preserve"> unique metabolites</w:t>
      </w:r>
      <w:ins w:id="106" w:author="Editor/Reviewer" w:date="2023-11-05T15:11:00Z">
        <w:r>
          <w:rPr>
            <w:sz w:val="22"/>
            <w:szCs w:val="22"/>
          </w:rPr>
          <w:t>,</w:t>
        </w:r>
      </w:ins>
      <w:r w:rsidR="00562549">
        <w:rPr>
          <w:sz w:val="22"/>
          <w:szCs w:val="22"/>
        </w:rPr>
        <w:t xml:space="preserve"> </w:t>
      </w:r>
      <w:r w:rsidR="00611C44">
        <w:rPr>
          <w:sz w:val="22"/>
          <w:szCs w:val="22"/>
        </w:rPr>
        <w:t>we expect to find potential</w:t>
      </w:r>
      <w:r w:rsidR="00E20969">
        <w:rPr>
          <w:sz w:val="22"/>
          <w:szCs w:val="22"/>
        </w:rPr>
        <w:t xml:space="preserve"> signals for immune suppression or resistance. </w:t>
      </w:r>
      <w:r w:rsidR="008B5DAC">
        <w:rPr>
          <w:sz w:val="22"/>
          <w:szCs w:val="22"/>
        </w:rPr>
        <w:t>W</w:t>
      </w:r>
      <w:r w:rsidR="00E20969" w:rsidRPr="00E20969">
        <w:rPr>
          <w:sz w:val="22"/>
          <w:szCs w:val="22"/>
        </w:rPr>
        <w:t>e will compare infected serum metabolites to those in gills and head kidneys to identify common metabolites</w:t>
      </w:r>
      <w:del w:id="107" w:author="Editor/Reviewer" w:date="2023-11-05T15:12:00Z">
        <w:r w:rsidR="00E20969" w:rsidRPr="00E20969" w:rsidDel="009B6457">
          <w:rPr>
            <w:sz w:val="22"/>
            <w:szCs w:val="22"/>
          </w:rPr>
          <w:delText xml:space="preserve"> that are</w:delText>
        </w:r>
      </w:del>
      <w:r w:rsidR="00E20969" w:rsidRPr="00E20969">
        <w:rPr>
          <w:sz w:val="22"/>
          <w:szCs w:val="22"/>
        </w:rPr>
        <w:t xml:space="preserve"> unique to the infection stage and specific to either blue or Nile tilapia.</w:t>
      </w:r>
      <w:r w:rsidR="00C13A76">
        <w:rPr>
          <w:b/>
          <w:bCs/>
          <w:noProof/>
          <w:sz w:val="22"/>
          <w:szCs w:val="22"/>
        </w:rPr>
        <w:t xml:space="preserve"> </w:t>
      </w:r>
      <w:commentRangeEnd w:id="102"/>
      <w:r w:rsidR="00785144">
        <w:rPr>
          <w:rStyle w:val="CommentReference"/>
        </w:rPr>
        <w:commentReference w:id="102"/>
      </w:r>
    </w:p>
    <w:p w14:paraId="2BD9B08E" w14:textId="31FDD693" w:rsidR="00435775" w:rsidRPr="00435775" w:rsidRDefault="006D582D" w:rsidP="00C13A76">
      <w:pPr>
        <w:pStyle w:val="ListParagraph"/>
        <w:numPr>
          <w:ilvl w:val="0"/>
          <w:numId w:val="16"/>
        </w:numPr>
        <w:tabs>
          <w:tab w:val="left" w:pos="284"/>
        </w:tabs>
        <w:spacing w:before="80" w:line="360" w:lineRule="auto"/>
        <w:ind w:left="0" w:firstLine="0"/>
        <w:contextualSpacing w:val="0"/>
        <w:jc w:val="both"/>
        <w:rPr>
          <w:b/>
          <w:bCs/>
          <w:sz w:val="22"/>
          <w:szCs w:val="22"/>
        </w:rPr>
      </w:pPr>
      <w:r>
        <w:rPr>
          <w:b/>
          <w:bCs/>
          <w:noProof/>
          <w:sz w:val="22"/>
          <w:szCs w:val="22"/>
          <w:lang w:eastAsia="en-US"/>
        </w:rPr>
        <w:lastRenderedPageBreak/>
        <w:drawing>
          <wp:anchor distT="0" distB="0" distL="114300" distR="114300" simplePos="0" relativeHeight="251724800" behindDoc="0" locked="0" layoutInCell="1" allowOverlap="1" wp14:anchorId="721DB0E7" wp14:editId="24B283F5">
            <wp:simplePos x="0" y="0"/>
            <wp:positionH relativeFrom="margin">
              <wp:posOffset>370216</wp:posOffset>
            </wp:positionH>
            <wp:positionV relativeFrom="paragraph">
              <wp:posOffset>2901329</wp:posOffset>
            </wp:positionV>
            <wp:extent cx="5627077" cy="2520473"/>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27077" cy="2520473"/>
                    </a:xfrm>
                    <a:prstGeom prst="rect">
                      <a:avLst/>
                    </a:prstGeom>
                    <a:noFill/>
                  </pic:spPr>
                </pic:pic>
              </a:graphicData>
            </a:graphic>
          </wp:anchor>
        </w:drawing>
      </w:r>
      <w:r w:rsidR="00D74EDD" w:rsidRPr="00C74887">
        <w:rPr>
          <w:b/>
          <w:bCs/>
          <w:sz w:val="22"/>
          <w:szCs w:val="22"/>
        </w:rPr>
        <w:t xml:space="preserve">Proteomic profiling of control and infected gills of hybrid tilapia using host and parasite datasets.  </w:t>
      </w:r>
      <w:r w:rsidR="005B57DA" w:rsidRPr="005B57DA">
        <w:rPr>
          <w:sz w:val="22"/>
          <w:szCs w:val="22"/>
        </w:rPr>
        <w:t xml:space="preserve">Proteins from control and infected hybrid tilapia gills were extracted and analyzed for significant expression changes. </w:t>
      </w:r>
      <w:r w:rsidR="00CA2B5A" w:rsidRPr="00CA2B5A">
        <w:rPr>
          <w:sz w:val="22"/>
          <w:szCs w:val="22"/>
        </w:rPr>
        <w:t>In the infected</w:t>
      </w:r>
      <w:r w:rsidR="00CA2B5A">
        <w:rPr>
          <w:sz w:val="22"/>
          <w:szCs w:val="22"/>
        </w:rPr>
        <w:t xml:space="preserve"> gills compared to the controls</w:t>
      </w:r>
      <w:r w:rsidR="005B57DA" w:rsidRPr="005B57DA">
        <w:rPr>
          <w:sz w:val="22"/>
          <w:szCs w:val="22"/>
        </w:rPr>
        <w:t>,</w:t>
      </w:r>
      <w:r w:rsidR="00CA2B5A">
        <w:rPr>
          <w:sz w:val="22"/>
          <w:szCs w:val="22"/>
        </w:rPr>
        <w:t xml:space="preserve"> </w:t>
      </w:r>
      <w:r w:rsidR="005B57DA">
        <w:rPr>
          <w:sz w:val="22"/>
          <w:szCs w:val="22"/>
        </w:rPr>
        <w:t xml:space="preserve">enriched </w:t>
      </w:r>
      <w:r w:rsidR="005B57DA" w:rsidRPr="005B57DA">
        <w:rPr>
          <w:sz w:val="22"/>
          <w:szCs w:val="22"/>
        </w:rPr>
        <w:t xml:space="preserve">down-regulated processes included ECM modification, respiration, and gene translation, while </w:t>
      </w:r>
      <w:r w:rsidR="005B57DA">
        <w:rPr>
          <w:sz w:val="22"/>
          <w:szCs w:val="22"/>
        </w:rPr>
        <w:t xml:space="preserve">enriched </w:t>
      </w:r>
      <w:r w:rsidR="005B57DA" w:rsidRPr="005B57DA">
        <w:rPr>
          <w:sz w:val="22"/>
          <w:szCs w:val="22"/>
        </w:rPr>
        <w:t xml:space="preserve">upregulated processes included oxidation stress, immune response, and cytoskeleton organization </w:t>
      </w:r>
      <w:r w:rsidR="00757085" w:rsidRPr="00573641">
        <w:rPr>
          <w:sz w:val="22"/>
          <w:szCs w:val="22"/>
        </w:rPr>
        <w:t>(</w:t>
      </w:r>
      <w:r w:rsidR="00B12D16">
        <w:rPr>
          <w:b/>
          <w:bCs/>
          <w:sz w:val="22"/>
          <w:szCs w:val="22"/>
        </w:rPr>
        <w:t>Fig. 7</w:t>
      </w:r>
      <w:r w:rsidR="00757085" w:rsidRPr="00573641">
        <w:rPr>
          <w:sz w:val="22"/>
          <w:szCs w:val="22"/>
        </w:rPr>
        <w:t>)</w:t>
      </w:r>
      <w:r w:rsidR="009C4C34" w:rsidRPr="00573641">
        <w:rPr>
          <w:sz w:val="22"/>
          <w:szCs w:val="22"/>
        </w:rPr>
        <w:t xml:space="preserve">. </w:t>
      </w:r>
      <w:r w:rsidR="005B57DA" w:rsidRPr="005B57DA">
        <w:rPr>
          <w:sz w:val="22"/>
          <w:szCs w:val="22"/>
        </w:rPr>
        <w:t xml:space="preserve">Furthermore, </w:t>
      </w:r>
      <w:r w:rsidR="005B57DA" w:rsidRPr="005B57DA">
        <w:rPr>
          <w:b/>
          <w:bCs/>
          <w:sz w:val="22"/>
          <w:szCs w:val="22"/>
        </w:rPr>
        <w:t xml:space="preserve">in the same infected gill samples, we analyzed </w:t>
      </w:r>
      <w:r w:rsidR="005B57DA" w:rsidRPr="00686771">
        <w:rPr>
          <w:b/>
          <w:bCs/>
          <w:i/>
          <w:iCs/>
          <w:sz w:val="22"/>
          <w:szCs w:val="22"/>
        </w:rPr>
        <w:t xml:space="preserve">M. </w:t>
      </w:r>
      <w:proofErr w:type="spellStart"/>
      <w:r w:rsidR="005B57DA" w:rsidRPr="00686771">
        <w:rPr>
          <w:b/>
          <w:bCs/>
          <w:i/>
          <w:iCs/>
          <w:sz w:val="22"/>
          <w:szCs w:val="22"/>
        </w:rPr>
        <w:t>bejeranoi</w:t>
      </w:r>
      <w:proofErr w:type="spellEnd"/>
      <w:r w:rsidR="005B57DA" w:rsidRPr="005B57DA">
        <w:rPr>
          <w:b/>
          <w:bCs/>
          <w:sz w:val="22"/>
          <w:szCs w:val="22"/>
        </w:rPr>
        <w:t xml:space="preserve"> proteins</w:t>
      </w:r>
      <w:r w:rsidR="005B57DA" w:rsidRPr="005B57DA">
        <w:rPr>
          <w:sz w:val="22"/>
          <w:szCs w:val="22"/>
        </w:rPr>
        <w:t xml:space="preserve"> using predicted proteins from our recent transcriptomic data. Among the top 30 highly expressed parasite protein groups (</w:t>
      </w:r>
      <w:r w:rsidR="00B12D16">
        <w:rPr>
          <w:b/>
          <w:bCs/>
          <w:sz w:val="22"/>
          <w:szCs w:val="22"/>
        </w:rPr>
        <w:t>Fig. 8</w:t>
      </w:r>
      <w:r w:rsidR="005B57DA" w:rsidRPr="005B57DA">
        <w:rPr>
          <w:sz w:val="22"/>
          <w:szCs w:val="22"/>
        </w:rPr>
        <w:t>), we identified histones, known to be among the earliest genes expressed. Additionally, we detected cathepsins, enolase, and calreticulin as highly expressed proteins. These proteins also exhibited significant transcription levels in our transcriptomic analysis. Cathepsin, as suggested by us and others, may contribute to host tissue and extracellular matrix degradation</w:t>
      </w:r>
      <w:r w:rsidR="00C67867">
        <w:rPr>
          <w:sz w:val="22"/>
          <w:szCs w:val="22"/>
        </w:rPr>
        <w:t>. In contrast, enolase</w:t>
      </w:r>
      <w:commentRangeStart w:id="108"/>
      <w:r w:rsidR="005B57DA" w:rsidRPr="005B57DA">
        <w:rPr>
          <w:sz w:val="22"/>
          <w:szCs w:val="22"/>
        </w:rPr>
        <w:t xml:space="preserve"> and calreticulin are known to be involved in host immune modulation in other parasite groups.</w:t>
      </w:r>
      <w:r w:rsidR="00C74887" w:rsidRPr="00C74887">
        <w:rPr>
          <w:sz w:val="22"/>
          <w:szCs w:val="22"/>
        </w:rPr>
        <w:t xml:space="preserve"> </w:t>
      </w:r>
      <w:commentRangeEnd w:id="108"/>
      <w:r w:rsidR="000E1260">
        <w:rPr>
          <w:rStyle w:val="CommentReference"/>
        </w:rPr>
        <w:commentReference w:id="108"/>
      </w:r>
      <w:ins w:id="109" w:author="Editor/Reviewer" w:date="2023-11-05T15:41:00Z">
        <w:r w:rsidR="00B356ED">
          <w:rPr>
            <w:b/>
            <w:bCs/>
            <w:sz w:val="22"/>
            <w:szCs w:val="22"/>
          </w:rPr>
          <w:t>Our</w:t>
        </w:r>
      </w:ins>
      <w:del w:id="110" w:author="Editor/Reviewer" w:date="2023-11-05T15:41:00Z">
        <w:r w:rsidR="003E117C" w:rsidRPr="003E117C" w:rsidDel="00B356ED">
          <w:rPr>
            <w:b/>
            <w:bCs/>
            <w:sz w:val="22"/>
            <w:szCs w:val="22"/>
          </w:rPr>
          <w:delText>Th</w:delText>
        </w:r>
        <w:r w:rsidR="003E117C" w:rsidDel="00B356ED">
          <w:rPr>
            <w:b/>
            <w:bCs/>
            <w:sz w:val="22"/>
            <w:szCs w:val="22"/>
          </w:rPr>
          <w:delText>is</w:delText>
        </w:r>
      </w:del>
      <w:r w:rsidR="003E117C" w:rsidRPr="003E117C">
        <w:rPr>
          <w:b/>
          <w:bCs/>
          <w:sz w:val="22"/>
          <w:szCs w:val="22"/>
        </w:rPr>
        <w:t xml:space="preserve"> </w:t>
      </w:r>
      <w:r w:rsidR="00220675">
        <w:rPr>
          <w:b/>
          <w:bCs/>
          <w:sz w:val="22"/>
          <w:szCs w:val="22"/>
        </w:rPr>
        <w:t xml:space="preserve">proteomic </w:t>
      </w:r>
      <w:r w:rsidR="003E117C" w:rsidRPr="003E117C">
        <w:rPr>
          <w:b/>
          <w:bCs/>
          <w:sz w:val="22"/>
          <w:szCs w:val="22"/>
        </w:rPr>
        <w:t>analysis demonstrates that host and parasite proteins can be obtained from the same tissue sample.</w:t>
      </w:r>
    </w:p>
    <w:p w14:paraId="39386567" w14:textId="69D7B0A8" w:rsidR="00E704F5" w:rsidRPr="00435775" w:rsidRDefault="00800D4A" w:rsidP="00B12D16">
      <w:pPr>
        <w:pStyle w:val="Default"/>
        <w:tabs>
          <w:tab w:val="left" w:pos="284"/>
        </w:tabs>
        <w:spacing w:before="120" w:line="276" w:lineRule="auto"/>
        <w:jc w:val="both"/>
        <w:rPr>
          <w:b/>
          <w:bCs/>
          <w:sz w:val="22"/>
          <w:szCs w:val="22"/>
        </w:rPr>
      </w:pPr>
      <w:r w:rsidRPr="00E17EC3">
        <w:rPr>
          <w:b/>
          <w:bCs/>
          <w:sz w:val="22"/>
          <w:szCs w:val="22"/>
        </w:rPr>
        <w:t>Fig</w:t>
      </w:r>
      <w:r w:rsidR="00C048DD" w:rsidRPr="00E17EC3">
        <w:rPr>
          <w:b/>
          <w:bCs/>
          <w:sz w:val="22"/>
          <w:szCs w:val="22"/>
        </w:rPr>
        <w:t xml:space="preserve">ure </w:t>
      </w:r>
      <w:r w:rsidR="00B12D16">
        <w:rPr>
          <w:b/>
          <w:bCs/>
          <w:sz w:val="22"/>
          <w:szCs w:val="22"/>
        </w:rPr>
        <w:t>7</w:t>
      </w:r>
      <w:r w:rsidRPr="00E17EC3">
        <w:rPr>
          <w:b/>
          <w:bCs/>
          <w:sz w:val="22"/>
          <w:szCs w:val="22"/>
        </w:rPr>
        <w:t>.</w:t>
      </w:r>
      <w:r w:rsidRPr="00122723">
        <w:rPr>
          <w:b/>
          <w:bCs/>
          <w:sz w:val="22"/>
          <w:szCs w:val="22"/>
        </w:rPr>
        <w:t xml:space="preserve"> </w:t>
      </w:r>
      <w:r w:rsidR="00237DB3" w:rsidRPr="00237DB3">
        <w:rPr>
          <w:b/>
          <w:bCs/>
          <w:sz w:val="22"/>
          <w:szCs w:val="22"/>
        </w:rPr>
        <w:t>Network analysis for enriched processes</w:t>
      </w:r>
      <w:r w:rsidR="00122723">
        <w:rPr>
          <w:b/>
          <w:bCs/>
          <w:sz w:val="22"/>
          <w:szCs w:val="22"/>
        </w:rPr>
        <w:t xml:space="preserve"> in infected versus control uninfected gills.  </w:t>
      </w:r>
      <w:r w:rsidR="00D5605F">
        <w:rPr>
          <w:sz w:val="22"/>
          <w:szCs w:val="22"/>
        </w:rPr>
        <w:t xml:space="preserve">We </w:t>
      </w:r>
      <w:r w:rsidR="00C67867">
        <w:rPr>
          <w:sz w:val="22"/>
          <w:szCs w:val="22"/>
        </w:rPr>
        <w:t>conducted</w:t>
      </w:r>
      <w:r w:rsidR="00D5605F">
        <w:rPr>
          <w:sz w:val="22"/>
          <w:szCs w:val="22"/>
        </w:rPr>
        <w:t xml:space="preserve"> a comparative proteomic profiling to</w:t>
      </w:r>
      <w:r w:rsidR="00122723" w:rsidRPr="00122723">
        <w:rPr>
          <w:sz w:val="22"/>
          <w:szCs w:val="22"/>
        </w:rPr>
        <w:t xml:space="preserve"> identify changes in the proteome between </w:t>
      </w:r>
      <w:r w:rsidR="00237DB3">
        <w:rPr>
          <w:sz w:val="22"/>
          <w:szCs w:val="22"/>
        </w:rPr>
        <w:t>infected</w:t>
      </w:r>
      <w:r w:rsidR="00122723">
        <w:rPr>
          <w:sz w:val="22"/>
          <w:szCs w:val="22"/>
        </w:rPr>
        <w:t xml:space="preserve"> and </w:t>
      </w:r>
      <w:r w:rsidR="00237DB3">
        <w:rPr>
          <w:sz w:val="22"/>
          <w:szCs w:val="22"/>
        </w:rPr>
        <w:t>control</w:t>
      </w:r>
      <w:r w:rsidR="00122723">
        <w:rPr>
          <w:sz w:val="22"/>
          <w:szCs w:val="22"/>
        </w:rPr>
        <w:t xml:space="preserve"> gills</w:t>
      </w:r>
      <w:r w:rsidR="00122723" w:rsidRPr="00122723">
        <w:rPr>
          <w:sz w:val="22"/>
          <w:szCs w:val="22"/>
        </w:rPr>
        <w:t>.</w:t>
      </w:r>
      <w:r w:rsidR="00122723">
        <w:rPr>
          <w:sz w:val="22"/>
          <w:szCs w:val="22"/>
        </w:rPr>
        <w:t xml:space="preserve"> </w:t>
      </w:r>
      <w:r w:rsidR="00122723" w:rsidRPr="00122723">
        <w:rPr>
          <w:sz w:val="22"/>
          <w:szCs w:val="22"/>
        </w:rPr>
        <w:t xml:space="preserve">We analyzed proteomes of </w:t>
      </w:r>
      <w:r w:rsidR="00237DB3">
        <w:rPr>
          <w:sz w:val="22"/>
          <w:szCs w:val="22"/>
        </w:rPr>
        <w:t>four</w:t>
      </w:r>
      <w:r w:rsidR="00122723" w:rsidRPr="00122723">
        <w:rPr>
          <w:sz w:val="22"/>
          <w:szCs w:val="22"/>
        </w:rPr>
        <w:t xml:space="preserve"> replicates of </w:t>
      </w:r>
      <w:r w:rsidR="00122723">
        <w:rPr>
          <w:sz w:val="22"/>
          <w:szCs w:val="22"/>
        </w:rPr>
        <w:t xml:space="preserve">control and infected gills. </w:t>
      </w:r>
      <w:r w:rsidR="00237DB3">
        <w:rPr>
          <w:sz w:val="22"/>
          <w:szCs w:val="22"/>
        </w:rPr>
        <w:t>Selected</w:t>
      </w:r>
      <w:r w:rsidR="00122723">
        <w:rPr>
          <w:sz w:val="22"/>
          <w:szCs w:val="22"/>
        </w:rPr>
        <w:t xml:space="preserve"> enrichment results (FDR&lt;0.05) of </w:t>
      </w:r>
      <w:r w:rsidR="00122723" w:rsidRPr="00237DB3">
        <w:rPr>
          <w:b/>
          <w:bCs/>
          <w:sz w:val="22"/>
          <w:szCs w:val="22"/>
        </w:rPr>
        <w:t>(A)</w:t>
      </w:r>
      <w:r w:rsidR="00122723">
        <w:rPr>
          <w:sz w:val="22"/>
          <w:szCs w:val="22"/>
        </w:rPr>
        <w:t xml:space="preserve"> down-regulated process</w:t>
      </w:r>
      <w:r w:rsidR="00D5605F">
        <w:rPr>
          <w:sz w:val="22"/>
          <w:szCs w:val="22"/>
        </w:rPr>
        <w:t>es</w:t>
      </w:r>
      <w:r w:rsidR="00122723">
        <w:rPr>
          <w:sz w:val="22"/>
          <w:szCs w:val="22"/>
        </w:rPr>
        <w:t xml:space="preserve"> and </w:t>
      </w:r>
      <w:r w:rsidR="00122723" w:rsidRPr="00237DB3">
        <w:rPr>
          <w:b/>
          <w:bCs/>
          <w:sz w:val="22"/>
          <w:szCs w:val="22"/>
        </w:rPr>
        <w:t>(B)</w:t>
      </w:r>
      <w:r w:rsidR="00122723">
        <w:rPr>
          <w:sz w:val="22"/>
          <w:szCs w:val="22"/>
        </w:rPr>
        <w:t xml:space="preserve"> upregulated processes are shown. </w:t>
      </w:r>
      <w:r w:rsidR="00291408">
        <w:rPr>
          <w:sz w:val="22"/>
          <w:szCs w:val="22"/>
        </w:rPr>
        <w:t>Key immune genes</w:t>
      </w:r>
      <w:r w:rsidR="00D5605F">
        <w:rPr>
          <w:sz w:val="22"/>
          <w:szCs w:val="22"/>
        </w:rPr>
        <w:t>,</w:t>
      </w:r>
      <w:r w:rsidR="00291408">
        <w:rPr>
          <w:sz w:val="22"/>
          <w:szCs w:val="22"/>
        </w:rPr>
        <w:t xml:space="preserve"> </w:t>
      </w:r>
      <w:r w:rsidR="00D5605F">
        <w:rPr>
          <w:sz w:val="22"/>
          <w:szCs w:val="22"/>
        </w:rPr>
        <w:t>including</w:t>
      </w:r>
      <w:r w:rsidR="00757085">
        <w:rPr>
          <w:sz w:val="22"/>
          <w:szCs w:val="22"/>
        </w:rPr>
        <w:t xml:space="preserve"> complement component</w:t>
      </w:r>
      <w:r w:rsidR="00A37EC1">
        <w:rPr>
          <w:sz w:val="22"/>
          <w:szCs w:val="22"/>
        </w:rPr>
        <w:t>s</w:t>
      </w:r>
      <w:r w:rsidR="00757085">
        <w:rPr>
          <w:sz w:val="22"/>
          <w:szCs w:val="22"/>
        </w:rPr>
        <w:t xml:space="preserve">, serpins, </w:t>
      </w:r>
      <w:r w:rsidR="00757085" w:rsidRPr="00757085">
        <w:rPr>
          <w:sz w:val="22"/>
          <w:szCs w:val="22"/>
        </w:rPr>
        <w:t>engulfment</w:t>
      </w:r>
      <w:r w:rsidR="00D5605F">
        <w:rPr>
          <w:sz w:val="22"/>
          <w:szCs w:val="22"/>
        </w:rPr>
        <w:t>,</w:t>
      </w:r>
      <w:r w:rsidR="00757085" w:rsidRPr="00757085">
        <w:rPr>
          <w:sz w:val="22"/>
          <w:szCs w:val="22"/>
        </w:rPr>
        <w:t xml:space="preserve"> and cell motility</w:t>
      </w:r>
      <w:r w:rsidR="00757085">
        <w:rPr>
          <w:sz w:val="22"/>
          <w:szCs w:val="22"/>
        </w:rPr>
        <w:t xml:space="preserve"> are </w:t>
      </w:r>
      <w:r w:rsidR="00D5605F">
        <w:rPr>
          <w:sz w:val="22"/>
          <w:szCs w:val="22"/>
        </w:rPr>
        <w:t>highlighted</w:t>
      </w:r>
      <w:r w:rsidR="00757085">
        <w:rPr>
          <w:sz w:val="22"/>
          <w:szCs w:val="22"/>
        </w:rPr>
        <w:t xml:space="preserve"> in red. </w:t>
      </w:r>
      <w:r w:rsidR="00122723">
        <w:rPr>
          <w:sz w:val="22"/>
          <w:szCs w:val="22"/>
        </w:rPr>
        <w:t>The protein net</w:t>
      </w:r>
      <w:r w:rsidR="00990CFC">
        <w:rPr>
          <w:sz w:val="22"/>
          <w:szCs w:val="22"/>
        </w:rPr>
        <w:t>work</w:t>
      </w:r>
      <w:r w:rsidR="00122723">
        <w:rPr>
          <w:sz w:val="22"/>
          <w:szCs w:val="22"/>
        </w:rPr>
        <w:t xml:space="preserve"> corresponding to the enriched process is </w:t>
      </w:r>
      <w:r w:rsidR="00D5605F">
        <w:rPr>
          <w:sz w:val="22"/>
          <w:szCs w:val="22"/>
        </w:rPr>
        <w:t>color-coded,</w:t>
      </w:r>
      <w:r w:rsidR="00122723">
        <w:rPr>
          <w:sz w:val="22"/>
          <w:szCs w:val="22"/>
        </w:rPr>
        <w:t xml:space="preserve"> similar to the </w:t>
      </w:r>
      <w:r w:rsidR="00237DB3">
        <w:rPr>
          <w:sz w:val="22"/>
          <w:szCs w:val="22"/>
        </w:rPr>
        <w:t xml:space="preserve">enriched </w:t>
      </w:r>
      <w:r w:rsidR="00122723">
        <w:rPr>
          <w:sz w:val="22"/>
          <w:szCs w:val="22"/>
        </w:rPr>
        <w:t>graph.</w:t>
      </w:r>
    </w:p>
    <w:p w14:paraId="62FFDAA0" w14:textId="3F5E954A" w:rsidR="00757085" w:rsidRPr="00916A66" w:rsidRDefault="00972D24" w:rsidP="00C13A76">
      <w:pPr>
        <w:pStyle w:val="Default"/>
        <w:tabs>
          <w:tab w:val="left" w:pos="284"/>
        </w:tabs>
        <w:spacing w:before="120" w:line="276" w:lineRule="auto"/>
        <w:jc w:val="both"/>
        <w:rPr>
          <w:sz w:val="22"/>
          <w:szCs w:val="22"/>
          <w:rtl/>
        </w:rPr>
      </w:pPr>
      <w:r w:rsidRPr="00EA67B6">
        <w:rPr>
          <w:b/>
          <w:bCs/>
          <w:noProof/>
          <w:color w:val="FF0000"/>
          <w:sz w:val="22"/>
          <w:szCs w:val="22"/>
        </w:rPr>
        <w:drawing>
          <wp:anchor distT="0" distB="0" distL="114300" distR="114300" simplePos="0" relativeHeight="251722752" behindDoc="0" locked="0" layoutInCell="1" allowOverlap="1" wp14:anchorId="093D873A" wp14:editId="498F1D43">
            <wp:simplePos x="0" y="0"/>
            <wp:positionH relativeFrom="column">
              <wp:posOffset>4081780</wp:posOffset>
            </wp:positionH>
            <wp:positionV relativeFrom="paragraph">
              <wp:posOffset>1270</wp:posOffset>
            </wp:positionV>
            <wp:extent cx="2011680" cy="1795780"/>
            <wp:effectExtent l="0" t="0" r="762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a:extLst>
                        <a:ext uri="{28A0092B-C50C-407E-A947-70E740481C1C}">
                          <a14:useLocalDpi xmlns:a14="http://schemas.microsoft.com/office/drawing/2010/main" val="0"/>
                        </a:ext>
                      </a:extLst>
                    </a:blip>
                    <a:srcRect l="20012" r="31991"/>
                    <a:stretch/>
                  </pic:blipFill>
                  <pic:spPr>
                    <a:xfrm>
                      <a:off x="0" y="0"/>
                      <a:ext cx="2011680" cy="1795780"/>
                    </a:xfrm>
                    <a:prstGeom prst="rect">
                      <a:avLst/>
                    </a:prstGeom>
                  </pic:spPr>
                </pic:pic>
              </a:graphicData>
            </a:graphic>
            <wp14:sizeRelH relativeFrom="margin">
              <wp14:pctWidth>0</wp14:pctWidth>
            </wp14:sizeRelH>
            <wp14:sizeRelV relativeFrom="margin">
              <wp14:pctHeight>0</wp14:pctHeight>
            </wp14:sizeRelV>
          </wp:anchor>
        </w:drawing>
      </w:r>
      <w:r w:rsidR="00757085" w:rsidRPr="003E117C">
        <w:rPr>
          <w:b/>
          <w:bCs/>
          <w:sz w:val="22"/>
          <w:szCs w:val="22"/>
        </w:rPr>
        <w:t xml:space="preserve">Figure </w:t>
      </w:r>
      <w:r w:rsidR="00B12D16">
        <w:rPr>
          <w:b/>
          <w:bCs/>
          <w:sz w:val="22"/>
          <w:szCs w:val="22"/>
        </w:rPr>
        <w:t>8</w:t>
      </w:r>
      <w:r w:rsidR="00757085" w:rsidRPr="003E117C">
        <w:rPr>
          <w:b/>
          <w:bCs/>
          <w:sz w:val="22"/>
          <w:szCs w:val="22"/>
        </w:rPr>
        <w:t xml:space="preserve">. The 30 most expressed protein groups of </w:t>
      </w:r>
      <w:r w:rsidR="00757085" w:rsidRPr="003E117C">
        <w:rPr>
          <w:b/>
          <w:bCs/>
          <w:i/>
          <w:iCs/>
          <w:sz w:val="22"/>
          <w:szCs w:val="22"/>
        </w:rPr>
        <w:t xml:space="preserve">M. </w:t>
      </w:r>
      <w:proofErr w:type="spellStart"/>
      <w:r w:rsidR="00757085" w:rsidRPr="003E117C">
        <w:rPr>
          <w:b/>
          <w:bCs/>
          <w:i/>
          <w:iCs/>
          <w:sz w:val="22"/>
          <w:szCs w:val="22"/>
        </w:rPr>
        <w:t>bejeranoi</w:t>
      </w:r>
      <w:proofErr w:type="spellEnd"/>
      <w:r w:rsidR="00DE7B71">
        <w:rPr>
          <w:b/>
          <w:bCs/>
          <w:sz w:val="22"/>
          <w:szCs w:val="22"/>
        </w:rPr>
        <w:t xml:space="preserve"> in infected gills</w:t>
      </w:r>
      <w:r w:rsidR="00757085" w:rsidRPr="003E117C">
        <w:rPr>
          <w:b/>
          <w:bCs/>
          <w:sz w:val="22"/>
          <w:szCs w:val="22"/>
        </w:rPr>
        <w:t xml:space="preserve">. </w:t>
      </w:r>
      <w:r w:rsidR="00757085" w:rsidRPr="003E117C">
        <w:rPr>
          <w:sz w:val="22"/>
          <w:szCs w:val="22"/>
        </w:rPr>
        <w:t xml:space="preserve">Note the </w:t>
      </w:r>
      <w:del w:id="111" w:author="Editor/Reviewer" w:date="2023-11-05T15:20:00Z">
        <w:r w:rsidR="00757085" w:rsidRPr="003E117C" w:rsidDel="00785144">
          <w:rPr>
            <w:sz w:val="22"/>
            <w:szCs w:val="22"/>
          </w:rPr>
          <w:delText xml:space="preserve">high </w:delText>
        </w:r>
      </w:del>
      <w:r w:rsidR="00D5605F">
        <w:rPr>
          <w:sz w:val="22"/>
          <w:szCs w:val="22"/>
        </w:rPr>
        <w:t>abundance</w:t>
      </w:r>
      <w:r w:rsidR="00757085" w:rsidRPr="003E117C">
        <w:rPr>
          <w:sz w:val="22"/>
          <w:szCs w:val="22"/>
        </w:rPr>
        <w:t xml:space="preserve"> of </w:t>
      </w:r>
      <w:r w:rsidR="00D5605F">
        <w:rPr>
          <w:sz w:val="22"/>
          <w:szCs w:val="22"/>
        </w:rPr>
        <w:t>housekeeping</w:t>
      </w:r>
      <w:r w:rsidR="00757085" w:rsidRPr="003E117C">
        <w:rPr>
          <w:sz w:val="22"/>
          <w:szCs w:val="22"/>
        </w:rPr>
        <w:t xml:space="preserve"> proteins such as tubulins, elongation factor, and histones</w:t>
      </w:r>
      <w:r w:rsidR="00D5605F">
        <w:rPr>
          <w:sz w:val="22"/>
          <w:szCs w:val="22"/>
        </w:rPr>
        <w:t>,</w:t>
      </w:r>
      <w:r w:rsidR="00757085" w:rsidRPr="003E117C">
        <w:rPr>
          <w:sz w:val="22"/>
          <w:szCs w:val="22"/>
        </w:rPr>
        <w:t xml:space="preserve"> as well as heat shock proteins (HSP) and BIP that </w:t>
      </w:r>
      <w:ins w:id="112" w:author="Editor/Reviewer" w:date="2023-11-05T15:21:00Z">
        <w:r w:rsidR="00785144">
          <w:rPr>
            <w:sz w:val="22"/>
            <w:szCs w:val="22"/>
          </w:rPr>
          <w:t>are</w:t>
        </w:r>
      </w:ins>
      <w:del w:id="113" w:author="Editor/Reviewer" w:date="2023-11-05T15:21:00Z">
        <w:r w:rsidR="00757085" w:rsidRPr="003E117C" w:rsidDel="00785144">
          <w:rPr>
            <w:sz w:val="22"/>
            <w:szCs w:val="22"/>
          </w:rPr>
          <w:delText>function as</w:delText>
        </w:r>
      </w:del>
      <w:r w:rsidR="00757085" w:rsidRPr="003E117C">
        <w:rPr>
          <w:sz w:val="22"/>
          <w:szCs w:val="22"/>
        </w:rPr>
        <w:t xml:space="preserve"> m</w:t>
      </w:r>
      <w:r w:rsidR="00DE7B71">
        <w:rPr>
          <w:sz w:val="22"/>
          <w:szCs w:val="22"/>
        </w:rPr>
        <w:t>olecular chaperons promot</w:t>
      </w:r>
      <w:r w:rsidR="00D5605F">
        <w:rPr>
          <w:sz w:val="22"/>
          <w:szCs w:val="22"/>
        </w:rPr>
        <w:t>ing</w:t>
      </w:r>
      <w:r w:rsidR="00757085" w:rsidRPr="003E117C">
        <w:rPr>
          <w:sz w:val="22"/>
          <w:szCs w:val="22"/>
        </w:rPr>
        <w:t xml:space="preserve"> </w:t>
      </w:r>
      <w:r w:rsidR="00757085">
        <w:rPr>
          <w:sz w:val="22"/>
          <w:szCs w:val="22"/>
        </w:rPr>
        <w:t>protein</w:t>
      </w:r>
      <w:r w:rsidR="00757085" w:rsidRPr="003E117C">
        <w:rPr>
          <w:sz w:val="22"/>
          <w:szCs w:val="22"/>
        </w:rPr>
        <w:t xml:space="preserve"> maturation, structural maintenance</w:t>
      </w:r>
      <w:r w:rsidR="00D5605F">
        <w:rPr>
          <w:sz w:val="22"/>
          <w:szCs w:val="22"/>
        </w:rPr>
        <w:t>,</w:t>
      </w:r>
      <w:r w:rsidR="00757085" w:rsidRPr="003E117C">
        <w:rPr>
          <w:sz w:val="22"/>
          <w:szCs w:val="22"/>
        </w:rPr>
        <w:t xml:space="preserve"> and regulation. </w:t>
      </w:r>
      <w:ins w:id="114" w:author="Editor/Reviewer" w:date="2023-11-05T15:22:00Z">
        <w:r w:rsidR="00785144">
          <w:rPr>
            <w:sz w:val="22"/>
            <w:szCs w:val="22"/>
          </w:rPr>
          <w:t>C</w:t>
        </w:r>
      </w:ins>
      <w:del w:id="115" w:author="Editor/Reviewer" w:date="2023-11-05T15:22:00Z">
        <w:r w:rsidR="0090719C" w:rsidRPr="0090719C" w:rsidDel="00785144">
          <w:rPr>
            <w:sz w:val="22"/>
            <w:szCs w:val="22"/>
          </w:rPr>
          <w:delText>Labeled in red are</w:delText>
        </w:r>
        <w:r w:rsidR="0090719C" w:rsidDel="00785144">
          <w:rPr>
            <w:sz w:val="22"/>
            <w:szCs w:val="22"/>
          </w:rPr>
          <w:delText xml:space="preserve"> </w:delText>
        </w:r>
      </w:del>
      <w:del w:id="116" w:author="Editor/Reviewer" w:date="2023-11-05T15:21:00Z">
        <w:r w:rsidR="00D5605F" w:rsidDel="00785144">
          <w:rPr>
            <w:sz w:val="22"/>
            <w:szCs w:val="22"/>
          </w:rPr>
          <w:delText xml:space="preserve">discussed </w:delText>
        </w:r>
      </w:del>
      <w:del w:id="117" w:author="Editor/Reviewer" w:date="2023-11-05T15:22:00Z">
        <w:r w:rsidR="00D5605F" w:rsidDel="00785144">
          <w:rPr>
            <w:sz w:val="22"/>
            <w:szCs w:val="22"/>
          </w:rPr>
          <w:delText>c</w:delText>
        </w:r>
      </w:del>
      <w:r w:rsidR="00D5605F">
        <w:rPr>
          <w:sz w:val="22"/>
          <w:szCs w:val="22"/>
        </w:rPr>
        <w:t xml:space="preserve">andidate </w:t>
      </w:r>
      <w:r w:rsidR="0090719C">
        <w:rPr>
          <w:sz w:val="22"/>
          <w:szCs w:val="22"/>
        </w:rPr>
        <w:t>proteins</w:t>
      </w:r>
      <w:r w:rsidR="00DE7B71">
        <w:rPr>
          <w:sz w:val="22"/>
          <w:szCs w:val="22"/>
        </w:rPr>
        <w:t xml:space="preserve"> for </w:t>
      </w:r>
      <w:r w:rsidR="00916A66">
        <w:rPr>
          <w:sz w:val="22"/>
          <w:szCs w:val="22"/>
        </w:rPr>
        <w:t xml:space="preserve">host immune </w:t>
      </w:r>
      <w:r w:rsidR="00DE7B71">
        <w:rPr>
          <w:sz w:val="22"/>
          <w:szCs w:val="22"/>
        </w:rPr>
        <w:t>modificatio</w:t>
      </w:r>
      <w:r w:rsidR="00D5605F">
        <w:rPr>
          <w:sz w:val="22"/>
          <w:szCs w:val="22"/>
        </w:rPr>
        <w:t>n</w:t>
      </w:r>
      <w:ins w:id="118" w:author="Editor/Reviewer" w:date="2023-11-05T15:22:00Z">
        <w:r w:rsidR="00785144">
          <w:rPr>
            <w:sz w:val="22"/>
            <w:szCs w:val="22"/>
          </w:rPr>
          <w:t xml:space="preserve"> (red), </w:t>
        </w:r>
      </w:ins>
      <w:del w:id="119" w:author="Editor/Reviewer" w:date="2023-11-05T15:22:00Z">
        <w:r w:rsidR="00D5605F" w:rsidDel="00785144">
          <w:rPr>
            <w:sz w:val="22"/>
            <w:szCs w:val="22"/>
          </w:rPr>
          <w:delText xml:space="preserve">. </w:delText>
        </w:r>
      </w:del>
      <w:ins w:id="120" w:author="Editor/Reviewer" w:date="2023-11-05T15:23:00Z">
        <w:r w:rsidR="00785144">
          <w:rPr>
            <w:sz w:val="22"/>
            <w:szCs w:val="22"/>
          </w:rPr>
          <w:t>s</w:t>
        </w:r>
      </w:ins>
      <w:del w:id="121" w:author="Editor/Reviewer" w:date="2023-11-05T15:22:00Z">
        <w:r w:rsidR="00D5605F" w:rsidDel="00785144">
          <w:rPr>
            <w:sz w:val="22"/>
            <w:szCs w:val="22"/>
          </w:rPr>
          <w:delText>S</w:delText>
        </w:r>
      </w:del>
      <w:r w:rsidR="00A37EC1">
        <w:rPr>
          <w:sz w:val="22"/>
          <w:szCs w:val="22"/>
        </w:rPr>
        <w:t>pecifically</w:t>
      </w:r>
      <w:r w:rsidR="00D5605F">
        <w:rPr>
          <w:sz w:val="22"/>
          <w:szCs w:val="22"/>
        </w:rPr>
        <w:t>,</w:t>
      </w:r>
      <w:r w:rsidR="00C67867">
        <w:rPr>
          <w:sz w:val="22"/>
          <w:szCs w:val="22"/>
        </w:rPr>
        <w:t xml:space="preserve"> </w:t>
      </w:r>
      <w:r w:rsidR="00A37EC1">
        <w:rPr>
          <w:sz w:val="22"/>
          <w:szCs w:val="22"/>
        </w:rPr>
        <w:t>calreticulin and enolase</w:t>
      </w:r>
      <w:r w:rsidR="00916A66">
        <w:rPr>
          <w:sz w:val="22"/>
          <w:szCs w:val="22"/>
        </w:rPr>
        <w:t xml:space="preserve"> will be further targeted using MALDI imaging.</w:t>
      </w:r>
    </w:p>
    <w:p w14:paraId="47289697" w14:textId="77777777" w:rsidR="00C13A76" w:rsidRDefault="005051B5" w:rsidP="00C13A76">
      <w:pPr>
        <w:pStyle w:val="Default"/>
        <w:tabs>
          <w:tab w:val="left" w:pos="0"/>
        </w:tabs>
        <w:spacing w:before="80" w:line="360" w:lineRule="auto"/>
        <w:jc w:val="both"/>
        <w:rPr>
          <w:sz w:val="22"/>
          <w:szCs w:val="22"/>
        </w:rPr>
      </w:pPr>
      <w:r>
        <w:rPr>
          <w:sz w:val="22"/>
          <w:szCs w:val="22"/>
        </w:rPr>
        <w:t xml:space="preserve">      </w:t>
      </w:r>
    </w:p>
    <w:p w14:paraId="4403D645" w14:textId="49FDE402" w:rsidR="00C13A76" w:rsidRDefault="00C13A76" w:rsidP="006D582D">
      <w:pPr>
        <w:pStyle w:val="Default"/>
        <w:tabs>
          <w:tab w:val="left" w:pos="0"/>
        </w:tabs>
        <w:spacing w:before="80" w:line="360" w:lineRule="auto"/>
        <w:contextualSpacing/>
        <w:jc w:val="both"/>
        <w:rPr>
          <w:rtl/>
        </w:rPr>
      </w:pPr>
      <w:r>
        <w:rPr>
          <w:sz w:val="22"/>
          <w:szCs w:val="22"/>
        </w:rPr>
        <w:tab/>
      </w:r>
      <w:r w:rsidR="0017615E">
        <w:rPr>
          <w:b/>
          <w:bCs/>
          <w:sz w:val="22"/>
          <w:szCs w:val="22"/>
        </w:rPr>
        <w:t xml:space="preserve">Our </w:t>
      </w:r>
      <w:r w:rsidR="0017615E" w:rsidRPr="0017615E">
        <w:rPr>
          <w:b/>
          <w:bCs/>
          <w:sz w:val="22"/>
          <w:szCs w:val="22"/>
        </w:rPr>
        <w:t>combin</w:t>
      </w:r>
      <w:r w:rsidR="008C1FD7">
        <w:rPr>
          <w:b/>
          <w:bCs/>
          <w:sz w:val="22"/>
          <w:szCs w:val="22"/>
        </w:rPr>
        <w:t>ed</w:t>
      </w:r>
      <w:r w:rsidR="0017615E" w:rsidRPr="0017615E">
        <w:rPr>
          <w:b/>
          <w:bCs/>
          <w:sz w:val="22"/>
          <w:szCs w:val="22"/>
        </w:rPr>
        <w:t xml:space="preserve"> transcriptomic, proteomic, and metabolomic</w:t>
      </w:r>
      <w:r w:rsidR="008C1FD7">
        <w:rPr>
          <w:b/>
          <w:bCs/>
          <w:sz w:val="22"/>
          <w:szCs w:val="22"/>
        </w:rPr>
        <w:t xml:space="preserve"> studies</w:t>
      </w:r>
      <w:r w:rsidR="0017615E" w:rsidRPr="0017615E">
        <w:rPr>
          <w:b/>
          <w:bCs/>
          <w:sz w:val="22"/>
          <w:szCs w:val="22"/>
        </w:rPr>
        <w:t xml:space="preserve"> </w:t>
      </w:r>
      <w:r w:rsidR="008C1FD7">
        <w:rPr>
          <w:b/>
          <w:bCs/>
          <w:sz w:val="22"/>
          <w:szCs w:val="22"/>
        </w:rPr>
        <w:t>will</w:t>
      </w:r>
      <w:r w:rsidR="0017615E" w:rsidRPr="0017615E">
        <w:rPr>
          <w:b/>
          <w:bCs/>
          <w:sz w:val="22"/>
          <w:szCs w:val="22"/>
        </w:rPr>
        <w:t xml:space="preserve"> unveil enigmatic molecular events during </w:t>
      </w:r>
      <w:proofErr w:type="spellStart"/>
      <w:r w:rsidR="00057BDC" w:rsidRPr="0017615E">
        <w:rPr>
          <w:b/>
          <w:bCs/>
          <w:sz w:val="22"/>
          <w:szCs w:val="22"/>
        </w:rPr>
        <w:t>myxoz</w:t>
      </w:r>
      <w:r w:rsidR="00057BDC">
        <w:rPr>
          <w:b/>
          <w:bCs/>
          <w:sz w:val="22"/>
          <w:szCs w:val="22"/>
        </w:rPr>
        <w:t>oan</w:t>
      </w:r>
      <w:proofErr w:type="spellEnd"/>
      <w:r w:rsidR="0017615E" w:rsidRPr="0017615E">
        <w:rPr>
          <w:b/>
          <w:bCs/>
          <w:sz w:val="22"/>
          <w:szCs w:val="22"/>
        </w:rPr>
        <w:t xml:space="preserve"> </w:t>
      </w:r>
      <w:r w:rsidR="0017615E">
        <w:rPr>
          <w:b/>
          <w:bCs/>
          <w:sz w:val="22"/>
          <w:szCs w:val="22"/>
        </w:rPr>
        <w:t>infection</w:t>
      </w:r>
      <w:r w:rsidR="00D04A74">
        <w:rPr>
          <w:b/>
          <w:bCs/>
          <w:sz w:val="22"/>
          <w:szCs w:val="22"/>
        </w:rPr>
        <w:t xml:space="preserve">, provide a </w:t>
      </w:r>
      <w:r w:rsidR="0017615E">
        <w:rPr>
          <w:b/>
          <w:bCs/>
          <w:sz w:val="22"/>
          <w:szCs w:val="22"/>
        </w:rPr>
        <w:lastRenderedPageBreak/>
        <w:t xml:space="preserve">significant </w:t>
      </w:r>
      <w:r w:rsidR="0017615E" w:rsidRPr="0017615E">
        <w:rPr>
          <w:b/>
          <w:bCs/>
          <w:sz w:val="22"/>
          <w:szCs w:val="22"/>
        </w:rPr>
        <w:t>understanding</w:t>
      </w:r>
      <w:r w:rsidR="00D04A74">
        <w:rPr>
          <w:b/>
          <w:bCs/>
          <w:sz w:val="22"/>
          <w:szCs w:val="22"/>
        </w:rPr>
        <w:t xml:space="preserve"> of </w:t>
      </w:r>
      <w:proofErr w:type="spellStart"/>
      <w:r w:rsidR="00D04A74">
        <w:rPr>
          <w:b/>
          <w:bCs/>
          <w:sz w:val="22"/>
          <w:szCs w:val="22"/>
        </w:rPr>
        <w:t>myxozoan</w:t>
      </w:r>
      <w:proofErr w:type="spellEnd"/>
      <w:r w:rsidR="0017615E" w:rsidRPr="0017615E">
        <w:rPr>
          <w:b/>
          <w:bCs/>
          <w:sz w:val="22"/>
          <w:szCs w:val="22"/>
        </w:rPr>
        <w:t xml:space="preserve"> adaptive evolutionary mechanism</w:t>
      </w:r>
      <w:r w:rsidR="00D04A74">
        <w:rPr>
          <w:b/>
          <w:bCs/>
          <w:sz w:val="22"/>
          <w:szCs w:val="22"/>
        </w:rPr>
        <w:t>s,</w:t>
      </w:r>
      <w:r w:rsidR="0017615E">
        <w:rPr>
          <w:b/>
          <w:bCs/>
          <w:sz w:val="22"/>
          <w:szCs w:val="22"/>
        </w:rPr>
        <w:t xml:space="preserve"> </w:t>
      </w:r>
      <w:r w:rsidR="0017615E" w:rsidRPr="0017615E">
        <w:rPr>
          <w:b/>
          <w:bCs/>
          <w:sz w:val="22"/>
          <w:szCs w:val="22"/>
        </w:rPr>
        <w:t>and offer insights</w:t>
      </w:r>
      <w:r w:rsidR="00D04A74">
        <w:rPr>
          <w:b/>
          <w:bCs/>
          <w:sz w:val="22"/>
          <w:szCs w:val="22"/>
        </w:rPr>
        <w:t xml:space="preserve"> for</w:t>
      </w:r>
      <w:r w:rsidR="0017615E" w:rsidRPr="0017615E">
        <w:rPr>
          <w:b/>
          <w:bCs/>
          <w:sz w:val="22"/>
          <w:szCs w:val="22"/>
        </w:rPr>
        <w:t xml:space="preserve"> developing </w:t>
      </w:r>
      <w:r w:rsidR="00057BDC">
        <w:rPr>
          <w:b/>
          <w:bCs/>
          <w:sz w:val="22"/>
          <w:szCs w:val="22"/>
        </w:rPr>
        <w:t xml:space="preserve">novel </w:t>
      </w:r>
      <w:r w:rsidR="0017615E" w:rsidRPr="0017615E">
        <w:rPr>
          <w:b/>
          <w:bCs/>
          <w:sz w:val="22"/>
          <w:szCs w:val="22"/>
        </w:rPr>
        <w:t xml:space="preserve">preventive measures </w:t>
      </w:r>
      <w:r w:rsidR="00057BDC">
        <w:rPr>
          <w:b/>
          <w:bCs/>
          <w:sz w:val="22"/>
          <w:szCs w:val="22"/>
        </w:rPr>
        <w:t>against infection</w:t>
      </w:r>
      <w:r w:rsidR="0017615E" w:rsidRPr="0017615E">
        <w:rPr>
          <w:b/>
          <w:bCs/>
          <w:sz w:val="22"/>
          <w:szCs w:val="22"/>
        </w:rPr>
        <w:t>.</w:t>
      </w:r>
    </w:p>
    <w:p w14:paraId="7D7324B6" w14:textId="40523850" w:rsidR="00C27F73" w:rsidRPr="00990CFC" w:rsidRDefault="00990CFC" w:rsidP="00D74D1F">
      <w:pPr>
        <w:pStyle w:val="ListParagraph"/>
        <w:numPr>
          <w:ilvl w:val="1"/>
          <w:numId w:val="27"/>
        </w:numPr>
        <w:shd w:val="clear" w:color="auto" w:fill="FFFFFF"/>
        <w:tabs>
          <w:tab w:val="left" w:pos="284"/>
        </w:tabs>
        <w:spacing w:before="80" w:line="360" w:lineRule="auto"/>
        <w:ind w:left="0" w:firstLine="0"/>
        <w:jc w:val="both"/>
        <w:rPr>
          <w:rFonts w:asciiTheme="majorBidi" w:hAnsiTheme="majorBidi" w:cstheme="majorBidi"/>
          <w:color w:val="231F20"/>
          <w:sz w:val="22"/>
          <w:szCs w:val="22"/>
          <w:u w:val="single"/>
          <w:rtl/>
          <w:lang w:eastAsia="en-US"/>
        </w:rPr>
      </w:pPr>
      <w:r>
        <w:rPr>
          <w:b/>
          <w:bCs/>
          <w:sz w:val="22"/>
          <w:szCs w:val="22"/>
          <w:u w:val="single"/>
        </w:rPr>
        <w:t xml:space="preserve">   </w:t>
      </w:r>
      <w:r w:rsidR="00C27F73" w:rsidRPr="00990CFC">
        <w:rPr>
          <w:b/>
          <w:bCs/>
          <w:sz w:val="22"/>
          <w:szCs w:val="22"/>
          <w:u w:val="single"/>
        </w:rPr>
        <w:t>Feasibility, available resources</w:t>
      </w:r>
      <w:r w:rsidR="00E17EC3" w:rsidRPr="00990CFC">
        <w:rPr>
          <w:b/>
          <w:bCs/>
          <w:sz w:val="22"/>
          <w:szCs w:val="22"/>
          <w:u w:val="single"/>
        </w:rPr>
        <w:t>,</w:t>
      </w:r>
      <w:r w:rsidR="00C27F73" w:rsidRPr="00990CFC">
        <w:rPr>
          <w:b/>
          <w:bCs/>
          <w:sz w:val="22"/>
          <w:szCs w:val="22"/>
          <w:u w:val="single"/>
        </w:rPr>
        <w:t xml:space="preserve"> and expected pitfalls</w:t>
      </w:r>
    </w:p>
    <w:p w14:paraId="46B277F3" w14:textId="6283026F" w:rsidR="00E17EC3" w:rsidRDefault="00D16A37" w:rsidP="00B92AA6">
      <w:pPr>
        <w:tabs>
          <w:tab w:val="left" w:pos="284"/>
        </w:tabs>
        <w:autoSpaceDE w:val="0"/>
        <w:autoSpaceDN w:val="0"/>
        <w:adjustRightInd w:val="0"/>
        <w:spacing w:line="360" w:lineRule="auto"/>
        <w:contextualSpacing/>
        <w:jc w:val="both"/>
        <w:rPr>
          <w:sz w:val="22"/>
          <w:szCs w:val="22"/>
        </w:rPr>
      </w:pPr>
      <w:r w:rsidRPr="00C96191">
        <w:rPr>
          <w:sz w:val="22"/>
          <w:szCs w:val="22"/>
        </w:rPr>
        <w:tab/>
      </w:r>
      <w:r w:rsidR="00C27F73" w:rsidRPr="00C96191">
        <w:rPr>
          <w:sz w:val="22"/>
          <w:szCs w:val="22"/>
        </w:rPr>
        <w:t xml:space="preserve">The feasibility of </w:t>
      </w:r>
      <w:r w:rsidR="00931E36">
        <w:rPr>
          <w:sz w:val="22"/>
          <w:szCs w:val="22"/>
        </w:rPr>
        <w:t>our</w:t>
      </w:r>
      <w:r w:rsidR="00C27F73" w:rsidRPr="00C96191">
        <w:rPr>
          <w:sz w:val="22"/>
          <w:szCs w:val="22"/>
        </w:rPr>
        <w:t xml:space="preserve"> </w:t>
      </w:r>
      <w:r w:rsidR="00CE7626" w:rsidRPr="00C96191">
        <w:rPr>
          <w:sz w:val="22"/>
          <w:szCs w:val="22"/>
        </w:rPr>
        <w:t xml:space="preserve">proposed </w:t>
      </w:r>
      <w:r w:rsidR="00C27F73" w:rsidRPr="00C96191">
        <w:rPr>
          <w:sz w:val="22"/>
          <w:szCs w:val="22"/>
        </w:rPr>
        <w:t xml:space="preserve">approach is </w:t>
      </w:r>
      <w:r w:rsidR="00E17EC3">
        <w:rPr>
          <w:sz w:val="22"/>
          <w:szCs w:val="22"/>
        </w:rPr>
        <w:t>well supported.</w:t>
      </w:r>
    </w:p>
    <w:p w14:paraId="5176FDFA" w14:textId="12F7673B" w:rsidR="00E17EC3" w:rsidRDefault="00C27F73" w:rsidP="005068D8">
      <w:pPr>
        <w:tabs>
          <w:tab w:val="left" w:pos="284"/>
        </w:tabs>
        <w:autoSpaceDE w:val="0"/>
        <w:autoSpaceDN w:val="0"/>
        <w:adjustRightInd w:val="0"/>
        <w:spacing w:line="360" w:lineRule="auto"/>
        <w:contextualSpacing/>
        <w:jc w:val="both"/>
        <w:rPr>
          <w:sz w:val="22"/>
          <w:szCs w:val="22"/>
        </w:rPr>
      </w:pPr>
      <w:r w:rsidRPr="00C96191">
        <w:rPr>
          <w:b/>
          <w:bCs/>
          <w:sz w:val="22"/>
          <w:szCs w:val="22"/>
        </w:rPr>
        <w:t>1)</w:t>
      </w:r>
      <w:r w:rsidRPr="00C96191">
        <w:rPr>
          <w:sz w:val="22"/>
          <w:szCs w:val="22"/>
        </w:rPr>
        <w:t xml:space="preserve"> </w:t>
      </w:r>
      <w:r w:rsidR="00314829" w:rsidRPr="00C96191">
        <w:rPr>
          <w:sz w:val="22"/>
          <w:szCs w:val="22"/>
        </w:rPr>
        <w:t xml:space="preserve">We have </w:t>
      </w:r>
      <w:r w:rsidR="00F52758" w:rsidRPr="00C96191">
        <w:rPr>
          <w:sz w:val="22"/>
          <w:szCs w:val="22"/>
        </w:rPr>
        <w:t xml:space="preserve">access to </w:t>
      </w:r>
      <w:r w:rsidR="00E704F5">
        <w:rPr>
          <w:sz w:val="22"/>
          <w:szCs w:val="22"/>
        </w:rPr>
        <w:t>infectious</w:t>
      </w:r>
      <w:r w:rsidR="00F52758" w:rsidRPr="00C96191">
        <w:rPr>
          <w:sz w:val="22"/>
          <w:szCs w:val="22"/>
        </w:rPr>
        <w:t xml:space="preserve"> </w:t>
      </w:r>
      <w:proofErr w:type="spellStart"/>
      <w:r w:rsidR="00F52758" w:rsidRPr="00C96191">
        <w:rPr>
          <w:sz w:val="22"/>
          <w:szCs w:val="22"/>
        </w:rPr>
        <w:t>myxozoan</w:t>
      </w:r>
      <w:proofErr w:type="spellEnd"/>
      <w:r w:rsidR="00F52758" w:rsidRPr="00C96191">
        <w:rPr>
          <w:sz w:val="22"/>
          <w:szCs w:val="22"/>
        </w:rPr>
        <w:t xml:space="preserve"> material </w:t>
      </w:r>
      <w:r w:rsidR="00D85B7C" w:rsidRPr="00C96191">
        <w:rPr>
          <w:sz w:val="22"/>
          <w:szCs w:val="22"/>
        </w:rPr>
        <w:t>and</w:t>
      </w:r>
      <w:r w:rsidR="00931E36">
        <w:rPr>
          <w:sz w:val="22"/>
          <w:szCs w:val="22"/>
        </w:rPr>
        <w:t xml:space="preserve"> </w:t>
      </w:r>
      <w:r w:rsidR="00D85B7C" w:rsidRPr="00C96191">
        <w:rPr>
          <w:sz w:val="22"/>
          <w:szCs w:val="22"/>
        </w:rPr>
        <w:t xml:space="preserve">fish </w:t>
      </w:r>
      <w:r w:rsidR="00F52758" w:rsidRPr="00C96191">
        <w:rPr>
          <w:sz w:val="22"/>
          <w:szCs w:val="22"/>
        </w:rPr>
        <w:t xml:space="preserve">through our collaboration with </w:t>
      </w:r>
      <w:r w:rsidR="003A7AE3" w:rsidRPr="00C96191">
        <w:rPr>
          <w:sz w:val="22"/>
          <w:szCs w:val="22"/>
        </w:rPr>
        <w:t>the Central Fish Health Laboratory</w:t>
      </w:r>
      <w:r w:rsidR="002C0511">
        <w:rPr>
          <w:sz w:val="22"/>
          <w:szCs w:val="22"/>
        </w:rPr>
        <w:t xml:space="preserve"> and </w:t>
      </w:r>
      <w:r w:rsidR="00487FB8">
        <w:rPr>
          <w:sz w:val="22"/>
          <w:szCs w:val="22"/>
        </w:rPr>
        <w:t xml:space="preserve">the </w:t>
      </w:r>
      <w:r w:rsidR="002C0511">
        <w:rPr>
          <w:sz w:val="22"/>
          <w:szCs w:val="22"/>
        </w:rPr>
        <w:t xml:space="preserve">Dor </w:t>
      </w:r>
      <w:r w:rsidR="002772DD">
        <w:rPr>
          <w:sz w:val="22"/>
          <w:szCs w:val="22"/>
        </w:rPr>
        <w:t>Research Station</w:t>
      </w:r>
      <w:r w:rsidR="002772DD" w:rsidRPr="00C96191">
        <w:rPr>
          <w:sz w:val="22"/>
          <w:szCs w:val="22"/>
        </w:rPr>
        <w:t xml:space="preserve"> </w:t>
      </w:r>
      <w:r w:rsidR="003A7AE3" w:rsidRPr="00C96191">
        <w:rPr>
          <w:sz w:val="22"/>
          <w:szCs w:val="22"/>
        </w:rPr>
        <w:fldChar w:fldCharType="begin">
          <w:fldData xml:space="preserve">PEVuZE5vdGU+PENpdGU+PEF1dGhvcj5Mw7Z2eTwvQXV0aG9yPjxZZWFyPjIwMTg8L1llYXI+PFJl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</w:fldData>
        </w:fldChar>
      </w:r>
      <w:r w:rsidR="00F3054E">
        <w:rPr>
          <w:sz w:val="22"/>
          <w:szCs w:val="22"/>
        </w:rPr>
        <w:instrText xml:space="preserve"> ADDIN EN.CITE </w:instrText>
      </w:r>
      <w:r w:rsidR="00F3054E">
        <w:rPr>
          <w:sz w:val="22"/>
          <w:szCs w:val="22"/>
        </w:rPr>
        <w:fldChar w:fldCharType="begin">
          <w:fldData xml:space="preserve">PEVuZE5vdGU+PENpdGU+PEF1dGhvcj5Mw7Z2eTwvQXV0aG9yPjxZZWFyPjIwMTg8L1llYXI+PFJl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</w:fldData>
        </w:fldChar>
      </w:r>
      <w:r w:rsidR="00F3054E">
        <w:rPr>
          <w:sz w:val="22"/>
          <w:szCs w:val="22"/>
        </w:rPr>
        <w:instrText xml:space="preserve"> ADDIN EN.CITE.DATA </w:instrText>
      </w:r>
      <w:r w:rsidR="00F3054E">
        <w:rPr>
          <w:sz w:val="22"/>
          <w:szCs w:val="22"/>
        </w:rPr>
      </w:r>
      <w:r w:rsidR="00F3054E">
        <w:rPr>
          <w:sz w:val="22"/>
          <w:szCs w:val="22"/>
        </w:rPr>
        <w:fldChar w:fldCharType="end"/>
      </w:r>
      <w:r w:rsidR="003A7AE3" w:rsidRPr="00C96191">
        <w:rPr>
          <w:sz w:val="22"/>
          <w:szCs w:val="22"/>
        </w:rPr>
      </w:r>
      <w:r w:rsidR="003A7AE3" w:rsidRPr="00C96191">
        <w:rPr>
          <w:sz w:val="22"/>
          <w:szCs w:val="22"/>
        </w:rPr>
        <w:fldChar w:fldCharType="separate"/>
      </w:r>
      <w:r w:rsidR="00B938B6">
        <w:rPr>
          <w:noProof/>
          <w:sz w:val="22"/>
          <w:szCs w:val="22"/>
        </w:rPr>
        <w:t>(</w:t>
      </w:r>
      <w:hyperlink w:anchor="_ENREF_22" w:tooltip="Lövy, 2018 #5548" w:history="1">
        <w:r w:rsidR="005068D8">
          <w:rPr>
            <w:noProof/>
            <w:sz w:val="22"/>
            <w:szCs w:val="22"/>
          </w:rPr>
          <w:t>22</w:t>
        </w:r>
      </w:hyperlink>
      <w:r w:rsidR="00B938B6">
        <w:rPr>
          <w:noProof/>
          <w:sz w:val="22"/>
          <w:szCs w:val="22"/>
        </w:rPr>
        <w:t>,</w:t>
      </w:r>
      <w:hyperlink w:anchor="_ENREF_27" w:tooltip="Maor-Landaw, 2023 #7730" w:history="1">
        <w:r w:rsidR="005068D8">
          <w:rPr>
            <w:noProof/>
            <w:sz w:val="22"/>
            <w:szCs w:val="22"/>
          </w:rPr>
          <w:t>27</w:t>
        </w:r>
      </w:hyperlink>
      <w:r w:rsidR="00B938B6">
        <w:rPr>
          <w:noProof/>
          <w:sz w:val="22"/>
          <w:szCs w:val="22"/>
        </w:rPr>
        <w:t>,</w:t>
      </w:r>
      <w:hyperlink w:anchor="_ENREF_28" w:tooltip="Maor-Landaw, 2022 #7412" w:history="1">
        <w:r w:rsidR="005068D8">
          <w:rPr>
            <w:noProof/>
            <w:sz w:val="22"/>
            <w:szCs w:val="22"/>
          </w:rPr>
          <w:t>28</w:t>
        </w:r>
      </w:hyperlink>
      <w:r w:rsidR="00B938B6">
        <w:rPr>
          <w:noProof/>
          <w:sz w:val="22"/>
          <w:szCs w:val="22"/>
        </w:rPr>
        <w:t>,</w:t>
      </w:r>
      <w:hyperlink w:anchor="_ENREF_39" w:tooltip="Maor-Landaw, 2023 #7620" w:history="1">
        <w:r w:rsidR="005068D8">
          <w:rPr>
            <w:noProof/>
            <w:sz w:val="22"/>
            <w:szCs w:val="22"/>
          </w:rPr>
          <w:t>39</w:t>
        </w:r>
      </w:hyperlink>
      <w:r w:rsidR="00B938B6">
        <w:rPr>
          <w:noProof/>
          <w:sz w:val="22"/>
          <w:szCs w:val="22"/>
        </w:rPr>
        <w:t>)</w:t>
      </w:r>
      <w:r w:rsidR="003A7AE3" w:rsidRPr="00C96191">
        <w:rPr>
          <w:sz w:val="22"/>
          <w:szCs w:val="22"/>
        </w:rPr>
        <w:fldChar w:fldCharType="end"/>
      </w:r>
      <w:r w:rsidR="00BF6D06" w:rsidRPr="00C96191">
        <w:rPr>
          <w:sz w:val="22"/>
          <w:szCs w:val="22"/>
        </w:rPr>
        <w:t xml:space="preserve"> (see </w:t>
      </w:r>
      <w:r w:rsidR="00BF6D06" w:rsidRPr="00990CFC">
        <w:rPr>
          <w:b/>
          <w:bCs/>
          <w:sz w:val="22"/>
          <w:szCs w:val="22"/>
        </w:rPr>
        <w:t>Letter of Collaboration</w:t>
      </w:r>
      <w:r w:rsidR="00BF6D06" w:rsidRPr="00C96191">
        <w:rPr>
          <w:sz w:val="22"/>
          <w:szCs w:val="22"/>
        </w:rPr>
        <w:t>)</w:t>
      </w:r>
      <w:r w:rsidRPr="00C96191">
        <w:rPr>
          <w:sz w:val="22"/>
          <w:szCs w:val="22"/>
        </w:rPr>
        <w:t>.</w:t>
      </w:r>
    </w:p>
    <w:p w14:paraId="36A10A6C" w14:textId="1683DDE9" w:rsidR="00464E53" w:rsidRDefault="00C27F73" w:rsidP="005068D8">
      <w:pPr>
        <w:tabs>
          <w:tab w:val="left" w:pos="284"/>
        </w:tabs>
        <w:autoSpaceDE w:val="0"/>
        <w:autoSpaceDN w:val="0"/>
        <w:adjustRightInd w:val="0"/>
        <w:spacing w:line="360" w:lineRule="auto"/>
        <w:contextualSpacing/>
        <w:jc w:val="both"/>
        <w:rPr>
          <w:sz w:val="22"/>
          <w:szCs w:val="22"/>
        </w:rPr>
      </w:pPr>
      <w:r w:rsidRPr="00C96191">
        <w:rPr>
          <w:b/>
          <w:bCs/>
          <w:sz w:val="22"/>
          <w:szCs w:val="22"/>
        </w:rPr>
        <w:t>2)</w:t>
      </w:r>
      <w:r w:rsidRPr="00C96191">
        <w:rPr>
          <w:sz w:val="22"/>
          <w:szCs w:val="22"/>
        </w:rPr>
        <w:t xml:space="preserve"> </w:t>
      </w:r>
      <w:r w:rsidR="00781A50" w:rsidRPr="00C96191">
        <w:rPr>
          <w:rFonts w:hint="cs"/>
          <w:sz w:val="22"/>
          <w:szCs w:val="22"/>
        </w:rPr>
        <w:t>W</w:t>
      </w:r>
      <w:r w:rsidRPr="00C96191">
        <w:rPr>
          <w:sz w:val="22"/>
          <w:szCs w:val="22"/>
        </w:rPr>
        <w:t xml:space="preserve">e </w:t>
      </w:r>
      <w:r w:rsidR="003A7AE3" w:rsidRPr="00C96191">
        <w:rPr>
          <w:sz w:val="22"/>
          <w:szCs w:val="22"/>
        </w:rPr>
        <w:t>are experience</w:t>
      </w:r>
      <w:r w:rsidR="000B26E1" w:rsidRPr="00C96191">
        <w:rPr>
          <w:sz w:val="22"/>
          <w:szCs w:val="22"/>
        </w:rPr>
        <w:t>d</w:t>
      </w:r>
      <w:r w:rsidR="003A7AE3" w:rsidRPr="00C96191">
        <w:rPr>
          <w:sz w:val="22"/>
          <w:szCs w:val="22"/>
        </w:rPr>
        <w:t xml:space="preserve"> with transcriptomic and proteomic analys</w:t>
      </w:r>
      <w:r w:rsidR="00931E36">
        <w:rPr>
          <w:sz w:val="22"/>
          <w:szCs w:val="22"/>
        </w:rPr>
        <w:t>e</w:t>
      </w:r>
      <w:r w:rsidR="003A7AE3" w:rsidRPr="00C96191">
        <w:rPr>
          <w:sz w:val="22"/>
          <w:szCs w:val="22"/>
        </w:rPr>
        <w:t>s</w:t>
      </w:r>
      <w:r w:rsidR="002956B0" w:rsidRPr="00C96191">
        <w:rPr>
          <w:sz w:val="22"/>
          <w:szCs w:val="22"/>
        </w:rPr>
        <w:t>,</w:t>
      </w:r>
      <w:r w:rsidR="003A7AE3" w:rsidRPr="00C96191">
        <w:rPr>
          <w:sz w:val="22"/>
          <w:szCs w:val="22"/>
        </w:rPr>
        <w:t xml:space="preserve"> including profiling </w:t>
      </w:r>
      <w:r w:rsidR="002772DD">
        <w:rPr>
          <w:sz w:val="22"/>
          <w:szCs w:val="22"/>
        </w:rPr>
        <w:t xml:space="preserve">of </w:t>
      </w:r>
      <w:proofErr w:type="spellStart"/>
      <w:r w:rsidR="003A7AE3" w:rsidRPr="00C96191">
        <w:rPr>
          <w:sz w:val="22"/>
          <w:szCs w:val="22"/>
        </w:rPr>
        <w:t>myxozoan</w:t>
      </w:r>
      <w:proofErr w:type="spellEnd"/>
      <w:r w:rsidR="003A7AE3" w:rsidRPr="00C96191">
        <w:rPr>
          <w:sz w:val="22"/>
          <w:szCs w:val="22"/>
        </w:rPr>
        <w:t xml:space="preserve"> proteome</w:t>
      </w:r>
      <w:r w:rsidR="00487FB8">
        <w:rPr>
          <w:sz w:val="22"/>
          <w:szCs w:val="22"/>
        </w:rPr>
        <w:t>s</w:t>
      </w:r>
      <w:r w:rsidR="002956B0" w:rsidRPr="00C96191">
        <w:rPr>
          <w:sz w:val="22"/>
          <w:szCs w:val="22"/>
        </w:rPr>
        <w:t>,</w:t>
      </w:r>
      <w:r w:rsidR="003A7AE3" w:rsidRPr="00C96191">
        <w:rPr>
          <w:sz w:val="22"/>
          <w:szCs w:val="22"/>
        </w:rPr>
        <w:t xml:space="preserve"> </w:t>
      </w:r>
      <w:r w:rsidR="000D0005">
        <w:rPr>
          <w:sz w:val="22"/>
          <w:szCs w:val="22"/>
        </w:rPr>
        <w:t xml:space="preserve">and </w:t>
      </w:r>
      <w:r w:rsidR="00931E36">
        <w:rPr>
          <w:sz w:val="22"/>
          <w:szCs w:val="22"/>
        </w:rPr>
        <w:t>we have established</w:t>
      </w:r>
      <w:r w:rsidRPr="00C96191">
        <w:rPr>
          <w:sz w:val="22"/>
          <w:szCs w:val="22"/>
        </w:rPr>
        <w:t xml:space="preserve"> a bioinformatics pipeline </w:t>
      </w:r>
      <w:r w:rsidR="0017615E">
        <w:rPr>
          <w:sz w:val="22"/>
          <w:szCs w:val="22"/>
        </w:rPr>
        <w:t xml:space="preserve">to combine the two datasets </w:t>
      </w:r>
      <w:r w:rsidR="002772DD">
        <w:rPr>
          <w:sz w:val="22"/>
          <w:szCs w:val="22"/>
        </w:rPr>
        <w:t xml:space="preserve">in collaboration </w:t>
      </w:r>
      <w:r w:rsidRPr="00C96191">
        <w:rPr>
          <w:sz w:val="22"/>
          <w:szCs w:val="22"/>
        </w:rPr>
        <w:t xml:space="preserve">with the </w:t>
      </w:r>
      <w:r w:rsidR="00FC6A32" w:rsidRPr="00C96191">
        <w:rPr>
          <w:sz w:val="22"/>
          <w:szCs w:val="22"/>
        </w:rPr>
        <w:t xml:space="preserve">University of Haifa </w:t>
      </w:r>
      <w:r w:rsidRPr="00C96191">
        <w:rPr>
          <w:sz w:val="22"/>
          <w:szCs w:val="22"/>
        </w:rPr>
        <w:t xml:space="preserve">Bioinformatic Unit </w:t>
      </w:r>
      <w:r w:rsidRPr="00C96191">
        <w:rPr>
          <w:sz w:val="22"/>
          <w:szCs w:val="22"/>
        </w:rPr>
        <w:fldChar w:fldCharType="begin">
          <w:fldData xml:space="preserve">PEVuZE5vdGU+PENpdGU+PEF1dGhvcj5SYWNoYW1pbTwvQXV0aG9yPjxZZWFyPjIwMTU8L1llYXI+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</w:fldData>
        </w:fldChar>
      </w:r>
      <w:r w:rsidR="00905147">
        <w:rPr>
          <w:sz w:val="22"/>
          <w:szCs w:val="22"/>
        </w:rPr>
        <w:instrText xml:space="preserve"> ADDIN EN.CITE </w:instrText>
      </w:r>
      <w:r w:rsidR="00905147">
        <w:rPr>
          <w:sz w:val="22"/>
          <w:szCs w:val="22"/>
        </w:rPr>
        <w:fldChar w:fldCharType="begin">
          <w:fldData xml:space="preserve">PEVuZE5vdGU+PENpdGU+PEF1dGhvcj5SYWNoYW1pbTwvQXV0aG9yPjxZZWFyPjIwMTU8L1llYXI+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</w:fldData>
        </w:fldChar>
      </w:r>
      <w:r w:rsidR="00905147">
        <w:rPr>
          <w:sz w:val="22"/>
          <w:szCs w:val="22"/>
        </w:rPr>
        <w:instrText xml:space="preserve"> ADDIN EN.CITE.DATA </w:instrText>
      </w:r>
      <w:r w:rsidR="00905147">
        <w:rPr>
          <w:sz w:val="22"/>
          <w:szCs w:val="22"/>
        </w:rPr>
      </w:r>
      <w:r w:rsidR="00905147">
        <w:rPr>
          <w:sz w:val="22"/>
          <w:szCs w:val="22"/>
        </w:rPr>
        <w:fldChar w:fldCharType="end"/>
      </w:r>
      <w:r w:rsidRPr="00C96191">
        <w:rPr>
          <w:sz w:val="22"/>
          <w:szCs w:val="22"/>
        </w:rPr>
      </w:r>
      <w:r w:rsidRPr="00C96191">
        <w:rPr>
          <w:sz w:val="22"/>
          <w:szCs w:val="22"/>
        </w:rPr>
        <w:fldChar w:fldCharType="separate"/>
      </w:r>
      <w:r w:rsidR="008A20CD">
        <w:rPr>
          <w:noProof/>
          <w:sz w:val="22"/>
          <w:szCs w:val="22"/>
        </w:rPr>
        <w:t>(</w:t>
      </w:r>
      <w:hyperlink w:anchor="_ENREF_11" w:tooltip="Piriatinskiy, 2017 #5321" w:history="1">
        <w:r w:rsidR="005068D8">
          <w:rPr>
            <w:noProof/>
            <w:sz w:val="22"/>
            <w:szCs w:val="22"/>
          </w:rPr>
          <w:t>11</w:t>
        </w:r>
      </w:hyperlink>
      <w:r w:rsidR="008A20CD">
        <w:rPr>
          <w:noProof/>
          <w:sz w:val="22"/>
          <w:szCs w:val="22"/>
        </w:rPr>
        <w:t>,</w:t>
      </w:r>
      <w:hyperlink w:anchor="_ENREF_59" w:tooltip="Levitan, 2015 #3811" w:history="1">
        <w:r w:rsidR="005068D8">
          <w:rPr>
            <w:noProof/>
            <w:sz w:val="22"/>
            <w:szCs w:val="22"/>
          </w:rPr>
          <w:t>59</w:t>
        </w:r>
      </w:hyperlink>
      <w:r w:rsidR="008A20CD">
        <w:rPr>
          <w:noProof/>
          <w:sz w:val="22"/>
          <w:szCs w:val="22"/>
        </w:rPr>
        <w:t>,</w:t>
      </w:r>
      <w:hyperlink w:anchor="_ENREF_60" w:tooltip="Rachamim, 2015 #3204" w:history="1">
        <w:r w:rsidR="005068D8">
          <w:rPr>
            <w:noProof/>
            <w:sz w:val="22"/>
            <w:szCs w:val="22"/>
          </w:rPr>
          <w:t>60</w:t>
        </w:r>
      </w:hyperlink>
      <w:r w:rsidR="008A20CD">
        <w:rPr>
          <w:noProof/>
          <w:sz w:val="22"/>
          <w:szCs w:val="22"/>
        </w:rPr>
        <w:t>,</w:t>
      </w:r>
      <w:hyperlink w:anchor="_ENREF_62" w:tooltip="Brekhman, 2021 #6822" w:history="1">
        <w:r w:rsidR="005068D8">
          <w:rPr>
            <w:noProof/>
            <w:sz w:val="22"/>
            <w:szCs w:val="22"/>
          </w:rPr>
          <w:t>62</w:t>
        </w:r>
      </w:hyperlink>
      <w:r w:rsidR="008A20CD">
        <w:rPr>
          <w:noProof/>
          <w:sz w:val="22"/>
          <w:szCs w:val="22"/>
        </w:rPr>
        <w:t>)</w:t>
      </w:r>
      <w:r w:rsidRPr="00C96191">
        <w:rPr>
          <w:sz w:val="22"/>
          <w:szCs w:val="22"/>
        </w:rPr>
        <w:fldChar w:fldCharType="end"/>
      </w:r>
      <w:r w:rsidR="008A78DC" w:rsidRPr="00C96191">
        <w:rPr>
          <w:sz w:val="22"/>
          <w:szCs w:val="22"/>
        </w:rPr>
        <w:t xml:space="preserve"> (see </w:t>
      </w:r>
      <w:r w:rsidR="008A78DC" w:rsidRPr="00990CFC">
        <w:rPr>
          <w:b/>
          <w:bCs/>
          <w:sz w:val="22"/>
          <w:szCs w:val="22"/>
        </w:rPr>
        <w:t>Letter of Collaboration</w:t>
      </w:r>
      <w:r w:rsidR="008A78DC" w:rsidRPr="00C96191">
        <w:rPr>
          <w:sz w:val="22"/>
          <w:szCs w:val="22"/>
        </w:rPr>
        <w:t>)</w:t>
      </w:r>
      <w:r w:rsidRPr="00C96191">
        <w:rPr>
          <w:sz w:val="22"/>
          <w:szCs w:val="22"/>
        </w:rPr>
        <w:t>.</w:t>
      </w:r>
    </w:p>
    <w:p w14:paraId="3D864D46" w14:textId="0AFB03DF" w:rsidR="00464E53" w:rsidRDefault="003A7AE3" w:rsidP="002E3CFE">
      <w:pPr>
        <w:tabs>
          <w:tab w:val="left" w:pos="284"/>
        </w:tabs>
        <w:autoSpaceDE w:val="0"/>
        <w:autoSpaceDN w:val="0"/>
        <w:adjustRightInd w:val="0"/>
        <w:spacing w:line="360" w:lineRule="auto"/>
        <w:contextualSpacing/>
        <w:jc w:val="both"/>
        <w:rPr>
          <w:sz w:val="22"/>
          <w:szCs w:val="22"/>
        </w:rPr>
      </w:pPr>
      <w:r w:rsidRPr="00C96191">
        <w:rPr>
          <w:b/>
          <w:bCs/>
          <w:sz w:val="22"/>
          <w:szCs w:val="22"/>
        </w:rPr>
        <w:t>3</w:t>
      </w:r>
      <w:r w:rsidR="00C27F73" w:rsidRPr="00C96191">
        <w:rPr>
          <w:b/>
          <w:bCs/>
          <w:sz w:val="22"/>
          <w:szCs w:val="22"/>
        </w:rPr>
        <w:t>)</w:t>
      </w:r>
      <w:r w:rsidR="00C27F73" w:rsidRPr="00C96191">
        <w:rPr>
          <w:sz w:val="22"/>
          <w:szCs w:val="22"/>
        </w:rPr>
        <w:t xml:space="preserve"> </w:t>
      </w:r>
      <w:r w:rsidR="002C0511">
        <w:rPr>
          <w:sz w:val="22"/>
          <w:szCs w:val="22"/>
        </w:rPr>
        <w:t xml:space="preserve">We </w:t>
      </w:r>
      <w:r w:rsidR="00464E53">
        <w:rPr>
          <w:sz w:val="22"/>
          <w:szCs w:val="22"/>
        </w:rPr>
        <w:t xml:space="preserve">were </w:t>
      </w:r>
      <w:r w:rsidR="002C0511">
        <w:rPr>
          <w:sz w:val="22"/>
          <w:szCs w:val="22"/>
        </w:rPr>
        <w:t xml:space="preserve">recently </w:t>
      </w:r>
      <w:r w:rsidR="00464E53">
        <w:rPr>
          <w:sz w:val="22"/>
          <w:szCs w:val="22"/>
        </w:rPr>
        <w:t>awarded</w:t>
      </w:r>
      <w:r w:rsidR="002C0511">
        <w:rPr>
          <w:sz w:val="22"/>
          <w:szCs w:val="22"/>
        </w:rPr>
        <w:t xml:space="preserve"> a large </w:t>
      </w:r>
      <w:r w:rsidR="002772DD">
        <w:rPr>
          <w:sz w:val="22"/>
          <w:szCs w:val="22"/>
        </w:rPr>
        <w:t xml:space="preserve">institutional VATAT </w:t>
      </w:r>
      <w:r w:rsidR="002C0511">
        <w:rPr>
          <w:sz w:val="22"/>
          <w:szCs w:val="22"/>
        </w:rPr>
        <w:t xml:space="preserve">grant to establish a metabolomics unit. This unit </w:t>
      </w:r>
      <w:r w:rsidR="00B938B6">
        <w:rPr>
          <w:sz w:val="22"/>
          <w:szCs w:val="22"/>
        </w:rPr>
        <w:t>is</w:t>
      </w:r>
      <w:r w:rsidR="002C0511">
        <w:rPr>
          <w:sz w:val="22"/>
          <w:szCs w:val="22"/>
        </w:rPr>
        <w:t xml:space="preserve"> </w:t>
      </w:r>
      <w:r w:rsidR="00B938B6" w:rsidRPr="00B938B6">
        <w:rPr>
          <w:sz w:val="22"/>
          <w:szCs w:val="22"/>
        </w:rPr>
        <w:t xml:space="preserve">already active </w:t>
      </w:r>
      <w:r w:rsidR="00B938B6">
        <w:rPr>
          <w:sz w:val="22"/>
          <w:szCs w:val="22"/>
        </w:rPr>
        <w:t xml:space="preserve">and </w:t>
      </w:r>
      <w:r w:rsidR="002C0511">
        <w:rPr>
          <w:sz w:val="22"/>
          <w:szCs w:val="22"/>
        </w:rPr>
        <w:t xml:space="preserve">equipped with </w:t>
      </w:r>
      <w:r w:rsidR="002C0511" w:rsidRPr="002C0511">
        <w:rPr>
          <w:sz w:val="22"/>
          <w:szCs w:val="22"/>
        </w:rPr>
        <w:t>MALDI-TOF and LC-ESI-MS/MS</w:t>
      </w:r>
      <w:r w:rsidR="002C0511">
        <w:rPr>
          <w:sz w:val="22"/>
          <w:szCs w:val="22"/>
        </w:rPr>
        <w:t xml:space="preserve"> for </w:t>
      </w:r>
      <w:r w:rsidR="002C0511" w:rsidRPr="002C0511">
        <w:rPr>
          <w:sz w:val="22"/>
          <w:szCs w:val="22"/>
        </w:rPr>
        <w:t xml:space="preserve">chemical and structural </w:t>
      </w:r>
      <w:r w:rsidR="002772DD" w:rsidRPr="002C0511">
        <w:rPr>
          <w:sz w:val="22"/>
          <w:szCs w:val="22"/>
        </w:rPr>
        <w:t>c</w:t>
      </w:r>
      <w:r w:rsidR="002772DD">
        <w:rPr>
          <w:sz w:val="22"/>
          <w:szCs w:val="22"/>
        </w:rPr>
        <w:t>haracteriza</w:t>
      </w:r>
      <w:r w:rsidR="002772DD" w:rsidRPr="002C0511">
        <w:rPr>
          <w:sz w:val="22"/>
          <w:szCs w:val="22"/>
        </w:rPr>
        <w:t>tion</w:t>
      </w:r>
      <w:r w:rsidR="002C0511">
        <w:rPr>
          <w:sz w:val="22"/>
          <w:szCs w:val="22"/>
        </w:rPr>
        <w:t xml:space="preserve"> </w:t>
      </w:r>
      <w:r w:rsidR="009831C8">
        <w:rPr>
          <w:sz w:val="22"/>
          <w:szCs w:val="22"/>
        </w:rPr>
        <w:t>and</w:t>
      </w:r>
      <w:r w:rsidR="002C0511">
        <w:rPr>
          <w:sz w:val="22"/>
          <w:szCs w:val="22"/>
        </w:rPr>
        <w:t xml:space="preserve"> for </w:t>
      </w:r>
      <w:r w:rsidR="002C0511" w:rsidRPr="002C0511">
        <w:rPr>
          <w:sz w:val="22"/>
          <w:szCs w:val="22"/>
        </w:rPr>
        <w:t xml:space="preserve">imaging </w:t>
      </w:r>
      <w:r w:rsidR="00487FB8" w:rsidRPr="00487FB8">
        <w:rPr>
          <w:sz w:val="22"/>
          <w:szCs w:val="22"/>
        </w:rPr>
        <w:t>mass spectrometry</w:t>
      </w:r>
      <w:r w:rsidR="002772DD">
        <w:rPr>
          <w:sz w:val="22"/>
          <w:szCs w:val="22"/>
        </w:rPr>
        <w:t xml:space="preserve"> </w:t>
      </w:r>
      <w:r w:rsidR="002C0511" w:rsidRPr="002C0511">
        <w:rPr>
          <w:sz w:val="22"/>
          <w:szCs w:val="22"/>
        </w:rPr>
        <w:t xml:space="preserve">of spatial patterns of molecules in </w:t>
      </w:r>
      <w:r w:rsidR="00D5605F">
        <w:rPr>
          <w:sz w:val="22"/>
          <w:szCs w:val="22"/>
        </w:rPr>
        <w:t xml:space="preserve">the </w:t>
      </w:r>
      <w:r w:rsidR="002C0511" w:rsidRPr="002C0511">
        <w:rPr>
          <w:sz w:val="22"/>
          <w:szCs w:val="22"/>
        </w:rPr>
        <w:t>tissue section</w:t>
      </w:r>
      <w:r w:rsidR="00487FB8">
        <w:rPr>
          <w:sz w:val="22"/>
          <w:szCs w:val="22"/>
        </w:rPr>
        <w:t xml:space="preserve"> </w:t>
      </w:r>
      <w:r w:rsidR="00175777" w:rsidRPr="00175777">
        <w:rPr>
          <w:sz w:val="22"/>
          <w:szCs w:val="22"/>
        </w:rPr>
        <w:t xml:space="preserve">(see </w:t>
      </w:r>
      <w:r w:rsidR="00175777" w:rsidRPr="00990CFC">
        <w:rPr>
          <w:b/>
          <w:bCs/>
          <w:sz w:val="22"/>
          <w:szCs w:val="22"/>
        </w:rPr>
        <w:t>Letter of Collaboration</w:t>
      </w:r>
      <w:r w:rsidR="00175777" w:rsidRPr="00175777">
        <w:rPr>
          <w:sz w:val="22"/>
          <w:szCs w:val="22"/>
        </w:rPr>
        <w:t>)</w:t>
      </w:r>
      <w:r w:rsidR="00487FB8">
        <w:rPr>
          <w:sz w:val="22"/>
          <w:szCs w:val="22"/>
        </w:rPr>
        <w:t>.</w:t>
      </w:r>
    </w:p>
    <w:p w14:paraId="4527B31C" w14:textId="56F65C0D" w:rsidR="00A205E9" w:rsidRDefault="002C0511" w:rsidP="005068D8">
      <w:pPr>
        <w:tabs>
          <w:tab w:val="left" w:pos="284"/>
        </w:tabs>
        <w:autoSpaceDE w:val="0"/>
        <w:autoSpaceDN w:val="0"/>
        <w:adjustRightInd w:val="0"/>
        <w:spacing w:line="360" w:lineRule="auto"/>
        <w:contextualSpacing/>
        <w:jc w:val="both"/>
        <w:rPr>
          <w:sz w:val="22"/>
          <w:szCs w:val="22"/>
        </w:rPr>
      </w:pPr>
      <w:r w:rsidRPr="002C0511">
        <w:rPr>
          <w:b/>
          <w:bCs/>
          <w:sz w:val="22"/>
          <w:szCs w:val="22"/>
        </w:rPr>
        <w:t>4)</w:t>
      </w:r>
      <w:r>
        <w:rPr>
          <w:sz w:val="22"/>
          <w:szCs w:val="22"/>
        </w:rPr>
        <w:t xml:space="preserve"> </w:t>
      </w:r>
      <w:r w:rsidR="00C27F73" w:rsidRPr="00C96191">
        <w:rPr>
          <w:sz w:val="22"/>
          <w:szCs w:val="22"/>
        </w:rPr>
        <w:t xml:space="preserve">The PI is highly experienced in the field of cnidarian biology, including </w:t>
      </w:r>
      <w:r w:rsidR="0067260C">
        <w:rPr>
          <w:sz w:val="22"/>
          <w:szCs w:val="22"/>
        </w:rPr>
        <w:t>ten</w:t>
      </w:r>
      <w:r w:rsidR="009831C8">
        <w:rPr>
          <w:sz w:val="22"/>
          <w:szCs w:val="22"/>
        </w:rPr>
        <w:t xml:space="preserve"> </w:t>
      </w:r>
      <w:r w:rsidR="00C27F73" w:rsidRPr="00C96191">
        <w:rPr>
          <w:sz w:val="22"/>
          <w:szCs w:val="22"/>
        </w:rPr>
        <w:t>year</w:t>
      </w:r>
      <w:r w:rsidR="009831C8">
        <w:rPr>
          <w:sz w:val="22"/>
          <w:szCs w:val="22"/>
        </w:rPr>
        <w:t>s</w:t>
      </w:r>
      <w:r w:rsidR="00C27F73" w:rsidRPr="00C96191">
        <w:rPr>
          <w:sz w:val="22"/>
          <w:szCs w:val="22"/>
        </w:rPr>
        <w:t xml:space="preserve"> in leading biotech companies </w:t>
      </w:r>
      <w:r w:rsidR="003A7AE3" w:rsidRPr="00C96191">
        <w:rPr>
          <w:sz w:val="22"/>
          <w:szCs w:val="22"/>
        </w:rPr>
        <w:t>in the fields of healthcare and drug delivery</w:t>
      </w:r>
      <w:r w:rsidR="00C27F73" w:rsidRPr="00C96191">
        <w:rPr>
          <w:sz w:val="22"/>
          <w:szCs w:val="22"/>
        </w:rPr>
        <w:t xml:space="preserve"> </w:t>
      </w:r>
      <w:r w:rsidR="00476065" w:rsidRPr="00C96191">
        <w:rPr>
          <w:sz w:val="22"/>
          <w:szCs w:val="22"/>
        </w:rPr>
        <w:fldChar w:fldCharType="begin">
          <w:fldData xml:space="preserve">PEVuZE5vdGU+PENpdGU+PEF1dGhvcj5BeWFsb248L0F1dGhvcj48WWVhcj4yMDExPC9ZZWFyPjxS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</w:fldData>
        </w:fldChar>
      </w:r>
      <w:r w:rsidR="008A20CD">
        <w:rPr>
          <w:sz w:val="22"/>
          <w:szCs w:val="22"/>
        </w:rPr>
        <w:instrText xml:space="preserve"> ADDIN EN.CITE </w:instrText>
      </w:r>
      <w:r w:rsidR="008A20CD">
        <w:rPr>
          <w:sz w:val="22"/>
          <w:szCs w:val="22"/>
        </w:rPr>
        <w:fldChar w:fldCharType="begin">
          <w:fldData xml:space="preserve">PEVuZE5vdGU+PENpdGU+PEF1dGhvcj5BeWFsb248L0F1dGhvcj48WWVhcj4yMDExPC9ZZWFyPjxS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</w:fldData>
        </w:fldChar>
      </w:r>
      <w:r w:rsidR="008A20CD">
        <w:rPr>
          <w:sz w:val="22"/>
          <w:szCs w:val="22"/>
        </w:rPr>
        <w:instrText xml:space="preserve"> ADDIN EN.CITE.DATA </w:instrText>
      </w:r>
      <w:r w:rsidR="008A20CD">
        <w:rPr>
          <w:sz w:val="22"/>
          <w:szCs w:val="22"/>
        </w:rPr>
      </w:r>
      <w:r w:rsidR="008A20CD">
        <w:rPr>
          <w:sz w:val="22"/>
          <w:szCs w:val="22"/>
        </w:rPr>
        <w:fldChar w:fldCharType="end"/>
      </w:r>
      <w:r w:rsidR="00476065" w:rsidRPr="00C96191">
        <w:rPr>
          <w:sz w:val="22"/>
          <w:szCs w:val="22"/>
        </w:rPr>
      </w:r>
      <w:r w:rsidR="00476065" w:rsidRPr="00C96191">
        <w:rPr>
          <w:sz w:val="22"/>
          <w:szCs w:val="22"/>
        </w:rPr>
        <w:fldChar w:fldCharType="separate"/>
      </w:r>
      <w:r w:rsidR="008A20CD">
        <w:rPr>
          <w:noProof/>
          <w:sz w:val="22"/>
          <w:szCs w:val="22"/>
        </w:rPr>
        <w:t>(</w:t>
      </w:r>
      <w:hyperlink w:anchor="_ENREF_97" w:tooltip="Ayalon, 2011 #1832" w:history="1">
        <w:r w:rsidR="005068D8">
          <w:rPr>
            <w:noProof/>
            <w:sz w:val="22"/>
            <w:szCs w:val="22"/>
          </w:rPr>
          <w:t>97-100</w:t>
        </w:r>
      </w:hyperlink>
      <w:r w:rsidR="008A20CD">
        <w:rPr>
          <w:noProof/>
          <w:sz w:val="22"/>
          <w:szCs w:val="22"/>
        </w:rPr>
        <w:t>)</w:t>
      </w:r>
      <w:r w:rsidR="00476065" w:rsidRPr="00C96191">
        <w:rPr>
          <w:sz w:val="22"/>
          <w:szCs w:val="22"/>
        </w:rPr>
        <w:fldChar w:fldCharType="end"/>
      </w:r>
      <w:r w:rsidR="00476065" w:rsidRPr="00C96191">
        <w:rPr>
          <w:sz w:val="22"/>
          <w:szCs w:val="22"/>
        </w:rPr>
        <w:t xml:space="preserve"> </w:t>
      </w:r>
      <w:r w:rsidR="00464E53">
        <w:rPr>
          <w:sz w:val="22"/>
          <w:szCs w:val="22"/>
        </w:rPr>
        <w:t xml:space="preserve">(see PI </w:t>
      </w:r>
      <w:r w:rsidR="00C27F73" w:rsidRPr="00C96191">
        <w:rPr>
          <w:sz w:val="22"/>
          <w:szCs w:val="22"/>
        </w:rPr>
        <w:t>CV).</w:t>
      </w:r>
    </w:p>
    <w:p w14:paraId="7BD9ACF5" w14:textId="7D01BDAE" w:rsidR="00464E53" w:rsidRDefault="00487FB8" w:rsidP="00D1286A">
      <w:pPr>
        <w:tabs>
          <w:tab w:val="left" w:pos="284"/>
        </w:tabs>
        <w:autoSpaceDE w:val="0"/>
        <w:autoSpaceDN w:val="0"/>
        <w:adjustRightInd w:val="0"/>
        <w:spacing w:line="360" w:lineRule="auto"/>
        <w:contextualSpacing/>
        <w:jc w:val="both"/>
        <w:rPr>
          <w:sz w:val="22"/>
          <w:szCs w:val="22"/>
        </w:rPr>
      </w:pPr>
      <w:r>
        <w:rPr>
          <w:b/>
          <w:bCs/>
          <w:sz w:val="22"/>
          <w:szCs w:val="22"/>
        </w:rPr>
        <w:t>5</w:t>
      </w:r>
      <w:r w:rsidR="00C27F73" w:rsidRPr="00C96191">
        <w:rPr>
          <w:b/>
          <w:bCs/>
          <w:sz w:val="22"/>
          <w:szCs w:val="22"/>
        </w:rPr>
        <w:t>)</w:t>
      </w:r>
      <w:r w:rsidR="00C27F73" w:rsidRPr="00C96191">
        <w:rPr>
          <w:sz w:val="22"/>
          <w:szCs w:val="22"/>
        </w:rPr>
        <w:t xml:space="preserve"> </w:t>
      </w:r>
      <w:commentRangeStart w:id="122"/>
      <w:r w:rsidR="00B92AA6" w:rsidRPr="00B92AA6">
        <w:rPr>
          <w:color w:val="FF0000"/>
          <w:sz w:val="22"/>
          <w:szCs w:val="22"/>
        </w:rPr>
        <w:t>We are consulting with  XXX</w:t>
      </w:r>
      <w:r w:rsidR="0067260C">
        <w:rPr>
          <w:color w:val="FF0000"/>
          <w:sz w:val="22"/>
          <w:szCs w:val="22"/>
        </w:rPr>
        <w:t>,</w:t>
      </w:r>
      <w:r w:rsidR="00B92AA6" w:rsidRPr="00B92AA6">
        <w:rPr>
          <w:color w:val="FF0000"/>
          <w:sz w:val="22"/>
          <w:szCs w:val="22"/>
        </w:rPr>
        <w:t xml:space="preserve"> </w:t>
      </w:r>
      <w:r w:rsidR="0067260C">
        <w:rPr>
          <w:color w:val="FF0000"/>
          <w:sz w:val="22"/>
          <w:szCs w:val="22"/>
        </w:rPr>
        <w:t xml:space="preserve">an </w:t>
      </w:r>
      <w:r w:rsidR="00B92AA6" w:rsidRPr="00B92AA6">
        <w:rPr>
          <w:color w:val="FF0000"/>
          <w:sz w:val="22"/>
          <w:szCs w:val="22"/>
        </w:rPr>
        <w:t xml:space="preserve">expert in YYY  (see </w:t>
      </w:r>
      <w:r w:rsidR="00B92AA6" w:rsidRPr="00990CFC">
        <w:rPr>
          <w:b/>
          <w:bCs/>
          <w:color w:val="FF0000"/>
          <w:sz w:val="22"/>
          <w:szCs w:val="22"/>
        </w:rPr>
        <w:t>Letter of Collaboration</w:t>
      </w:r>
      <w:r w:rsidR="00B92AA6" w:rsidRPr="00B92AA6">
        <w:rPr>
          <w:color w:val="FF0000"/>
          <w:sz w:val="22"/>
          <w:szCs w:val="22"/>
        </w:rPr>
        <w:t>)</w:t>
      </w:r>
      <w:r w:rsidR="00B92AA6" w:rsidRPr="00B92AA6">
        <w:rPr>
          <w:sz w:val="22"/>
          <w:szCs w:val="22"/>
        </w:rPr>
        <w:t>.</w:t>
      </w:r>
      <w:commentRangeEnd w:id="122"/>
      <w:r w:rsidR="00785144">
        <w:rPr>
          <w:rStyle w:val="CommentReference"/>
        </w:rPr>
        <w:commentReference w:id="122"/>
      </w:r>
    </w:p>
    <w:p w14:paraId="45546602" w14:textId="6B3F21E1" w:rsidR="00C27F73" w:rsidRPr="00C96191" w:rsidRDefault="00B92AA6" w:rsidP="00CD3B04">
      <w:pPr>
        <w:tabs>
          <w:tab w:val="left" w:pos="284"/>
        </w:tabs>
        <w:autoSpaceDE w:val="0"/>
        <w:autoSpaceDN w:val="0"/>
        <w:adjustRightInd w:val="0"/>
        <w:spacing w:line="360" w:lineRule="auto"/>
        <w:contextualSpacing/>
        <w:jc w:val="both"/>
        <w:rPr>
          <w:sz w:val="22"/>
          <w:szCs w:val="22"/>
        </w:rPr>
      </w:pPr>
      <w:r w:rsidRPr="00B92AA6">
        <w:rPr>
          <w:b/>
          <w:bCs/>
          <w:sz w:val="22"/>
          <w:szCs w:val="22"/>
        </w:rPr>
        <w:t>6</w:t>
      </w:r>
      <w:r>
        <w:rPr>
          <w:sz w:val="22"/>
          <w:szCs w:val="22"/>
        </w:rPr>
        <w:t xml:space="preserve">) </w:t>
      </w:r>
      <w:r w:rsidR="00C27F73" w:rsidRPr="00C96191">
        <w:rPr>
          <w:sz w:val="22"/>
          <w:szCs w:val="22"/>
        </w:rPr>
        <w:t xml:space="preserve">We have an ongoing collaboration with </w:t>
      </w:r>
      <w:r w:rsidR="00D85B7C" w:rsidRPr="00C96191">
        <w:rPr>
          <w:color w:val="000000"/>
          <w:sz w:val="22"/>
          <w:szCs w:val="22"/>
        </w:rPr>
        <w:t>Prof. Bartholomew and Dr. Atkinson</w:t>
      </w:r>
      <w:r w:rsidR="002772DD">
        <w:rPr>
          <w:sz w:val="22"/>
          <w:szCs w:val="22"/>
        </w:rPr>
        <w:t xml:space="preserve"> at </w:t>
      </w:r>
      <w:r w:rsidR="003A7AE3" w:rsidRPr="00C96191">
        <w:rPr>
          <w:sz w:val="22"/>
          <w:szCs w:val="22"/>
        </w:rPr>
        <w:t>Oregon State University</w:t>
      </w:r>
      <w:r w:rsidR="002772DD">
        <w:rPr>
          <w:sz w:val="22"/>
          <w:szCs w:val="22"/>
        </w:rPr>
        <w:t>,</w:t>
      </w:r>
      <w:r w:rsidR="002772DD" w:rsidRPr="00C96191">
        <w:rPr>
          <w:sz w:val="22"/>
          <w:szCs w:val="22"/>
        </w:rPr>
        <w:t xml:space="preserve"> </w:t>
      </w:r>
      <w:r w:rsidR="00931E36">
        <w:rPr>
          <w:sz w:val="22"/>
          <w:szCs w:val="22"/>
        </w:rPr>
        <w:t xml:space="preserve">USA, </w:t>
      </w:r>
      <w:r w:rsidR="00073B2A" w:rsidRPr="00C96191">
        <w:rPr>
          <w:sz w:val="22"/>
          <w:szCs w:val="22"/>
        </w:rPr>
        <w:t xml:space="preserve">who are experts </w:t>
      </w:r>
      <w:r w:rsidR="00C27F73" w:rsidRPr="00C96191">
        <w:rPr>
          <w:sz w:val="22"/>
          <w:szCs w:val="22"/>
        </w:rPr>
        <w:t xml:space="preserve">on </w:t>
      </w:r>
      <w:proofErr w:type="spellStart"/>
      <w:r w:rsidR="003A7AE3" w:rsidRPr="00C96191">
        <w:rPr>
          <w:sz w:val="22"/>
          <w:szCs w:val="22"/>
        </w:rPr>
        <w:t>myxozoan</w:t>
      </w:r>
      <w:proofErr w:type="spellEnd"/>
      <w:r w:rsidR="003A7AE3" w:rsidRPr="00C96191">
        <w:rPr>
          <w:sz w:val="22"/>
          <w:szCs w:val="22"/>
        </w:rPr>
        <w:t xml:space="preserve"> molecular </w:t>
      </w:r>
      <w:r w:rsidR="00363274" w:rsidRPr="00C96191">
        <w:rPr>
          <w:sz w:val="22"/>
          <w:szCs w:val="22"/>
        </w:rPr>
        <w:t>characterization</w:t>
      </w:r>
      <w:r w:rsidR="008A78DC" w:rsidRPr="00C96191">
        <w:rPr>
          <w:sz w:val="22"/>
          <w:szCs w:val="22"/>
        </w:rPr>
        <w:t xml:space="preserve"> </w:t>
      </w:r>
      <w:r w:rsidR="005F4C99" w:rsidRPr="00C96191">
        <w:rPr>
          <w:sz w:val="22"/>
          <w:szCs w:val="22"/>
        </w:rPr>
        <w:t xml:space="preserve">(see </w:t>
      </w:r>
      <w:r w:rsidR="005F4C99" w:rsidRPr="00990CFC">
        <w:rPr>
          <w:b/>
          <w:bCs/>
          <w:sz w:val="22"/>
          <w:szCs w:val="22"/>
        </w:rPr>
        <w:t>Letter of Collaboration</w:t>
      </w:r>
      <w:r w:rsidR="005F4C99" w:rsidRPr="00C96191">
        <w:rPr>
          <w:sz w:val="22"/>
          <w:szCs w:val="22"/>
        </w:rPr>
        <w:t>).</w:t>
      </w:r>
    </w:p>
    <w:p w14:paraId="38A75DA6" w14:textId="622C360F" w:rsidR="00DD0BBB" w:rsidRPr="00B938B6" w:rsidRDefault="009F5720" w:rsidP="00562549">
      <w:pPr>
        <w:tabs>
          <w:tab w:val="left" w:pos="284"/>
          <w:tab w:val="left" w:pos="567"/>
        </w:tabs>
        <w:spacing w:line="360" w:lineRule="auto"/>
        <w:contextualSpacing/>
        <w:jc w:val="both"/>
        <w:rPr>
          <w:sz w:val="22"/>
          <w:szCs w:val="22"/>
          <w:rtl/>
        </w:rPr>
      </w:pPr>
      <w:r w:rsidRPr="00C96191">
        <w:rPr>
          <w:sz w:val="22"/>
          <w:szCs w:val="22"/>
        </w:rPr>
        <w:tab/>
      </w:r>
      <w:r w:rsidR="00DD0BBB" w:rsidRPr="00DD0BBB">
        <w:rPr>
          <w:sz w:val="22"/>
          <w:szCs w:val="22"/>
        </w:rPr>
        <w:t xml:space="preserve">As in any scientific investigation, proposed experiments may take longer than </w:t>
      </w:r>
      <w:r w:rsidR="00464E53" w:rsidRPr="00DD0BBB">
        <w:rPr>
          <w:sz w:val="22"/>
          <w:szCs w:val="22"/>
        </w:rPr>
        <w:t>expected</w:t>
      </w:r>
      <w:r w:rsidR="0067260C">
        <w:rPr>
          <w:sz w:val="22"/>
          <w:szCs w:val="22"/>
        </w:rPr>
        <w:t>,</w:t>
      </w:r>
      <w:r w:rsidR="00AD5543">
        <w:rPr>
          <w:sz w:val="22"/>
          <w:szCs w:val="22"/>
        </w:rPr>
        <w:t xml:space="preserve"> </w:t>
      </w:r>
      <w:r w:rsidR="00464E53">
        <w:rPr>
          <w:sz w:val="22"/>
          <w:szCs w:val="22"/>
        </w:rPr>
        <w:t xml:space="preserve">which </w:t>
      </w:r>
      <w:r w:rsidR="00AD5543">
        <w:rPr>
          <w:sz w:val="22"/>
          <w:szCs w:val="22"/>
        </w:rPr>
        <w:t xml:space="preserve">we </w:t>
      </w:r>
      <w:r w:rsidR="00AD5543" w:rsidRPr="00AD5543">
        <w:rPr>
          <w:sz w:val="22"/>
          <w:szCs w:val="22"/>
        </w:rPr>
        <w:t xml:space="preserve">have addressed in relevant sections by </w:t>
      </w:r>
      <w:r w:rsidR="00774675">
        <w:rPr>
          <w:sz w:val="22"/>
          <w:szCs w:val="22"/>
        </w:rPr>
        <w:t>propo</w:t>
      </w:r>
      <w:r w:rsidR="00A049F2">
        <w:rPr>
          <w:sz w:val="22"/>
          <w:szCs w:val="22"/>
        </w:rPr>
        <w:t>s</w:t>
      </w:r>
      <w:r w:rsidR="00AD5543" w:rsidRPr="00AD5543">
        <w:rPr>
          <w:sz w:val="22"/>
          <w:szCs w:val="22"/>
        </w:rPr>
        <w:t xml:space="preserve">ing alternative </w:t>
      </w:r>
      <w:r w:rsidR="00774675">
        <w:rPr>
          <w:sz w:val="22"/>
          <w:szCs w:val="22"/>
        </w:rPr>
        <w:t>approaches</w:t>
      </w:r>
      <w:r w:rsidR="00AD5543" w:rsidRPr="00AD5543">
        <w:rPr>
          <w:sz w:val="22"/>
          <w:szCs w:val="22"/>
        </w:rPr>
        <w:t>.</w:t>
      </w:r>
      <w:r w:rsidR="00DD0BBB" w:rsidRPr="00DD0BBB">
        <w:rPr>
          <w:sz w:val="22"/>
          <w:szCs w:val="22"/>
        </w:rPr>
        <w:t xml:space="preserve"> </w:t>
      </w:r>
      <w:r w:rsidR="00094DB4">
        <w:rPr>
          <w:sz w:val="22"/>
          <w:szCs w:val="22"/>
        </w:rPr>
        <w:t>Over the years and in our current ISF</w:t>
      </w:r>
      <w:r w:rsidR="000D0005">
        <w:rPr>
          <w:sz w:val="22"/>
          <w:szCs w:val="22"/>
        </w:rPr>
        <w:t>-funded project</w:t>
      </w:r>
      <w:r w:rsidR="00094DB4" w:rsidRPr="00094DB4">
        <w:rPr>
          <w:sz w:val="22"/>
          <w:szCs w:val="22"/>
        </w:rPr>
        <w:t>, we have gained considerable experience designing field experiments and collecting samples.</w:t>
      </w:r>
      <w:r w:rsidR="00F87536">
        <w:rPr>
          <w:sz w:val="22"/>
          <w:szCs w:val="22"/>
        </w:rPr>
        <w:t xml:space="preserve"> Our current ISF </w:t>
      </w:r>
      <w:r w:rsidR="00D5605F">
        <w:rPr>
          <w:sz w:val="22"/>
          <w:szCs w:val="22"/>
        </w:rPr>
        <w:t xml:space="preserve">research </w:t>
      </w:r>
      <w:r w:rsidR="00F87536">
        <w:rPr>
          <w:sz w:val="22"/>
          <w:szCs w:val="22"/>
        </w:rPr>
        <w:t>has already resulted in four publications</w:t>
      </w:r>
      <w:r w:rsidR="00D5605F">
        <w:rPr>
          <w:sz w:val="22"/>
          <w:szCs w:val="22"/>
        </w:rPr>
        <w:t>,</w:t>
      </w:r>
      <w:r w:rsidR="00F87536">
        <w:rPr>
          <w:sz w:val="22"/>
          <w:szCs w:val="22"/>
        </w:rPr>
        <w:t xml:space="preserve"> and another is in preparation.</w:t>
      </w:r>
      <w:r w:rsidR="00094DB4">
        <w:rPr>
          <w:sz w:val="22"/>
          <w:szCs w:val="22"/>
        </w:rPr>
        <w:t xml:space="preserve"> In addition</w:t>
      </w:r>
      <w:r w:rsidR="00DD0BBB" w:rsidRPr="00DD0BBB">
        <w:rPr>
          <w:sz w:val="22"/>
          <w:szCs w:val="22"/>
        </w:rPr>
        <w:t>, we propose techniques we are highly experienced</w:t>
      </w:r>
      <w:r w:rsidR="0000448F">
        <w:rPr>
          <w:sz w:val="22"/>
          <w:szCs w:val="22"/>
        </w:rPr>
        <w:t xml:space="preserve"> with</w:t>
      </w:r>
      <w:r w:rsidR="00DD0BBB" w:rsidRPr="00DD0BBB">
        <w:rPr>
          <w:sz w:val="22"/>
          <w:szCs w:val="22"/>
        </w:rPr>
        <w:t xml:space="preserve"> or </w:t>
      </w:r>
      <w:r w:rsidR="00356D33">
        <w:rPr>
          <w:sz w:val="22"/>
          <w:szCs w:val="22"/>
        </w:rPr>
        <w:t xml:space="preserve">have strong technical </w:t>
      </w:r>
      <w:r w:rsidR="00DD0BBB" w:rsidRPr="00DD0BBB">
        <w:rPr>
          <w:sz w:val="22"/>
          <w:szCs w:val="22"/>
        </w:rPr>
        <w:t>support.</w:t>
      </w:r>
      <w:r w:rsidR="00356D33">
        <w:rPr>
          <w:sz w:val="22"/>
          <w:szCs w:val="22"/>
        </w:rPr>
        <w:t xml:space="preserve"> </w:t>
      </w:r>
      <w:r w:rsidR="00094DB4">
        <w:rPr>
          <w:sz w:val="22"/>
          <w:szCs w:val="22"/>
        </w:rPr>
        <w:t xml:space="preserve">The metabolomic analysis of Aim 2 is the </w:t>
      </w:r>
      <w:r w:rsidR="006F127D" w:rsidRPr="006F127D">
        <w:rPr>
          <w:sz w:val="22"/>
          <w:szCs w:val="22"/>
        </w:rPr>
        <w:t>most challenging aspect of our proposal</w:t>
      </w:r>
      <w:r w:rsidR="000D0005">
        <w:rPr>
          <w:sz w:val="22"/>
          <w:szCs w:val="22"/>
        </w:rPr>
        <w:t xml:space="preserve">; </w:t>
      </w:r>
      <w:r w:rsidR="00094DB4">
        <w:rPr>
          <w:sz w:val="22"/>
          <w:szCs w:val="22"/>
        </w:rPr>
        <w:t>however</w:t>
      </w:r>
      <w:r w:rsidR="000D0005">
        <w:rPr>
          <w:sz w:val="22"/>
          <w:szCs w:val="22"/>
        </w:rPr>
        <w:t>,</w:t>
      </w:r>
      <w:r w:rsidR="00094DB4">
        <w:rPr>
          <w:sz w:val="22"/>
          <w:szCs w:val="22"/>
        </w:rPr>
        <w:t xml:space="preserve"> we have </w:t>
      </w:r>
      <w:r w:rsidR="0000448F">
        <w:rPr>
          <w:sz w:val="22"/>
          <w:szCs w:val="22"/>
        </w:rPr>
        <w:t xml:space="preserve">gained </w:t>
      </w:r>
      <w:r w:rsidR="0067260C">
        <w:rPr>
          <w:sz w:val="22"/>
          <w:szCs w:val="22"/>
        </w:rPr>
        <w:t>experience</w:t>
      </w:r>
      <w:r w:rsidR="00094DB4">
        <w:rPr>
          <w:sz w:val="22"/>
          <w:szCs w:val="22"/>
        </w:rPr>
        <w:t xml:space="preserve"> with this method</w:t>
      </w:r>
      <w:r w:rsidR="00FF26FF">
        <w:rPr>
          <w:sz w:val="22"/>
          <w:szCs w:val="22"/>
        </w:rPr>
        <w:t xml:space="preserve"> (</w:t>
      </w:r>
      <w:r w:rsidR="003929F8">
        <w:rPr>
          <w:sz w:val="22"/>
          <w:szCs w:val="22"/>
        </w:rPr>
        <w:t>s</w:t>
      </w:r>
      <w:r w:rsidR="00FF26FF">
        <w:rPr>
          <w:sz w:val="22"/>
          <w:szCs w:val="22"/>
        </w:rPr>
        <w:t xml:space="preserve">ee </w:t>
      </w:r>
      <w:r w:rsidR="00FF26FF" w:rsidRPr="006F127D">
        <w:rPr>
          <w:b/>
          <w:bCs/>
          <w:sz w:val="22"/>
          <w:szCs w:val="22"/>
        </w:rPr>
        <w:t xml:space="preserve">Preliminary </w:t>
      </w:r>
      <w:r w:rsidR="007C62EA">
        <w:rPr>
          <w:b/>
          <w:bCs/>
          <w:sz w:val="22"/>
          <w:szCs w:val="22"/>
        </w:rPr>
        <w:t>r</w:t>
      </w:r>
      <w:r w:rsidR="00FF26FF" w:rsidRPr="006F127D">
        <w:rPr>
          <w:b/>
          <w:bCs/>
          <w:sz w:val="22"/>
          <w:szCs w:val="22"/>
        </w:rPr>
        <w:t>esults</w:t>
      </w:r>
      <w:r w:rsidR="00FF26FF">
        <w:rPr>
          <w:sz w:val="22"/>
          <w:szCs w:val="22"/>
        </w:rPr>
        <w:t>) and are supported by a leading expert in this field</w:t>
      </w:r>
      <w:r w:rsidR="00E704F5">
        <w:rPr>
          <w:sz w:val="22"/>
          <w:szCs w:val="22"/>
        </w:rPr>
        <w:t xml:space="preserve"> (</w:t>
      </w:r>
      <w:r w:rsidR="00D04A74">
        <w:rPr>
          <w:sz w:val="22"/>
          <w:szCs w:val="22"/>
        </w:rPr>
        <w:t>s</w:t>
      </w:r>
      <w:r w:rsidR="00E704F5">
        <w:rPr>
          <w:sz w:val="22"/>
          <w:szCs w:val="22"/>
        </w:rPr>
        <w:t xml:space="preserve">ee </w:t>
      </w:r>
      <w:r w:rsidR="00D04A74" w:rsidRPr="006F127D">
        <w:rPr>
          <w:b/>
          <w:bCs/>
          <w:sz w:val="22"/>
          <w:szCs w:val="22"/>
        </w:rPr>
        <w:t>L</w:t>
      </w:r>
      <w:r w:rsidR="00E704F5" w:rsidRPr="006F127D">
        <w:rPr>
          <w:b/>
          <w:bCs/>
          <w:sz w:val="22"/>
          <w:szCs w:val="22"/>
        </w:rPr>
        <w:t xml:space="preserve">etter of </w:t>
      </w:r>
      <w:r w:rsidR="007C62EA">
        <w:rPr>
          <w:b/>
          <w:bCs/>
          <w:sz w:val="22"/>
          <w:szCs w:val="22"/>
        </w:rPr>
        <w:t>C</w:t>
      </w:r>
      <w:r w:rsidR="00E704F5" w:rsidRPr="006F127D">
        <w:rPr>
          <w:b/>
          <w:bCs/>
          <w:sz w:val="22"/>
          <w:szCs w:val="22"/>
        </w:rPr>
        <w:t>ollaboration</w:t>
      </w:r>
      <w:r w:rsidR="00E704F5">
        <w:rPr>
          <w:sz w:val="22"/>
          <w:szCs w:val="22"/>
        </w:rPr>
        <w:t>)</w:t>
      </w:r>
      <w:r w:rsidR="00FF26FF">
        <w:rPr>
          <w:sz w:val="22"/>
          <w:szCs w:val="22"/>
        </w:rPr>
        <w:t>.</w:t>
      </w:r>
      <w:r w:rsidR="005107D4">
        <w:rPr>
          <w:sz w:val="22"/>
          <w:szCs w:val="22"/>
        </w:rPr>
        <w:t xml:space="preserve"> </w:t>
      </w:r>
      <w:r w:rsidR="0000448F">
        <w:rPr>
          <w:sz w:val="22"/>
          <w:szCs w:val="22"/>
        </w:rPr>
        <w:t>To mitigate risk,</w:t>
      </w:r>
      <w:r w:rsidR="00EF4B23">
        <w:rPr>
          <w:sz w:val="22"/>
          <w:szCs w:val="22"/>
        </w:rPr>
        <w:t xml:space="preserve"> our</w:t>
      </w:r>
      <w:r w:rsidR="00DD0BBB" w:rsidRPr="00DD0BBB">
        <w:rPr>
          <w:sz w:val="22"/>
          <w:szCs w:val="22"/>
        </w:rPr>
        <w:t xml:space="preserve"> three aims are interconnected but not </w:t>
      </w:r>
      <w:r w:rsidR="00EF4B23">
        <w:rPr>
          <w:sz w:val="22"/>
          <w:szCs w:val="22"/>
        </w:rPr>
        <w:t>inter</w:t>
      </w:r>
      <w:r w:rsidR="00DD0BBB" w:rsidRPr="00DD0BBB">
        <w:rPr>
          <w:sz w:val="22"/>
          <w:szCs w:val="22"/>
        </w:rPr>
        <w:t xml:space="preserve">dependent. </w:t>
      </w:r>
      <w:r w:rsidR="0067260C">
        <w:rPr>
          <w:sz w:val="22"/>
          <w:szCs w:val="22"/>
        </w:rPr>
        <w:t>With each objective</w:t>
      </w:r>
      <w:r w:rsidR="00DD0BBB" w:rsidRPr="00DD0BBB">
        <w:rPr>
          <w:sz w:val="22"/>
          <w:szCs w:val="22"/>
        </w:rPr>
        <w:t xml:space="preserve">, we take a different approach to address the molecular mechanism underlying host-parasite interaction. </w:t>
      </w:r>
      <w:r w:rsidR="0000448F">
        <w:rPr>
          <w:sz w:val="22"/>
          <w:szCs w:val="22"/>
        </w:rPr>
        <w:t>E</w:t>
      </w:r>
      <w:r w:rsidR="00DD0BBB" w:rsidRPr="00DD0BBB">
        <w:rPr>
          <w:sz w:val="22"/>
          <w:szCs w:val="22"/>
        </w:rPr>
        <w:t xml:space="preserve">ach </w:t>
      </w:r>
      <w:r w:rsidR="007C62EA">
        <w:rPr>
          <w:sz w:val="22"/>
          <w:szCs w:val="22"/>
        </w:rPr>
        <w:t>A</w:t>
      </w:r>
      <w:r w:rsidR="00DD0BBB" w:rsidRPr="00DD0BBB">
        <w:rPr>
          <w:sz w:val="22"/>
          <w:szCs w:val="22"/>
        </w:rPr>
        <w:t xml:space="preserve">im can be pursued </w:t>
      </w:r>
      <w:r w:rsidR="009F3ADA" w:rsidRPr="00B93026">
        <w:rPr>
          <w:sz w:val="22"/>
          <w:szCs w:val="22"/>
        </w:rPr>
        <w:t>independent</w:t>
      </w:r>
      <w:r w:rsidR="009F3ADA">
        <w:rPr>
          <w:sz w:val="22"/>
          <w:szCs w:val="22"/>
        </w:rPr>
        <w:t>ly</w:t>
      </w:r>
      <w:r w:rsidR="0058562E">
        <w:rPr>
          <w:sz w:val="22"/>
          <w:szCs w:val="22"/>
        </w:rPr>
        <w:t>, provide</w:t>
      </w:r>
      <w:r w:rsidR="00DD0BBB" w:rsidRPr="00DD0BBB">
        <w:rPr>
          <w:sz w:val="22"/>
          <w:szCs w:val="22"/>
        </w:rPr>
        <w:t xml:space="preserve"> meaningful insight into </w:t>
      </w:r>
      <w:r w:rsidR="00EF4B23">
        <w:rPr>
          <w:sz w:val="22"/>
          <w:szCs w:val="22"/>
        </w:rPr>
        <w:t xml:space="preserve">our </w:t>
      </w:r>
      <w:r w:rsidR="00DD0BBB" w:rsidRPr="00DD0BBB">
        <w:rPr>
          <w:sz w:val="22"/>
          <w:szCs w:val="22"/>
        </w:rPr>
        <w:t>research questions</w:t>
      </w:r>
      <w:r w:rsidR="0058562E">
        <w:rPr>
          <w:sz w:val="22"/>
          <w:szCs w:val="22"/>
        </w:rPr>
        <w:t>,</w:t>
      </w:r>
      <w:r w:rsidR="00EF4B23">
        <w:rPr>
          <w:sz w:val="22"/>
          <w:szCs w:val="22"/>
        </w:rPr>
        <w:t xml:space="preserve"> and </w:t>
      </w:r>
      <w:r w:rsidR="009F3ADA">
        <w:rPr>
          <w:sz w:val="22"/>
          <w:szCs w:val="22"/>
        </w:rPr>
        <w:t>may be published</w:t>
      </w:r>
      <w:r w:rsidR="00E704F5">
        <w:rPr>
          <w:sz w:val="22"/>
          <w:szCs w:val="22"/>
        </w:rPr>
        <w:t xml:space="preserve"> </w:t>
      </w:r>
      <w:r w:rsidR="009F3ADA" w:rsidRPr="00DD0BBB">
        <w:rPr>
          <w:sz w:val="22"/>
          <w:szCs w:val="22"/>
        </w:rPr>
        <w:t>separately</w:t>
      </w:r>
      <w:r w:rsidR="00E704F5">
        <w:rPr>
          <w:sz w:val="22"/>
          <w:szCs w:val="22"/>
        </w:rPr>
        <w:t>.</w:t>
      </w:r>
      <w:r w:rsidR="0000448F">
        <w:rPr>
          <w:sz w:val="22"/>
          <w:szCs w:val="22"/>
        </w:rPr>
        <w:t xml:space="preserve"> However, </w:t>
      </w:r>
      <w:r w:rsidR="00DD0BBB" w:rsidRPr="00DD0BBB">
        <w:rPr>
          <w:sz w:val="22"/>
          <w:szCs w:val="22"/>
        </w:rPr>
        <w:t xml:space="preserve">combining the results </w:t>
      </w:r>
      <w:r w:rsidR="00A049F2">
        <w:rPr>
          <w:sz w:val="22"/>
          <w:szCs w:val="22"/>
        </w:rPr>
        <w:t xml:space="preserve">of the three </w:t>
      </w:r>
      <w:r w:rsidR="00B938B6">
        <w:rPr>
          <w:sz w:val="22"/>
          <w:szCs w:val="22"/>
        </w:rPr>
        <w:t>objectives</w:t>
      </w:r>
      <w:r w:rsidR="00A049F2">
        <w:rPr>
          <w:sz w:val="22"/>
          <w:szCs w:val="22"/>
        </w:rPr>
        <w:t xml:space="preserve"> </w:t>
      </w:r>
      <w:r w:rsidR="00DD0BBB" w:rsidRPr="00DD0BBB">
        <w:rPr>
          <w:sz w:val="22"/>
          <w:szCs w:val="22"/>
        </w:rPr>
        <w:t xml:space="preserve">will </w:t>
      </w:r>
      <w:r w:rsidR="00B938B6">
        <w:rPr>
          <w:sz w:val="22"/>
          <w:szCs w:val="22"/>
        </w:rPr>
        <w:t>yield</w:t>
      </w:r>
      <w:r w:rsidR="00DD0BBB" w:rsidRPr="00DD0BBB">
        <w:rPr>
          <w:sz w:val="22"/>
          <w:szCs w:val="22"/>
        </w:rPr>
        <w:t xml:space="preserve"> </w:t>
      </w:r>
      <w:r w:rsidR="0000448F">
        <w:rPr>
          <w:sz w:val="22"/>
          <w:szCs w:val="22"/>
        </w:rPr>
        <w:t xml:space="preserve">powerful and </w:t>
      </w:r>
      <w:r w:rsidR="00DD0BBB" w:rsidRPr="00DD0BBB">
        <w:rPr>
          <w:sz w:val="22"/>
          <w:szCs w:val="22"/>
        </w:rPr>
        <w:t xml:space="preserve">comprehensive </w:t>
      </w:r>
      <w:r w:rsidR="00A049F2">
        <w:rPr>
          <w:sz w:val="22"/>
          <w:szCs w:val="22"/>
        </w:rPr>
        <w:t xml:space="preserve">novel insights </w:t>
      </w:r>
      <w:r w:rsidR="00B938B6">
        <w:rPr>
          <w:sz w:val="22"/>
          <w:szCs w:val="22"/>
        </w:rPr>
        <w:t>into</w:t>
      </w:r>
      <w:r w:rsidR="00DD0BBB" w:rsidRPr="00DD0BBB">
        <w:rPr>
          <w:sz w:val="22"/>
          <w:szCs w:val="22"/>
        </w:rPr>
        <w:t xml:space="preserve"> the molecular response to </w:t>
      </w:r>
      <w:proofErr w:type="spellStart"/>
      <w:r w:rsidR="00DD0BBB" w:rsidRPr="00DD0BBB">
        <w:rPr>
          <w:sz w:val="22"/>
          <w:szCs w:val="22"/>
        </w:rPr>
        <w:t>myxozoan</w:t>
      </w:r>
      <w:proofErr w:type="spellEnd"/>
      <w:r w:rsidR="00DD0BBB" w:rsidRPr="00DD0BBB">
        <w:rPr>
          <w:sz w:val="22"/>
          <w:szCs w:val="22"/>
        </w:rPr>
        <w:t xml:space="preserve"> infection.</w:t>
      </w:r>
    </w:p>
    <w:p w14:paraId="1C22C93A" w14:textId="3B662E29" w:rsidR="00AB1DF0" w:rsidRDefault="00781A50" w:rsidP="00562549">
      <w:pPr>
        <w:tabs>
          <w:tab w:val="left" w:pos="284"/>
          <w:tab w:val="left" w:pos="567"/>
        </w:tabs>
        <w:spacing w:before="120" w:line="360" w:lineRule="auto"/>
        <w:contextualSpacing/>
        <w:jc w:val="both"/>
        <w:rPr>
          <w:rFonts w:asciiTheme="majorBidi" w:hAnsiTheme="majorBidi" w:cstheme="majorBidi"/>
          <w:b/>
          <w:bCs/>
          <w:sz w:val="22"/>
          <w:szCs w:val="22"/>
        </w:rPr>
      </w:pPr>
      <w:r w:rsidRPr="00C96191">
        <w:rPr>
          <w:sz w:val="22"/>
          <w:szCs w:val="22"/>
          <w:rtl/>
        </w:rPr>
        <w:tab/>
      </w:r>
      <w:r w:rsidR="00610ABD" w:rsidRPr="00C96191">
        <w:rPr>
          <w:sz w:val="22"/>
          <w:szCs w:val="22"/>
        </w:rPr>
        <w:t>M</w:t>
      </w:r>
      <w:r w:rsidR="004F626C" w:rsidRPr="00C96191">
        <w:rPr>
          <w:sz w:val="22"/>
          <w:szCs w:val="22"/>
        </w:rPr>
        <w:t xml:space="preserve">y lab </w:t>
      </w:r>
      <w:r w:rsidR="00610ABD" w:rsidRPr="00C96191">
        <w:rPr>
          <w:sz w:val="22"/>
          <w:szCs w:val="22"/>
        </w:rPr>
        <w:t xml:space="preserve">has </w:t>
      </w:r>
      <w:r w:rsidR="004F626C" w:rsidRPr="00C96191">
        <w:rPr>
          <w:sz w:val="22"/>
          <w:szCs w:val="22"/>
        </w:rPr>
        <w:t xml:space="preserve">the equipment and expertise required </w:t>
      </w:r>
      <w:r w:rsidR="0000448F">
        <w:rPr>
          <w:sz w:val="22"/>
          <w:szCs w:val="22"/>
        </w:rPr>
        <w:t>to execute</w:t>
      </w:r>
      <w:r w:rsidR="004F626C" w:rsidRPr="00C96191" w:rsidDel="00D01B9C">
        <w:rPr>
          <w:sz w:val="22"/>
          <w:szCs w:val="22"/>
        </w:rPr>
        <w:t xml:space="preserve"> </w:t>
      </w:r>
      <w:r w:rsidR="004F626C" w:rsidRPr="00C96191">
        <w:rPr>
          <w:sz w:val="22"/>
          <w:szCs w:val="22"/>
        </w:rPr>
        <w:t>the proposed project. The lab is equipped for biochemistry, cell biology</w:t>
      </w:r>
      <w:r w:rsidR="0000448F">
        <w:rPr>
          <w:sz w:val="22"/>
          <w:szCs w:val="22"/>
        </w:rPr>
        <w:t>,</w:t>
      </w:r>
      <w:r w:rsidR="004F626C" w:rsidRPr="00C96191">
        <w:rPr>
          <w:sz w:val="22"/>
          <w:szCs w:val="22"/>
        </w:rPr>
        <w:t xml:space="preserve"> and molecular biology experiments, including </w:t>
      </w:r>
      <w:r w:rsidR="00C27F73" w:rsidRPr="00C96191">
        <w:rPr>
          <w:sz w:val="22"/>
          <w:szCs w:val="22"/>
        </w:rPr>
        <w:t>RT-PCR</w:t>
      </w:r>
      <w:r w:rsidR="00610ABD" w:rsidRPr="00C96191">
        <w:rPr>
          <w:sz w:val="22"/>
          <w:szCs w:val="22"/>
        </w:rPr>
        <w:t xml:space="preserve">, </w:t>
      </w:r>
      <w:r w:rsidR="00C27F73" w:rsidRPr="00C96191">
        <w:rPr>
          <w:sz w:val="22"/>
          <w:szCs w:val="22"/>
        </w:rPr>
        <w:t>UPLC</w:t>
      </w:r>
      <w:r w:rsidR="00602A89" w:rsidRPr="00C96191">
        <w:rPr>
          <w:sz w:val="22"/>
          <w:szCs w:val="22"/>
        </w:rPr>
        <w:t xml:space="preserve"> </w:t>
      </w:r>
      <w:r w:rsidR="00C27F73" w:rsidRPr="00C96191">
        <w:rPr>
          <w:sz w:val="22"/>
          <w:szCs w:val="22"/>
        </w:rPr>
        <w:t>with a diode-array detector</w:t>
      </w:r>
      <w:r w:rsidR="00610ABD" w:rsidRPr="00C96191">
        <w:rPr>
          <w:sz w:val="22"/>
          <w:szCs w:val="22"/>
        </w:rPr>
        <w:t xml:space="preserve">, </w:t>
      </w:r>
      <w:r w:rsidR="00C27F73" w:rsidRPr="00C96191">
        <w:rPr>
          <w:sz w:val="22"/>
          <w:szCs w:val="22"/>
        </w:rPr>
        <w:t>autosampler and fraction collector</w:t>
      </w:r>
      <w:r w:rsidR="00610ABD" w:rsidRPr="00C96191">
        <w:rPr>
          <w:sz w:val="22"/>
          <w:szCs w:val="22"/>
        </w:rPr>
        <w:t xml:space="preserve">, </w:t>
      </w:r>
      <w:r w:rsidR="00C27F73" w:rsidRPr="00C96191">
        <w:rPr>
          <w:sz w:val="22"/>
          <w:szCs w:val="22"/>
        </w:rPr>
        <w:t xml:space="preserve">Zeiss fluorescence </w:t>
      </w:r>
      <w:proofErr w:type="spellStart"/>
      <w:r w:rsidR="00C27F73" w:rsidRPr="00C96191">
        <w:rPr>
          <w:sz w:val="22"/>
          <w:szCs w:val="22"/>
        </w:rPr>
        <w:t>AxioImager</w:t>
      </w:r>
      <w:proofErr w:type="spellEnd"/>
      <w:r w:rsidR="00C27F73" w:rsidRPr="00C96191">
        <w:rPr>
          <w:sz w:val="22"/>
          <w:szCs w:val="22"/>
        </w:rPr>
        <w:t xml:space="preserve"> M2 </w:t>
      </w:r>
      <w:r w:rsidR="00480501" w:rsidRPr="00C96191">
        <w:rPr>
          <w:sz w:val="22"/>
          <w:szCs w:val="22"/>
        </w:rPr>
        <w:t>and</w:t>
      </w:r>
      <w:r w:rsidR="00610ABD" w:rsidRPr="00C96191">
        <w:rPr>
          <w:sz w:val="22"/>
          <w:szCs w:val="22"/>
        </w:rPr>
        <w:t xml:space="preserve"> </w:t>
      </w:r>
      <w:r w:rsidR="00C27F73" w:rsidRPr="00C96191">
        <w:rPr>
          <w:sz w:val="22"/>
          <w:szCs w:val="22"/>
        </w:rPr>
        <w:t>Nikon AZ100 microscope</w:t>
      </w:r>
      <w:r w:rsidR="00480501" w:rsidRPr="00C96191">
        <w:rPr>
          <w:sz w:val="22"/>
          <w:szCs w:val="22"/>
        </w:rPr>
        <w:t>s</w:t>
      </w:r>
      <w:r w:rsidR="00610ABD" w:rsidRPr="00C96191">
        <w:rPr>
          <w:sz w:val="22"/>
          <w:szCs w:val="22"/>
        </w:rPr>
        <w:t xml:space="preserve">, </w:t>
      </w:r>
      <w:proofErr w:type="spellStart"/>
      <w:r w:rsidR="00C27F73" w:rsidRPr="00C96191">
        <w:rPr>
          <w:sz w:val="22"/>
          <w:szCs w:val="22"/>
        </w:rPr>
        <w:t>NanoDrop</w:t>
      </w:r>
      <w:proofErr w:type="spellEnd"/>
      <w:r w:rsidR="00610ABD" w:rsidRPr="00C96191">
        <w:rPr>
          <w:sz w:val="22"/>
          <w:szCs w:val="22"/>
        </w:rPr>
        <w:t xml:space="preserve">, </w:t>
      </w:r>
      <w:r w:rsidR="00C27F73" w:rsidRPr="00C96191">
        <w:rPr>
          <w:sz w:val="22"/>
          <w:szCs w:val="22"/>
        </w:rPr>
        <w:t>electrophoresis apparatus for DNA, RNA and protein separation</w:t>
      </w:r>
      <w:r w:rsidR="00610ABD" w:rsidRPr="00C96191">
        <w:rPr>
          <w:sz w:val="22"/>
          <w:szCs w:val="22"/>
        </w:rPr>
        <w:t xml:space="preserve">, </w:t>
      </w:r>
      <w:r w:rsidR="00C27F73" w:rsidRPr="00C96191">
        <w:rPr>
          <w:sz w:val="22"/>
          <w:szCs w:val="22"/>
        </w:rPr>
        <w:t xml:space="preserve">and other standard molecular biology equipment. We have dedicated cnidarian cultivation rooms, including cooled incubators, </w:t>
      </w:r>
      <w:r w:rsidR="00EF4B23" w:rsidRPr="00C96191">
        <w:rPr>
          <w:sz w:val="22"/>
          <w:szCs w:val="22"/>
        </w:rPr>
        <w:t>large, controlled</w:t>
      </w:r>
      <w:r w:rsidR="00C27F73" w:rsidRPr="00C96191">
        <w:rPr>
          <w:sz w:val="22"/>
          <w:szCs w:val="22"/>
        </w:rPr>
        <w:t xml:space="preserve"> aquarium tanks</w:t>
      </w:r>
      <w:r w:rsidR="0000448F">
        <w:rPr>
          <w:sz w:val="22"/>
          <w:szCs w:val="22"/>
        </w:rPr>
        <w:t>,</w:t>
      </w:r>
      <w:r w:rsidR="00C27F73" w:rsidRPr="00C96191">
        <w:rPr>
          <w:sz w:val="22"/>
          <w:szCs w:val="22"/>
        </w:rPr>
        <w:t xml:space="preserve"> and access to wild-caught material through the </w:t>
      </w:r>
      <w:r w:rsidR="00610ABD" w:rsidRPr="00C96191">
        <w:rPr>
          <w:sz w:val="22"/>
          <w:szCs w:val="22"/>
        </w:rPr>
        <w:t>Marine School Diving Center</w:t>
      </w:r>
      <w:r w:rsidR="00C27F73" w:rsidRPr="00C96191">
        <w:rPr>
          <w:sz w:val="22"/>
          <w:szCs w:val="22"/>
        </w:rPr>
        <w:t>. We also have access to SEM</w:t>
      </w:r>
      <w:r w:rsidR="002772DD">
        <w:rPr>
          <w:sz w:val="22"/>
          <w:szCs w:val="22"/>
        </w:rPr>
        <w:t xml:space="preserve"> and</w:t>
      </w:r>
      <w:r w:rsidR="00C27F73" w:rsidRPr="00C96191">
        <w:rPr>
          <w:sz w:val="22"/>
          <w:szCs w:val="22"/>
        </w:rPr>
        <w:t xml:space="preserve"> TEM through the University of Haifa Electron Microscope Facility and </w:t>
      </w:r>
      <w:r w:rsidR="002772DD">
        <w:rPr>
          <w:sz w:val="22"/>
          <w:szCs w:val="22"/>
        </w:rPr>
        <w:t>the</w:t>
      </w:r>
      <w:r w:rsidR="004F626C" w:rsidRPr="00C96191">
        <w:rPr>
          <w:sz w:val="22"/>
          <w:szCs w:val="22"/>
        </w:rPr>
        <w:t xml:space="preserve"> Bioinformatics Unit at Haifa University, including proteomic analysis software. </w:t>
      </w:r>
      <w:r w:rsidR="00004AC7" w:rsidRPr="00C96191">
        <w:rPr>
          <w:sz w:val="22"/>
          <w:szCs w:val="22"/>
        </w:rPr>
        <w:t>In addition, we have ac</w:t>
      </w:r>
      <w:r w:rsidR="00E34831" w:rsidRPr="00C96191">
        <w:rPr>
          <w:sz w:val="22"/>
          <w:szCs w:val="22"/>
        </w:rPr>
        <w:t>c</w:t>
      </w:r>
      <w:r w:rsidR="00004AC7" w:rsidRPr="00C96191">
        <w:rPr>
          <w:sz w:val="22"/>
          <w:szCs w:val="22"/>
        </w:rPr>
        <w:t>e</w:t>
      </w:r>
      <w:r w:rsidR="00E34831" w:rsidRPr="00C96191">
        <w:rPr>
          <w:sz w:val="22"/>
          <w:szCs w:val="22"/>
        </w:rPr>
        <w:t>s</w:t>
      </w:r>
      <w:r w:rsidR="00004AC7" w:rsidRPr="00C96191">
        <w:rPr>
          <w:sz w:val="22"/>
          <w:szCs w:val="22"/>
        </w:rPr>
        <w:t xml:space="preserve">s </w:t>
      </w:r>
      <w:r w:rsidR="00004AC7" w:rsidRPr="00C96191">
        <w:rPr>
          <w:sz w:val="22"/>
          <w:szCs w:val="22"/>
        </w:rPr>
        <w:lastRenderedPageBreak/>
        <w:t xml:space="preserve">to wet laboratory facilities of the Central Health Fish Laboratory for </w:t>
      </w:r>
      <w:r w:rsidR="00E34831" w:rsidRPr="00C96191">
        <w:rPr>
          <w:sz w:val="22"/>
          <w:szCs w:val="22"/>
        </w:rPr>
        <w:t xml:space="preserve">fish </w:t>
      </w:r>
      <w:r w:rsidR="00004AC7" w:rsidRPr="00C96191">
        <w:rPr>
          <w:sz w:val="22"/>
          <w:szCs w:val="22"/>
        </w:rPr>
        <w:t xml:space="preserve">infection experiments. </w:t>
      </w:r>
      <w:r w:rsidR="00EF4B23">
        <w:rPr>
          <w:sz w:val="22"/>
          <w:szCs w:val="22"/>
        </w:rPr>
        <w:t>Overall, these</w:t>
      </w:r>
      <w:r w:rsidR="004F626C" w:rsidRPr="00C96191">
        <w:rPr>
          <w:sz w:val="22"/>
          <w:szCs w:val="22"/>
        </w:rPr>
        <w:t xml:space="preserve"> resources </w:t>
      </w:r>
      <w:r w:rsidR="00EE4C3D">
        <w:rPr>
          <w:sz w:val="22"/>
          <w:szCs w:val="22"/>
        </w:rPr>
        <w:t>will allow</w:t>
      </w:r>
      <w:r w:rsidR="00E34831" w:rsidRPr="00251B13">
        <w:rPr>
          <w:sz w:val="22"/>
          <w:szCs w:val="22"/>
        </w:rPr>
        <w:t xml:space="preserve"> </w:t>
      </w:r>
      <w:r w:rsidR="004F626C" w:rsidRPr="00251B13">
        <w:rPr>
          <w:sz w:val="22"/>
          <w:szCs w:val="22"/>
        </w:rPr>
        <w:t xml:space="preserve">my </w:t>
      </w:r>
      <w:r w:rsidR="00EE4C3D">
        <w:rPr>
          <w:sz w:val="22"/>
          <w:szCs w:val="22"/>
        </w:rPr>
        <w:t>team</w:t>
      </w:r>
      <w:r w:rsidR="00EE4C3D" w:rsidRPr="00251B13">
        <w:rPr>
          <w:sz w:val="22"/>
          <w:szCs w:val="22"/>
        </w:rPr>
        <w:t xml:space="preserve"> </w:t>
      </w:r>
      <w:r w:rsidR="006C5445">
        <w:rPr>
          <w:sz w:val="22"/>
          <w:szCs w:val="22"/>
        </w:rPr>
        <w:t xml:space="preserve">to perform the </w:t>
      </w:r>
      <w:r w:rsidR="00EF4B23">
        <w:rPr>
          <w:sz w:val="22"/>
          <w:szCs w:val="22"/>
        </w:rPr>
        <w:t xml:space="preserve">proposed </w:t>
      </w:r>
      <w:r w:rsidR="006C5445">
        <w:rPr>
          <w:sz w:val="22"/>
          <w:szCs w:val="22"/>
        </w:rPr>
        <w:t>state-of-the-art research successfully</w:t>
      </w:r>
      <w:r w:rsidR="0000448F">
        <w:rPr>
          <w:sz w:val="22"/>
          <w:szCs w:val="22"/>
        </w:rPr>
        <w:t>.</w:t>
      </w:r>
      <w:bookmarkStart w:id="123" w:name="_Hlk497110343"/>
    </w:p>
    <w:p w14:paraId="777EA946" w14:textId="27ED756D" w:rsidR="00626CE5" w:rsidRPr="00C96191" w:rsidRDefault="00626CE5" w:rsidP="004B699A">
      <w:pPr>
        <w:tabs>
          <w:tab w:val="left" w:pos="426"/>
        </w:tabs>
        <w:spacing w:before="120"/>
        <w:jc w:val="both"/>
        <w:outlineLvl w:val="0"/>
        <w:rPr>
          <w:rFonts w:asciiTheme="majorBidi" w:hAnsiTheme="majorBidi" w:cstheme="majorBidi"/>
          <w:b/>
          <w:bCs/>
          <w:sz w:val="22"/>
          <w:szCs w:val="22"/>
        </w:rPr>
      </w:pPr>
      <w:r w:rsidRPr="00C96191">
        <w:rPr>
          <w:rFonts w:asciiTheme="majorBidi" w:hAnsiTheme="majorBidi" w:cstheme="majorBidi"/>
          <w:b/>
          <w:bCs/>
          <w:sz w:val="22"/>
          <w:szCs w:val="22"/>
        </w:rPr>
        <w:t>References</w:t>
      </w:r>
    </w:p>
    <w:p w14:paraId="63233225" w14:textId="77777777" w:rsidR="005068D8" w:rsidRPr="005068D8" w:rsidRDefault="00C6546F" w:rsidP="005068D8">
      <w:pPr>
        <w:pStyle w:val="EndNoteBibliography"/>
        <w:ind w:left="380" w:hanging="380"/>
      </w:pPr>
      <w:r w:rsidRPr="00C96191">
        <w:rPr>
          <w:rFonts w:asciiTheme="majorBidi" w:hAnsiTheme="majorBidi" w:cstheme="majorBidi"/>
          <w:szCs w:val="22"/>
        </w:rPr>
        <w:fldChar w:fldCharType="begin"/>
      </w:r>
      <w:r w:rsidR="00756FD2" w:rsidRPr="00C96191">
        <w:rPr>
          <w:rFonts w:asciiTheme="majorBidi" w:hAnsiTheme="majorBidi" w:cstheme="majorBidi"/>
          <w:szCs w:val="22"/>
        </w:rPr>
        <w:instrText xml:space="preserve"> ADDIN EN.REFLIST </w:instrText>
      </w:r>
      <w:r w:rsidRPr="00C96191">
        <w:rPr>
          <w:rFonts w:asciiTheme="majorBidi" w:hAnsiTheme="majorBidi" w:cstheme="majorBidi"/>
          <w:szCs w:val="22"/>
        </w:rPr>
        <w:fldChar w:fldCharType="separate"/>
      </w:r>
      <w:bookmarkStart w:id="124" w:name="_ENREF_1"/>
      <w:r w:rsidR="005068D8" w:rsidRPr="005068D8">
        <w:t>1.</w:t>
      </w:r>
      <w:r w:rsidR="005068D8" w:rsidRPr="005068D8">
        <w:tab/>
        <w:t xml:space="preserve">Siddall, ME, Martin, DS, Bridge, D, Desser, SS, and Cone, DK. (1995) The demise of a phylum of Protists: phylogeny of Myxozoa and other parasitic Cnidaria. </w:t>
      </w:r>
      <w:r w:rsidR="005068D8" w:rsidRPr="005068D8">
        <w:rPr>
          <w:i/>
        </w:rPr>
        <w:t xml:space="preserve">J Parasitol </w:t>
      </w:r>
      <w:r w:rsidR="005068D8" w:rsidRPr="005068D8">
        <w:t>81, 961-967</w:t>
      </w:r>
      <w:bookmarkEnd w:id="124"/>
    </w:p>
    <w:p w14:paraId="220505D9" w14:textId="77777777" w:rsidR="005068D8" w:rsidRPr="005068D8" w:rsidRDefault="005068D8" w:rsidP="005068D8">
      <w:pPr>
        <w:pStyle w:val="EndNoteBibliography"/>
        <w:ind w:left="380" w:hanging="380"/>
      </w:pPr>
      <w:bookmarkStart w:id="125" w:name="_ENREF_2"/>
      <w:r w:rsidRPr="005068D8">
        <w:t>2.</w:t>
      </w:r>
      <w:r w:rsidRPr="005068D8">
        <w:tab/>
        <w:t xml:space="preserve">Chang, ES, Neuhof, M, Rubinstein, ND, Diamant, A, Philippe, H, Huchon, D, and Cartwright, P. (2015) Genomic insights into the evolutionary origin of Myxozoa within Cnidaria. </w:t>
      </w:r>
      <w:r w:rsidRPr="005068D8">
        <w:rPr>
          <w:i/>
        </w:rPr>
        <w:t>Proc Natl Acad Sci USA</w:t>
      </w:r>
      <w:r w:rsidRPr="005068D8">
        <w:t xml:space="preserve"> 112, 14912-14917</w:t>
      </w:r>
      <w:bookmarkEnd w:id="125"/>
    </w:p>
    <w:p w14:paraId="47BC290C" w14:textId="77777777" w:rsidR="005068D8" w:rsidRPr="005068D8" w:rsidRDefault="005068D8" w:rsidP="005068D8">
      <w:pPr>
        <w:pStyle w:val="EndNoteBibliography"/>
        <w:ind w:left="380" w:hanging="380"/>
      </w:pPr>
      <w:bookmarkStart w:id="126" w:name="_ENREF_3"/>
      <w:r w:rsidRPr="005068D8">
        <w:t>3.</w:t>
      </w:r>
      <w:r w:rsidRPr="005068D8">
        <w:tab/>
        <w:t xml:space="preserve">Foox, J, and Siddall, ME. (2015) The road to Cnidaria: history of phylogeny of the Myxozoa. </w:t>
      </w:r>
      <w:r w:rsidRPr="005068D8">
        <w:rPr>
          <w:i/>
        </w:rPr>
        <w:t>J Parasitol</w:t>
      </w:r>
      <w:r w:rsidRPr="005068D8">
        <w:t xml:space="preserve"> 101, 269-274</w:t>
      </w:r>
      <w:bookmarkEnd w:id="126"/>
    </w:p>
    <w:p w14:paraId="70B2ADB2" w14:textId="77777777" w:rsidR="005068D8" w:rsidRPr="005068D8" w:rsidRDefault="005068D8" w:rsidP="005068D8">
      <w:pPr>
        <w:pStyle w:val="EndNoteBibliography"/>
        <w:ind w:left="380" w:hanging="380"/>
      </w:pPr>
      <w:bookmarkStart w:id="127" w:name="_ENREF_4"/>
      <w:r w:rsidRPr="005068D8">
        <w:t>4.</w:t>
      </w:r>
      <w:r w:rsidRPr="005068D8">
        <w:tab/>
        <w:t xml:space="preserve">Holland, JW, Okamura, B, Hartikainen, H, and Secombes, CJ. (2010) A novel minicollagen gene links cnidarians and myxozoans. </w:t>
      </w:r>
      <w:r w:rsidRPr="005068D8">
        <w:rPr>
          <w:i/>
        </w:rPr>
        <w:t>Proc R Soc B</w:t>
      </w:r>
      <w:r w:rsidRPr="005068D8">
        <w:t xml:space="preserve"> 278, 546-553</w:t>
      </w:r>
      <w:bookmarkEnd w:id="127"/>
    </w:p>
    <w:p w14:paraId="39CA239C" w14:textId="77777777" w:rsidR="005068D8" w:rsidRPr="005068D8" w:rsidRDefault="005068D8" w:rsidP="005068D8">
      <w:pPr>
        <w:pStyle w:val="EndNoteBibliography"/>
        <w:ind w:left="380" w:hanging="380"/>
      </w:pPr>
      <w:bookmarkStart w:id="128" w:name="_ENREF_5"/>
      <w:r w:rsidRPr="005068D8">
        <w:t>5.</w:t>
      </w:r>
      <w:r w:rsidRPr="005068D8">
        <w:tab/>
        <w:t xml:space="preserve">Jimenez-Guri, E, Philippe, H, Okamura, B, and Holland, PWH. (2007) </w:t>
      </w:r>
      <w:r w:rsidRPr="005068D8">
        <w:rPr>
          <w:i/>
        </w:rPr>
        <w:t>Buddenbrockia</w:t>
      </w:r>
      <w:r w:rsidRPr="005068D8">
        <w:t xml:space="preserve"> is a cnidarian worm. </w:t>
      </w:r>
      <w:r w:rsidRPr="005068D8">
        <w:rPr>
          <w:i/>
        </w:rPr>
        <w:t>Science</w:t>
      </w:r>
      <w:r w:rsidRPr="005068D8">
        <w:t xml:space="preserve"> 317, 116-118</w:t>
      </w:r>
      <w:bookmarkEnd w:id="128"/>
    </w:p>
    <w:p w14:paraId="0CDFE964" w14:textId="77777777" w:rsidR="005068D8" w:rsidRPr="005068D8" w:rsidRDefault="005068D8" w:rsidP="005068D8">
      <w:pPr>
        <w:pStyle w:val="EndNoteBibliography"/>
        <w:ind w:left="380" w:hanging="380"/>
      </w:pPr>
      <w:bookmarkStart w:id="129" w:name="_ENREF_6"/>
      <w:r w:rsidRPr="005068D8">
        <w:t>6.</w:t>
      </w:r>
      <w:r w:rsidRPr="005068D8">
        <w:tab/>
        <w:t xml:space="preserve">Nesnidal, MP, Helmkampf, M, Bruchhaus, I, El-Matbouli, M, and Hausdorf, B. (2013) Agent of whirling disease meets orphan worm: phylogenomic analyses firmly place Myxozoa in Cnidaria. </w:t>
      </w:r>
      <w:r w:rsidRPr="005068D8">
        <w:rPr>
          <w:i/>
        </w:rPr>
        <w:t>PLoS One</w:t>
      </w:r>
      <w:r w:rsidRPr="005068D8">
        <w:t xml:space="preserve"> 8, e54576</w:t>
      </w:r>
      <w:bookmarkEnd w:id="129"/>
    </w:p>
    <w:p w14:paraId="365DA84F" w14:textId="77777777" w:rsidR="005068D8" w:rsidRPr="005068D8" w:rsidRDefault="005068D8" w:rsidP="005068D8">
      <w:pPr>
        <w:pStyle w:val="EndNoteBibliography"/>
        <w:ind w:left="380" w:hanging="380"/>
      </w:pPr>
      <w:bookmarkStart w:id="130" w:name="_ENREF_7"/>
      <w:r w:rsidRPr="005068D8">
        <w:t>7.</w:t>
      </w:r>
      <w:r w:rsidRPr="005068D8">
        <w:tab/>
        <w:t xml:space="preserve">Atkinson, SD, Bartholomew, JL, and Lotan, T. (2018) Myxozoans: Ancient metazoan parasites find a home in phylum Cnidaria. </w:t>
      </w:r>
      <w:r w:rsidRPr="005068D8">
        <w:rPr>
          <w:i/>
        </w:rPr>
        <w:t>Zoology</w:t>
      </w:r>
      <w:r w:rsidRPr="005068D8">
        <w:t xml:space="preserve"> 129, 66-68</w:t>
      </w:r>
      <w:bookmarkEnd w:id="130"/>
    </w:p>
    <w:p w14:paraId="51A69C9B" w14:textId="77777777" w:rsidR="005068D8" w:rsidRPr="005068D8" w:rsidRDefault="005068D8" w:rsidP="005068D8">
      <w:pPr>
        <w:pStyle w:val="EndNoteBibliography"/>
        <w:ind w:left="380" w:hanging="380"/>
      </w:pPr>
      <w:bookmarkStart w:id="131" w:name="_ENREF_8"/>
      <w:r w:rsidRPr="005068D8">
        <w:rPr>
          <w:rFonts w:hint="eastAsia"/>
        </w:rPr>
        <w:t>8.</w:t>
      </w:r>
      <w:r w:rsidRPr="005068D8">
        <w:rPr>
          <w:rFonts w:hint="eastAsia"/>
        </w:rPr>
        <w:tab/>
        <w:t>Holzer, AS, Barto</w:t>
      </w:r>
      <w:r w:rsidRPr="005068D8">
        <w:rPr>
          <w:rFonts w:hint="eastAsia"/>
        </w:rPr>
        <w:t>š</w:t>
      </w:r>
      <w:r w:rsidRPr="005068D8">
        <w:rPr>
          <w:rFonts w:hint="eastAsia"/>
        </w:rPr>
        <w:t>ova</w:t>
      </w:r>
      <w:r w:rsidRPr="005068D8">
        <w:rPr>
          <w:rFonts w:hint="eastAsia"/>
        </w:rPr>
        <w:t>‐</w:t>
      </w:r>
      <w:r w:rsidRPr="005068D8">
        <w:rPr>
          <w:rFonts w:hint="eastAsia"/>
        </w:rPr>
        <w:t>Sojkova, P, Born</w:t>
      </w:r>
      <w:r w:rsidRPr="005068D8">
        <w:rPr>
          <w:rFonts w:hint="eastAsia"/>
        </w:rPr>
        <w:t>‐</w:t>
      </w:r>
      <w:r w:rsidRPr="005068D8">
        <w:rPr>
          <w:rFonts w:hint="eastAsia"/>
        </w:rPr>
        <w:t>Torrijos, A, Lövy, A, Hartigan, A, and Fiala, I. (2018) The joint evolution of the My</w:t>
      </w:r>
      <w:r w:rsidRPr="005068D8">
        <w:t xml:space="preserve">xozoa and their alternate hosts: A cnidarian recipe for success and vast biodiversity. </w:t>
      </w:r>
      <w:r w:rsidRPr="005068D8">
        <w:rPr>
          <w:i/>
        </w:rPr>
        <w:t>Mol Ecol</w:t>
      </w:r>
      <w:r w:rsidRPr="005068D8">
        <w:t xml:space="preserve"> 27, 1651–1666</w:t>
      </w:r>
      <w:bookmarkEnd w:id="131"/>
    </w:p>
    <w:p w14:paraId="21A9229E" w14:textId="77777777" w:rsidR="005068D8" w:rsidRPr="005068D8" w:rsidRDefault="005068D8" w:rsidP="005068D8">
      <w:pPr>
        <w:pStyle w:val="EndNoteBibliography"/>
        <w:ind w:left="380" w:hanging="380"/>
      </w:pPr>
      <w:bookmarkStart w:id="132" w:name="_ENREF_9"/>
      <w:r w:rsidRPr="005068D8">
        <w:t>9.</w:t>
      </w:r>
      <w:r w:rsidRPr="005068D8">
        <w:tab/>
        <w:t xml:space="preserve">Kodádková, A, Bartošová-Sojková, P, Holzer, AS, and Fiala, I. (2015) </w:t>
      </w:r>
      <w:r w:rsidRPr="005068D8">
        <w:rPr>
          <w:i/>
        </w:rPr>
        <w:t xml:space="preserve">Bipteria vetusta </w:t>
      </w:r>
      <w:r w:rsidRPr="005068D8">
        <w:t xml:space="preserve">n. sp. – an old parasite in an old host: tracing the origin of myxosporean parasitism in vertebrates. </w:t>
      </w:r>
      <w:r w:rsidRPr="005068D8">
        <w:rPr>
          <w:i/>
        </w:rPr>
        <w:t>Int J  Parasitol</w:t>
      </w:r>
      <w:r w:rsidRPr="005068D8">
        <w:t xml:space="preserve"> 45, 269-276</w:t>
      </w:r>
      <w:bookmarkEnd w:id="132"/>
    </w:p>
    <w:p w14:paraId="72D5A34F" w14:textId="77777777" w:rsidR="005068D8" w:rsidRPr="005068D8" w:rsidRDefault="005068D8" w:rsidP="005068D8">
      <w:pPr>
        <w:pStyle w:val="EndNoteBibliography"/>
        <w:ind w:left="380" w:hanging="380"/>
      </w:pPr>
      <w:bookmarkStart w:id="133" w:name="_ENREF_10"/>
      <w:r w:rsidRPr="005068D8">
        <w:t>10.</w:t>
      </w:r>
      <w:r w:rsidRPr="005068D8">
        <w:tab/>
        <w:t xml:space="preserve">Shpirer, E, Chang, ES, Diamant, A, Rubinstein, N, Cartwright, P, and Huchon, D. (2014) Diversity and evolution of myxozoan minicollagens and nematogalectins. </w:t>
      </w:r>
      <w:r w:rsidRPr="005068D8">
        <w:rPr>
          <w:i/>
        </w:rPr>
        <w:t>BMC Evol Biol</w:t>
      </w:r>
      <w:r w:rsidRPr="005068D8">
        <w:t xml:space="preserve"> 14, 205</w:t>
      </w:r>
      <w:bookmarkEnd w:id="133"/>
    </w:p>
    <w:p w14:paraId="6A9F8371" w14:textId="77777777" w:rsidR="005068D8" w:rsidRPr="005068D8" w:rsidRDefault="005068D8" w:rsidP="005068D8">
      <w:pPr>
        <w:pStyle w:val="EndNoteBibliography"/>
        <w:ind w:left="380" w:hanging="380"/>
      </w:pPr>
      <w:bookmarkStart w:id="134" w:name="_ENREF_11"/>
      <w:r w:rsidRPr="005068D8">
        <w:t>11.</w:t>
      </w:r>
      <w:r w:rsidRPr="005068D8">
        <w:tab/>
        <w:t xml:space="preserve">Piriatinskiy, G, Atkinson, SD, Park, S, Morgenstern, D, Brekhman, V, Yossifon, G, Bartholomew, JL, and Lotan, T. (2017) Functional and proteomic analysis of </w:t>
      </w:r>
      <w:r w:rsidRPr="005068D8">
        <w:rPr>
          <w:i/>
        </w:rPr>
        <w:t>Ceratonova shasta</w:t>
      </w:r>
      <w:r w:rsidRPr="005068D8">
        <w:t xml:space="preserve"> (Cnidaria: Myxozoa) polar capsules reveals adaptations to parasitism. </w:t>
      </w:r>
      <w:r w:rsidRPr="005068D8">
        <w:rPr>
          <w:i/>
        </w:rPr>
        <w:t>Sci Rep</w:t>
      </w:r>
      <w:r w:rsidRPr="005068D8">
        <w:t xml:space="preserve"> 7, 9010</w:t>
      </w:r>
      <w:bookmarkEnd w:id="134"/>
    </w:p>
    <w:p w14:paraId="1A99A900" w14:textId="77777777" w:rsidR="005068D8" w:rsidRPr="005068D8" w:rsidRDefault="005068D8" w:rsidP="005068D8">
      <w:pPr>
        <w:pStyle w:val="EndNoteBibliography"/>
        <w:ind w:left="380" w:hanging="380"/>
      </w:pPr>
      <w:bookmarkStart w:id="135" w:name="_ENREF_12"/>
      <w:r w:rsidRPr="005068D8">
        <w:t>12.</w:t>
      </w:r>
      <w:r w:rsidRPr="005068D8">
        <w:tab/>
        <w:t xml:space="preserve">Lom, J, and Dykova, I. (1992) Myxosporidia (Phylum Myxozoa). </w:t>
      </w:r>
      <w:r w:rsidRPr="005068D8">
        <w:rPr>
          <w:i/>
        </w:rPr>
        <w:t>Protozoan Parasites of Fishes</w:t>
      </w:r>
      <w:r w:rsidRPr="005068D8">
        <w:t xml:space="preserve"> 26, 159-235</w:t>
      </w:r>
      <w:bookmarkEnd w:id="135"/>
    </w:p>
    <w:p w14:paraId="132BB60C" w14:textId="77777777" w:rsidR="005068D8" w:rsidRPr="005068D8" w:rsidRDefault="005068D8" w:rsidP="005068D8">
      <w:pPr>
        <w:pStyle w:val="EndNoteBibliography"/>
        <w:ind w:left="380" w:hanging="380"/>
      </w:pPr>
      <w:bookmarkStart w:id="136" w:name="_ENREF_13"/>
      <w:r w:rsidRPr="005068D8">
        <w:t>13.</w:t>
      </w:r>
      <w:r w:rsidRPr="005068D8">
        <w:tab/>
        <w:t xml:space="preserve">Yang, Y, Xiong, J, Zhou, Z, Huo, F, Miao, W, Ran, C, Liu, Y, Zhang, J, Feng, J, Wang, M, Wang, M, Wang, L, and Yao, B. (2014) The genome of the Myxosporean </w:t>
      </w:r>
      <w:r w:rsidRPr="005068D8">
        <w:rPr>
          <w:i/>
        </w:rPr>
        <w:t xml:space="preserve">Thelohanellus kitauei </w:t>
      </w:r>
      <w:r w:rsidRPr="005068D8">
        <w:t xml:space="preserve">shows adaptations to nutrient acquisition within its fish host. </w:t>
      </w:r>
      <w:r w:rsidRPr="005068D8">
        <w:rPr>
          <w:i/>
        </w:rPr>
        <w:t>Genome Biol Evol</w:t>
      </w:r>
      <w:r w:rsidRPr="005068D8">
        <w:t xml:space="preserve"> 6, 3182–3198</w:t>
      </w:r>
      <w:bookmarkEnd w:id="136"/>
    </w:p>
    <w:p w14:paraId="6EE0EFBA" w14:textId="77777777" w:rsidR="005068D8" w:rsidRPr="005068D8" w:rsidRDefault="005068D8" w:rsidP="005068D8">
      <w:pPr>
        <w:pStyle w:val="EndNoteBibliography"/>
        <w:ind w:left="380" w:hanging="380"/>
      </w:pPr>
      <w:bookmarkStart w:id="137" w:name="_ENREF_14"/>
      <w:r w:rsidRPr="005068D8">
        <w:t>14.</w:t>
      </w:r>
      <w:r w:rsidRPr="005068D8">
        <w:tab/>
        <w:t>Eszterbauer, E, Atkinson, S, Diamant, A, Morris, D, El-Matbouli, M, and Hartikainen, H. (2015) Myxozoan life cycles: practical approaches and insights. in Myxozoan Evolution, Ecology and Development, Springer. pp 175-198</w:t>
      </w:r>
      <w:bookmarkEnd w:id="137"/>
    </w:p>
    <w:p w14:paraId="076B6A4C" w14:textId="77777777" w:rsidR="005068D8" w:rsidRPr="005068D8" w:rsidRDefault="005068D8" w:rsidP="005068D8">
      <w:pPr>
        <w:pStyle w:val="EndNoteBibliography"/>
        <w:ind w:left="380" w:hanging="380"/>
      </w:pPr>
      <w:bookmarkStart w:id="138" w:name="_ENREF_15"/>
      <w:r w:rsidRPr="005068D8">
        <w:t>15.</w:t>
      </w:r>
      <w:r w:rsidRPr="005068D8">
        <w:tab/>
        <w:t xml:space="preserve">Wolf, K, and Markiw, ME. (1984) Biology contravenes taxonomy in the Myxozoa: new discoveries show alternation of invertebrate and vertebrate hosts. </w:t>
      </w:r>
      <w:r w:rsidRPr="005068D8">
        <w:rPr>
          <w:i/>
        </w:rPr>
        <w:t>Science</w:t>
      </w:r>
      <w:r w:rsidRPr="005068D8">
        <w:t xml:space="preserve"> 225, 1449-1452</w:t>
      </w:r>
      <w:bookmarkEnd w:id="138"/>
    </w:p>
    <w:p w14:paraId="3A9F4C03" w14:textId="77777777" w:rsidR="005068D8" w:rsidRPr="005068D8" w:rsidRDefault="005068D8" w:rsidP="005068D8">
      <w:pPr>
        <w:pStyle w:val="EndNoteBibliography"/>
        <w:ind w:left="380" w:hanging="380"/>
      </w:pPr>
      <w:bookmarkStart w:id="139" w:name="_ENREF_16"/>
      <w:r w:rsidRPr="005068D8">
        <w:t>16.</w:t>
      </w:r>
      <w:r w:rsidRPr="005068D8">
        <w:tab/>
        <w:t xml:space="preserve">Kent, M, Margolis, L, and Corliss, J. (1994) The demise of a class of protists: taxonomic and nomenclatural revisions proposed for the protest phylum Myxozoa Grassé, 1970. </w:t>
      </w:r>
      <w:r w:rsidRPr="005068D8">
        <w:rPr>
          <w:i/>
        </w:rPr>
        <w:t>Can J of Zool</w:t>
      </w:r>
      <w:r w:rsidRPr="005068D8">
        <w:t xml:space="preserve"> 72, 932-937</w:t>
      </w:r>
      <w:bookmarkEnd w:id="139"/>
    </w:p>
    <w:p w14:paraId="272D3F56" w14:textId="77777777" w:rsidR="005068D8" w:rsidRPr="005068D8" w:rsidRDefault="005068D8" w:rsidP="005068D8">
      <w:pPr>
        <w:pStyle w:val="EndNoteBibliography"/>
        <w:ind w:left="380" w:hanging="380"/>
      </w:pPr>
      <w:bookmarkStart w:id="140" w:name="_ENREF_17"/>
      <w:r w:rsidRPr="005068D8">
        <w:t>17.</w:t>
      </w:r>
      <w:r w:rsidRPr="005068D8">
        <w:tab/>
        <w:t>Okamura, B, Gruhl, A, and Bartholomew, JL. (2015) Myxozoan evolution, ecology and development, Springer, Switzerland</w:t>
      </w:r>
      <w:bookmarkEnd w:id="140"/>
    </w:p>
    <w:p w14:paraId="6FFFBD1E" w14:textId="77777777" w:rsidR="005068D8" w:rsidRPr="005068D8" w:rsidRDefault="005068D8" w:rsidP="005068D8">
      <w:pPr>
        <w:pStyle w:val="EndNoteBibliography"/>
        <w:ind w:left="380" w:hanging="380"/>
      </w:pPr>
      <w:bookmarkStart w:id="141" w:name="_ENREF_18"/>
      <w:r w:rsidRPr="005068D8">
        <w:t>18.</w:t>
      </w:r>
      <w:r w:rsidRPr="005068D8">
        <w:tab/>
        <w:t xml:space="preserve">Diamant, A, Ram, S, and Paperna, I. (2006) Experimental transmission of </w:t>
      </w:r>
      <w:r w:rsidRPr="005068D8">
        <w:rPr>
          <w:i/>
        </w:rPr>
        <w:t xml:space="preserve">Enteromyxum leei </w:t>
      </w:r>
      <w:r w:rsidRPr="005068D8">
        <w:t xml:space="preserve">to freshwater fish. </w:t>
      </w:r>
      <w:r w:rsidRPr="005068D8">
        <w:rPr>
          <w:i/>
        </w:rPr>
        <w:t>Dis Aquat Organ</w:t>
      </w:r>
      <w:r w:rsidRPr="005068D8">
        <w:t xml:space="preserve"> 72, 171-178</w:t>
      </w:r>
      <w:bookmarkEnd w:id="141"/>
    </w:p>
    <w:p w14:paraId="676C973C" w14:textId="77777777" w:rsidR="005068D8" w:rsidRPr="005068D8" w:rsidRDefault="005068D8" w:rsidP="005068D8">
      <w:pPr>
        <w:pStyle w:val="EndNoteBibliography"/>
        <w:ind w:left="380" w:hanging="380"/>
      </w:pPr>
      <w:bookmarkStart w:id="142" w:name="_ENREF_19"/>
      <w:r w:rsidRPr="005068D8">
        <w:t>19.</w:t>
      </w:r>
      <w:r w:rsidRPr="005068D8">
        <w:tab/>
        <w:t xml:space="preserve">Katharios, P, Rigos, G, and Divanach, P. (2011) </w:t>
      </w:r>
      <w:r w:rsidRPr="005068D8">
        <w:rPr>
          <w:i/>
        </w:rPr>
        <w:t>Enteromyxum leei</w:t>
      </w:r>
      <w:r w:rsidRPr="005068D8">
        <w:t xml:space="preserve"> (Myxozoa), a lethal intruder of tropical pet fish: first case in Humphead Wrasse, </w:t>
      </w:r>
      <w:r w:rsidRPr="005068D8">
        <w:rPr>
          <w:i/>
        </w:rPr>
        <w:t>Cheilinus undulatus</w:t>
      </w:r>
      <w:r w:rsidRPr="005068D8">
        <w:t xml:space="preserve"> (Rüppell, 1835). </w:t>
      </w:r>
      <w:r w:rsidRPr="005068D8">
        <w:rPr>
          <w:i/>
        </w:rPr>
        <w:t>J Exot Pet Med</w:t>
      </w:r>
      <w:r w:rsidRPr="005068D8">
        <w:t xml:space="preserve"> 20, 138-143</w:t>
      </w:r>
      <w:bookmarkEnd w:id="142"/>
    </w:p>
    <w:p w14:paraId="71C16496" w14:textId="77777777" w:rsidR="005068D8" w:rsidRPr="005068D8" w:rsidRDefault="005068D8" w:rsidP="005068D8">
      <w:pPr>
        <w:pStyle w:val="EndNoteBibliography"/>
        <w:ind w:left="380" w:hanging="380"/>
      </w:pPr>
      <w:bookmarkStart w:id="143" w:name="_ENREF_20"/>
      <w:r w:rsidRPr="005068D8">
        <w:t>20.</w:t>
      </w:r>
      <w:r w:rsidRPr="005068D8">
        <w:tab/>
        <w:t xml:space="preserve">Diamant, A, Lo, J, and Dykova, I. (1994) </w:t>
      </w:r>
      <w:r w:rsidRPr="005068D8">
        <w:rPr>
          <w:i/>
        </w:rPr>
        <w:t>Myxidium leei n. sp.</w:t>
      </w:r>
      <w:r w:rsidRPr="005068D8">
        <w:t xml:space="preserve">, a pathogenic myxosporean of cultured sea bream </w:t>
      </w:r>
      <w:r w:rsidRPr="005068D8">
        <w:rPr>
          <w:i/>
        </w:rPr>
        <w:t>Sparus aurata</w:t>
      </w:r>
      <w:r w:rsidRPr="005068D8">
        <w:t xml:space="preserve">. </w:t>
      </w:r>
      <w:r w:rsidRPr="005068D8">
        <w:rPr>
          <w:i/>
        </w:rPr>
        <w:t xml:space="preserve">Dis Aquat Organ </w:t>
      </w:r>
      <w:r w:rsidRPr="005068D8">
        <w:t xml:space="preserve"> 20, 137-141</w:t>
      </w:r>
      <w:bookmarkEnd w:id="143"/>
    </w:p>
    <w:p w14:paraId="4B6AFCEA" w14:textId="77777777" w:rsidR="005068D8" w:rsidRPr="005068D8" w:rsidRDefault="005068D8" w:rsidP="005068D8">
      <w:pPr>
        <w:pStyle w:val="EndNoteBibliography"/>
        <w:ind w:left="380" w:hanging="380"/>
      </w:pPr>
      <w:bookmarkStart w:id="144" w:name="_ENREF_21"/>
      <w:r w:rsidRPr="005068D8">
        <w:t>21.</w:t>
      </w:r>
      <w:r w:rsidRPr="005068D8">
        <w:tab/>
        <w:t xml:space="preserve">Gupta, A, Haddas-Sasson, M, Gayer, K, and Huchon, D. (2022) Myxozoan infection in thinlip mullet Chelon ramada (Mugiliformes: Mugilidae) in the Sea of Galilee. </w:t>
      </w:r>
      <w:r w:rsidRPr="005068D8">
        <w:rPr>
          <w:i/>
        </w:rPr>
        <w:t>Sci Rep</w:t>
      </w:r>
      <w:r w:rsidRPr="005068D8">
        <w:t xml:space="preserve"> 12</w:t>
      </w:r>
      <w:bookmarkEnd w:id="144"/>
    </w:p>
    <w:p w14:paraId="201BC7C2" w14:textId="77777777" w:rsidR="005068D8" w:rsidRPr="005068D8" w:rsidRDefault="005068D8" w:rsidP="005068D8">
      <w:pPr>
        <w:pStyle w:val="EndNoteBibliography"/>
        <w:ind w:left="380" w:hanging="380"/>
      </w:pPr>
      <w:bookmarkStart w:id="145" w:name="_ENREF_22"/>
      <w:r w:rsidRPr="005068D8">
        <w:lastRenderedPageBreak/>
        <w:t>22.</w:t>
      </w:r>
      <w:r w:rsidRPr="005068D8">
        <w:tab/>
        <w:t xml:space="preserve">Lövy, A, Smirnov, M, Brekhman, V, Ofek, T, and Lotan, T. (2018) Morphological and molecular characterization of a novel myxosporean parasite </w:t>
      </w:r>
      <w:r w:rsidRPr="005068D8">
        <w:rPr>
          <w:i/>
        </w:rPr>
        <w:t>Myxobolus bejeranoi</w:t>
      </w:r>
      <w:r w:rsidRPr="005068D8">
        <w:t xml:space="preserve"> n. sp.(Cnidaria: Myxosporea) from hybrid tilapia in Israel. </w:t>
      </w:r>
      <w:r w:rsidRPr="005068D8">
        <w:rPr>
          <w:i/>
        </w:rPr>
        <w:t>Parasitol Res</w:t>
      </w:r>
      <w:r w:rsidRPr="005068D8">
        <w:t xml:space="preserve"> 117, 491–499</w:t>
      </w:r>
      <w:bookmarkEnd w:id="145"/>
    </w:p>
    <w:p w14:paraId="60FC6848" w14:textId="77777777" w:rsidR="005068D8" w:rsidRPr="005068D8" w:rsidRDefault="005068D8" w:rsidP="005068D8">
      <w:pPr>
        <w:pStyle w:val="EndNoteBibliography"/>
        <w:ind w:left="380" w:hanging="380"/>
      </w:pPr>
      <w:bookmarkStart w:id="146" w:name="_ENREF_23"/>
      <w:r w:rsidRPr="005068D8">
        <w:t>23.</w:t>
      </w:r>
      <w:r w:rsidRPr="005068D8">
        <w:tab/>
        <w:t xml:space="preserve">Anderson, JL, Asche, F, and Garlock, T. (2017) Globalization and commoditization: The transformation of the seafood market. </w:t>
      </w:r>
      <w:r w:rsidRPr="005068D8">
        <w:rPr>
          <w:i/>
        </w:rPr>
        <w:t>J Commod Mark</w:t>
      </w:r>
      <w:r w:rsidRPr="005068D8">
        <w:t xml:space="preserve"> </w:t>
      </w:r>
      <w:bookmarkEnd w:id="146"/>
    </w:p>
    <w:p w14:paraId="00A0BCD4" w14:textId="24F52FE7" w:rsidR="005068D8" w:rsidRPr="005068D8" w:rsidRDefault="005068D8" w:rsidP="005068D8">
      <w:pPr>
        <w:pStyle w:val="EndNoteBibliography"/>
        <w:ind w:left="380" w:hanging="380"/>
      </w:pPr>
      <w:bookmarkStart w:id="147" w:name="_ENREF_24"/>
      <w:r w:rsidRPr="005068D8">
        <w:t>24.</w:t>
      </w:r>
      <w:r w:rsidRPr="005068D8">
        <w:tab/>
        <w:t xml:space="preserve">Hulata, G (ed) (2014) Tilapias-biology and culture, </w:t>
      </w:r>
      <w:r w:rsidR="00C67867">
        <w:t>Ma’arechet</w:t>
      </w:r>
      <w:r w:rsidRPr="005068D8">
        <w:t xml:space="preserve"> Publishing House, Israel</w:t>
      </w:r>
      <w:bookmarkEnd w:id="147"/>
    </w:p>
    <w:p w14:paraId="0189E247" w14:textId="77777777" w:rsidR="005068D8" w:rsidRPr="005068D8" w:rsidRDefault="005068D8" w:rsidP="005068D8">
      <w:pPr>
        <w:pStyle w:val="EndNoteBibliography"/>
        <w:ind w:left="380" w:hanging="380"/>
      </w:pPr>
      <w:bookmarkStart w:id="148" w:name="_ENREF_25"/>
      <w:r w:rsidRPr="005068D8">
        <w:t>25.</w:t>
      </w:r>
      <w:r w:rsidRPr="005068D8">
        <w:tab/>
        <w:t xml:space="preserve">Zhang, Z-Q. (2013) Animal biodiversity: an update of classification and diversity in 2013. </w:t>
      </w:r>
      <w:r w:rsidRPr="005068D8">
        <w:rPr>
          <w:i/>
        </w:rPr>
        <w:t>Zootaxa</w:t>
      </w:r>
      <w:r w:rsidRPr="005068D8">
        <w:t xml:space="preserve"> 3703, 5-11</w:t>
      </w:r>
      <w:bookmarkEnd w:id="148"/>
    </w:p>
    <w:p w14:paraId="088B4653" w14:textId="77777777" w:rsidR="005068D8" w:rsidRPr="005068D8" w:rsidRDefault="005068D8" w:rsidP="005068D8">
      <w:pPr>
        <w:pStyle w:val="EndNoteBibliography"/>
        <w:ind w:left="380" w:hanging="380"/>
      </w:pPr>
      <w:bookmarkStart w:id="149" w:name="_ENREF_26"/>
      <w:r w:rsidRPr="005068D8">
        <w:t>26.</w:t>
      </w:r>
      <w:r w:rsidRPr="005068D8">
        <w:tab/>
        <w:t xml:space="preserve">Alama-Bermejo, G, and Holzer, AS. (2021) Advances and Discoveries in Myxozoan Genomics. </w:t>
      </w:r>
      <w:r w:rsidRPr="005068D8">
        <w:rPr>
          <w:i/>
        </w:rPr>
        <w:t>Trends Parasitol</w:t>
      </w:r>
      <w:r w:rsidRPr="005068D8">
        <w:t>, S1471-4922 (1421) 00013-00011</w:t>
      </w:r>
      <w:bookmarkEnd w:id="149"/>
    </w:p>
    <w:p w14:paraId="71A24015" w14:textId="77777777" w:rsidR="005068D8" w:rsidRPr="005068D8" w:rsidRDefault="005068D8" w:rsidP="005068D8">
      <w:pPr>
        <w:pStyle w:val="EndNoteBibliography"/>
        <w:ind w:left="380" w:hanging="380"/>
      </w:pPr>
      <w:bookmarkStart w:id="150" w:name="_ENREF_27"/>
      <w:r w:rsidRPr="005068D8">
        <w:t>27.</w:t>
      </w:r>
      <w:r w:rsidRPr="005068D8">
        <w:tab/>
        <w:t xml:space="preserve">Maor-Landaw, K, Avidor, I, Rostowsky, N, Salti, B, Smirnov, M, Ofek-Lalzar, M, Levin, L, Brekhman, V, and Lotan, T. (2023) The molecular mechanisms employed by the parasite </w:t>
      </w:r>
      <w:r w:rsidRPr="005068D8">
        <w:rPr>
          <w:i/>
        </w:rPr>
        <w:t xml:space="preserve">Myxobolus bejeranoi </w:t>
      </w:r>
      <w:r w:rsidRPr="005068D8">
        <w:t xml:space="preserve">(Cnidaria: Myxozoa) from invasion through sporulation for successful proliferation in its fish host. </w:t>
      </w:r>
      <w:r w:rsidRPr="005068D8">
        <w:rPr>
          <w:i/>
        </w:rPr>
        <w:t>Int J Mol Sci</w:t>
      </w:r>
      <w:r w:rsidRPr="005068D8">
        <w:t xml:space="preserve"> 24, 12824</w:t>
      </w:r>
      <w:bookmarkEnd w:id="150"/>
    </w:p>
    <w:p w14:paraId="2E3D36FF" w14:textId="77777777" w:rsidR="005068D8" w:rsidRPr="005068D8" w:rsidRDefault="005068D8" w:rsidP="005068D8">
      <w:pPr>
        <w:pStyle w:val="EndNoteBibliography"/>
        <w:ind w:left="380" w:hanging="380"/>
      </w:pPr>
      <w:bookmarkStart w:id="151" w:name="_ENREF_28"/>
      <w:r w:rsidRPr="005068D8">
        <w:t>28.</w:t>
      </w:r>
      <w:r w:rsidRPr="005068D8">
        <w:tab/>
        <w:t xml:space="preserve">Maor-Landaw, KS, M., Brekhman, V, Ofek-Lalzar, M, Yahav, T, and Lotan, T. (2022) Infection by the parasite </w:t>
      </w:r>
      <w:r w:rsidRPr="005068D8">
        <w:rPr>
          <w:i/>
        </w:rPr>
        <w:t>Myxobolus bejeranoi</w:t>
      </w:r>
      <w:r w:rsidRPr="005068D8">
        <w:t xml:space="preserve"> (Cnidaria: Myxozoa) suppresses the immune system of Hybrid Tilapia. </w:t>
      </w:r>
      <w:r w:rsidRPr="005068D8">
        <w:rPr>
          <w:i/>
        </w:rPr>
        <w:t>Microorganisms</w:t>
      </w:r>
      <w:r w:rsidRPr="005068D8">
        <w:t xml:space="preserve"> 10, 1893</w:t>
      </w:r>
      <w:bookmarkEnd w:id="151"/>
    </w:p>
    <w:p w14:paraId="34D22039" w14:textId="77777777" w:rsidR="005068D8" w:rsidRPr="005068D8" w:rsidRDefault="005068D8" w:rsidP="005068D8">
      <w:pPr>
        <w:pStyle w:val="EndNoteBibliography"/>
        <w:ind w:left="380" w:hanging="380"/>
      </w:pPr>
      <w:bookmarkStart w:id="152" w:name="_ENREF_29"/>
      <w:r w:rsidRPr="005068D8">
        <w:t>29.</w:t>
      </w:r>
      <w:r w:rsidRPr="005068D8">
        <w:tab/>
        <w:t>Davey, GC, Calduch-Giner, JA, Houeix, B, Talbot, A, Sitjà-Bobadilla, A, Prunet, P, Pérez-Sánchez, J, and Cairns, MT. (2011) Molecular profiling of the gilthead sea bream (</w:t>
      </w:r>
      <w:r w:rsidRPr="005068D8">
        <w:rPr>
          <w:i/>
        </w:rPr>
        <w:t xml:space="preserve">Sparus aurata </w:t>
      </w:r>
      <w:r w:rsidRPr="005068D8">
        <w:t xml:space="preserve">L.) response to chronic exposure to the myxosporean parasite </w:t>
      </w:r>
      <w:r w:rsidRPr="005068D8">
        <w:rPr>
          <w:i/>
        </w:rPr>
        <w:t>Enteromyxum leei</w:t>
      </w:r>
      <w:r w:rsidRPr="005068D8">
        <w:t xml:space="preserve">. </w:t>
      </w:r>
      <w:r w:rsidRPr="005068D8">
        <w:rPr>
          <w:i/>
        </w:rPr>
        <w:t>Mol Immunol</w:t>
      </w:r>
      <w:r w:rsidRPr="005068D8">
        <w:t xml:space="preserve"> 48, 2102-2112</w:t>
      </w:r>
      <w:bookmarkEnd w:id="152"/>
    </w:p>
    <w:p w14:paraId="0AFE6714" w14:textId="77777777" w:rsidR="005068D8" w:rsidRPr="005068D8" w:rsidRDefault="005068D8" w:rsidP="005068D8">
      <w:pPr>
        <w:pStyle w:val="EndNoteBibliography"/>
        <w:ind w:left="380" w:hanging="380"/>
      </w:pPr>
      <w:bookmarkStart w:id="153" w:name="_ENREF_30"/>
      <w:r w:rsidRPr="005068D8">
        <w:t>30.</w:t>
      </w:r>
      <w:r w:rsidRPr="005068D8">
        <w:tab/>
        <w:t>Ronza, P, Robledo, D, Bermúdez, R, Losada, AP, Pardo, BG, Sitjà-Bobadilla, A, Quiroga, MI, and Martínez, P. (2016) RNA-seq analysis of early enteromyxosis in turbot (</w:t>
      </w:r>
      <w:r w:rsidRPr="005068D8">
        <w:rPr>
          <w:i/>
        </w:rPr>
        <w:t>Scophthalmus maximus</w:t>
      </w:r>
      <w:r w:rsidRPr="005068D8">
        <w:t xml:space="preserve">): new insights into parasite invasion and immune evasion strategies. </w:t>
      </w:r>
      <w:r w:rsidRPr="005068D8">
        <w:rPr>
          <w:i/>
        </w:rPr>
        <w:t>Int J Parasitol</w:t>
      </w:r>
      <w:r w:rsidRPr="005068D8">
        <w:t xml:space="preserve"> 46, 507-517</w:t>
      </w:r>
      <w:bookmarkEnd w:id="153"/>
    </w:p>
    <w:p w14:paraId="0C2624DD" w14:textId="77777777" w:rsidR="005068D8" w:rsidRPr="005068D8" w:rsidRDefault="005068D8" w:rsidP="005068D8">
      <w:pPr>
        <w:pStyle w:val="EndNoteBibliography"/>
        <w:ind w:left="380" w:hanging="380"/>
      </w:pPr>
      <w:bookmarkStart w:id="154" w:name="_ENREF_31"/>
      <w:r w:rsidRPr="005068D8">
        <w:t>31.</w:t>
      </w:r>
      <w:r w:rsidRPr="005068D8">
        <w:tab/>
        <w:t>Robledo, D, Ronza, P, Harrison, PW, Losada, AP, Bermúdez, R, Pardo, BG, José Redondo, M, Sitjà-Bobadilla, A, Quiroga, MI, and Martínez, P. (2014) RNA-seq analysis reveals significant transcriptome changes in turbot (</w:t>
      </w:r>
      <w:r w:rsidRPr="005068D8">
        <w:rPr>
          <w:i/>
        </w:rPr>
        <w:t>Scophthalmus maximus</w:t>
      </w:r>
      <w:r w:rsidRPr="005068D8">
        <w:t xml:space="preserve">) suffering severe enteromyxosis. </w:t>
      </w:r>
      <w:r w:rsidRPr="005068D8">
        <w:rPr>
          <w:i/>
        </w:rPr>
        <w:t>BMC Genom</w:t>
      </w:r>
      <w:r w:rsidRPr="005068D8">
        <w:t xml:space="preserve"> 15, 1149</w:t>
      </w:r>
      <w:bookmarkEnd w:id="154"/>
    </w:p>
    <w:p w14:paraId="5FEB13E9" w14:textId="77777777" w:rsidR="005068D8" w:rsidRPr="005068D8" w:rsidRDefault="005068D8" w:rsidP="005068D8">
      <w:pPr>
        <w:pStyle w:val="EndNoteBibliography"/>
        <w:ind w:left="380" w:hanging="380"/>
      </w:pPr>
      <w:bookmarkStart w:id="155" w:name="_ENREF_32"/>
      <w:r w:rsidRPr="005068D8">
        <w:t>32.</w:t>
      </w:r>
      <w:r w:rsidRPr="005068D8">
        <w:tab/>
        <w:t xml:space="preserve">Gorgoglione, B, Wang, T, Secombes, CJ, and Holland, JW. (2013) Immune gene expression profiling of proliferative kidney disease in rainbow trout </w:t>
      </w:r>
      <w:r w:rsidRPr="005068D8">
        <w:rPr>
          <w:i/>
        </w:rPr>
        <w:t>Oncorhynchus mykiss</w:t>
      </w:r>
      <w:r w:rsidRPr="005068D8">
        <w:t xml:space="preserve"> reveals a dominance of anti-inflammatory, antibody and T helper cell-like activities. </w:t>
      </w:r>
      <w:r w:rsidRPr="005068D8">
        <w:rPr>
          <w:i/>
        </w:rPr>
        <w:t>Vet Res</w:t>
      </w:r>
      <w:r w:rsidRPr="005068D8">
        <w:t xml:space="preserve"> 44, 55</w:t>
      </w:r>
      <w:bookmarkEnd w:id="155"/>
    </w:p>
    <w:p w14:paraId="41D301E0" w14:textId="77777777" w:rsidR="005068D8" w:rsidRPr="005068D8" w:rsidRDefault="005068D8" w:rsidP="005068D8">
      <w:pPr>
        <w:pStyle w:val="EndNoteBibliography"/>
        <w:ind w:left="380" w:hanging="380"/>
      </w:pPr>
      <w:bookmarkStart w:id="156" w:name="_ENREF_33"/>
      <w:r w:rsidRPr="005068D8">
        <w:t>33.</w:t>
      </w:r>
      <w:r w:rsidRPr="005068D8">
        <w:tab/>
        <w:t xml:space="preserve">Barrett, DE, and Bartholomew, JL. (2021) A tale of two fish: Comparative transcriptomics of resistant and susceptible steelhead following exposure to Ceratonova shasta highlights differences in parasite recognition. </w:t>
      </w:r>
      <w:r w:rsidRPr="005068D8">
        <w:rPr>
          <w:i/>
        </w:rPr>
        <w:t>PLoS One</w:t>
      </w:r>
      <w:r w:rsidRPr="005068D8">
        <w:t xml:space="preserve"> 16, e0234837</w:t>
      </w:r>
      <w:bookmarkEnd w:id="156"/>
    </w:p>
    <w:p w14:paraId="3D1F9538" w14:textId="77777777" w:rsidR="005068D8" w:rsidRPr="005068D8" w:rsidRDefault="005068D8" w:rsidP="005068D8">
      <w:pPr>
        <w:pStyle w:val="EndNoteBibliography"/>
        <w:ind w:left="380" w:hanging="380"/>
      </w:pPr>
      <w:bookmarkStart w:id="157" w:name="_ENREF_34"/>
      <w:r w:rsidRPr="005068D8">
        <w:t>34.</w:t>
      </w:r>
      <w:r w:rsidRPr="005068D8">
        <w:tab/>
        <w:t xml:space="preserve">Sudhagar, A, Ertl, R, Kumar, G, and El-Matbouli, M. (2019) Transcriptome profiling of posterior kidney of brown trout, </w:t>
      </w:r>
      <w:r w:rsidRPr="005068D8">
        <w:rPr>
          <w:i/>
        </w:rPr>
        <w:t>Salmo trutta</w:t>
      </w:r>
      <w:r w:rsidRPr="005068D8">
        <w:t xml:space="preserve">, during proliferative kidney disease. </w:t>
      </w:r>
      <w:r w:rsidRPr="005068D8">
        <w:rPr>
          <w:i/>
        </w:rPr>
        <w:t>Parasit Vectors</w:t>
      </w:r>
      <w:r w:rsidRPr="005068D8">
        <w:t xml:space="preserve"> 12, 569</w:t>
      </w:r>
      <w:bookmarkEnd w:id="157"/>
    </w:p>
    <w:p w14:paraId="4BD23994" w14:textId="77777777" w:rsidR="005068D8" w:rsidRPr="005068D8" w:rsidRDefault="005068D8" w:rsidP="005068D8">
      <w:pPr>
        <w:pStyle w:val="EndNoteBibliography"/>
        <w:ind w:left="380" w:hanging="380"/>
      </w:pPr>
      <w:bookmarkStart w:id="158" w:name="_ENREF_35"/>
      <w:r w:rsidRPr="005068D8">
        <w:t>35.</w:t>
      </w:r>
      <w:r w:rsidRPr="005068D8">
        <w:tab/>
        <w:t xml:space="preserve">Zhao, Y, Weng, M, Zhang, Q, Li, A, and Zhang, J. (2021) Transcriptomics analysis of the infected tissue of gibel carp (Carassius auratus gibelio) with liver myxobolosis infers the underlying defense mechanisms from the perspective of immune-metabolic interactions. </w:t>
      </w:r>
      <w:r w:rsidRPr="005068D8">
        <w:rPr>
          <w:i/>
        </w:rPr>
        <w:t>Aquaculture</w:t>
      </w:r>
      <w:r w:rsidRPr="005068D8">
        <w:t xml:space="preserve"> 542, 736867</w:t>
      </w:r>
      <w:bookmarkEnd w:id="158"/>
    </w:p>
    <w:p w14:paraId="6B663105" w14:textId="77777777" w:rsidR="005068D8" w:rsidRPr="005068D8" w:rsidRDefault="005068D8" w:rsidP="005068D8">
      <w:pPr>
        <w:pStyle w:val="EndNoteBibliography"/>
        <w:ind w:left="380" w:hanging="380"/>
      </w:pPr>
      <w:bookmarkStart w:id="159" w:name="_ENREF_36"/>
      <w:r w:rsidRPr="005068D8">
        <w:t>36.</w:t>
      </w:r>
      <w:r w:rsidRPr="005068D8">
        <w:tab/>
        <w:t xml:space="preserve">Bailey, C, Strepparava, N, Wahli, T, and Segner, H. (2019) Exploring the immune response, tolerance and resistance in proliferative kidney disease of salmonids. </w:t>
      </w:r>
      <w:r w:rsidRPr="005068D8">
        <w:rPr>
          <w:i/>
        </w:rPr>
        <w:t>Dev Comp Immunol</w:t>
      </w:r>
      <w:r w:rsidRPr="005068D8">
        <w:t xml:space="preserve"> 90, 165-175</w:t>
      </w:r>
      <w:bookmarkEnd w:id="159"/>
    </w:p>
    <w:p w14:paraId="22FEF2AA" w14:textId="77777777" w:rsidR="005068D8" w:rsidRPr="005068D8" w:rsidRDefault="005068D8" w:rsidP="005068D8">
      <w:pPr>
        <w:pStyle w:val="EndNoteBibliography"/>
        <w:ind w:left="380" w:hanging="380"/>
      </w:pPr>
      <w:bookmarkStart w:id="160" w:name="_ENREF_37"/>
      <w:r w:rsidRPr="005068D8">
        <w:t>37.</w:t>
      </w:r>
      <w:r w:rsidRPr="005068D8">
        <w:tab/>
        <w:t xml:space="preserve">Piazzon, MC, Estensoro, I, Calduch-Giner, JA, Del Pozo, R, Picard-Sánchez, A, Pérez-Sánchez, J, and Sitjà-Bobadilla, A. (2018) Hints on T cell responses in a fish-parasite model: Enteromyxum leei induces differential expression of T cell signature molecules depending on the organ and the infection status. </w:t>
      </w:r>
      <w:r w:rsidRPr="005068D8">
        <w:rPr>
          <w:i/>
        </w:rPr>
        <w:t>Parasit Vectors</w:t>
      </w:r>
      <w:r w:rsidRPr="005068D8">
        <w:t xml:space="preserve"> 11</w:t>
      </w:r>
      <w:bookmarkEnd w:id="160"/>
    </w:p>
    <w:p w14:paraId="64A91DF4" w14:textId="77777777" w:rsidR="005068D8" w:rsidRPr="005068D8" w:rsidRDefault="005068D8" w:rsidP="005068D8">
      <w:pPr>
        <w:pStyle w:val="EndNoteBibliography"/>
        <w:ind w:left="380" w:hanging="380"/>
      </w:pPr>
      <w:bookmarkStart w:id="161" w:name="_ENREF_38"/>
      <w:r w:rsidRPr="005068D8">
        <w:t>38.</w:t>
      </w:r>
      <w:r w:rsidRPr="005068D8">
        <w:tab/>
        <w:t xml:space="preserve">Faber, M, Shaw, S, Yoon, S, De Paiva Alves, E, Wang, B, Qi, Z, Okamura, B, Hartikainen, H, Secombes, CJ, and Holland, JW. (2021) Comparative transcriptomics and host-specific parasite gene expression profiles inform on drivers of proliferative kidney disease. </w:t>
      </w:r>
      <w:r w:rsidRPr="005068D8">
        <w:rPr>
          <w:i/>
        </w:rPr>
        <w:t>Sci Rep</w:t>
      </w:r>
      <w:r w:rsidRPr="005068D8">
        <w:t xml:space="preserve"> 11</w:t>
      </w:r>
      <w:bookmarkEnd w:id="161"/>
    </w:p>
    <w:p w14:paraId="4F998D3F" w14:textId="77777777" w:rsidR="005068D8" w:rsidRPr="005068D8" w:rsidRDefault="005068D8" w:rsidP="005068D8">
      <w:pPr>
        <w:pStyle w:val="EndNoteBibliography"/>
        <w:ind w:left="380" w:hanging="380"/>
      </w:pPr>
      <w:bookmarkStart w:id="162" w:name="_ENREF_39"/>
      <w:r w:rsidRPr="005068D8">
        <w:t>39.</w:t>
      </w:r>
      <w:r w:rsidRPr="005068D8">
        <w:tab/>
        <w:t xml:space="preserve">Maor-Landaw, K, Avidor, I, Salti, B, Smirnov, M, Brekhman, V, and Lotan, T. (2023) The myxozoan parasite Myxobolus bejeranoi (Cnidaria: Myxozoa) infection dynamics and host specificity in hybrid tilapia aquaculture. </w:t>
      </w:r>
      <w:r w:rsidRPr="005068D8">
        <w:rPr>
          <w:i/>
        </w:rPr>
        <w:t>Parasitology</w:t>
      </w:r>
      <w:r w:rsidRPr="005068D8">
        <w:t>, 1-28</w:t>
      </w:r>
      <w:bookmarkEnd w:id="162"/>
    </w:p>
    <w:p w14:paraId="535EABCA" w14:textId="77777777" w:rsidR="005068D8" w:rsidRPr="005068D8" w:rsidRDefault="005068D8" w:rsidP="005068D8">
      <w:pPr>
        <w:pStyle w:val="EndNoteBibliography"/>
        <w:ind w:left="380" w:hanging="380"/>
      </w:pPr>
      <w:bookmarkStart w:id="163" w:name="_ENREF_40"/>
      <w:r w:rsidRPr="005068D8">
        <w:t>40.</w:t>
      </w:r>
      <w:r w:rsidRPr="005068D8">
        <w:tab/>
        <w:t xml:space="preserve">Liu, X, and Locasale, JW. (2017) Metabolomics: A Primer. </w:t>
      </w:r>
      <w:r w:rsidRPr="005068D8">
        <w:rPr>
          <w:i/>
        </w:rPr>
        <w:t>Trends Biochem Sci</w:t>
      </w:r>
      <w:r w:rsidRPr="005068D8">
        <w:t xml:space="preserve"> 42, 274-284</w:t>
      </w:r>
      <w:bookmarkEnd w:id="163"/>
    </w:p>
    <w:p w14:paraId="56C4C4BA" w14:textId="77777777" w:rsidR="005068D8" w:rsidRPr="005068D8" w:rsidRDefault="005068D8" w:rsidP="005068D8">
      <w:pPr>
        <w:pStyle w:val="EndNoteBibliography"/>
        <w:ind w:left="380" w:hanging="380"/>
      </w:pPr>
      <w:bookmarkStart w:id="164" w:name="_ENREF_41"/>
      <w:r w:rsidRPr="005068D8">
        <w:t>41.</w:t>
      </w:r>
      <w:r w:rsidRPr="005068D8">
        <w:tab/>
        <w:t xml:space="preserve">Bauermeister, A, Mannochio-Russo, H, Costa-Lotufo, LV, Jarmusch, AK, and Dorrestein, PC. (2022) Mass spectrometry-based metabolomics in microbiome investigations. </w:t>
      </w:r>
      <w:r w:rsidRPr="005068D8">
        <w:rPr>
          <w:i/>
        </w:rPr>
        <w:t>Nat Rev Microbiol</w:t>
      </w:r>
      <w:r w:rsidRPr="005068D8">
        <w:t xml:space="preserve"> 20, 143-160</w:t>
      </w:r>
      <w:bookmarkEnd w:id="164"/>
    </w:p>
    <w:p w14:paraId="3FD5FCBF" w14:textId="77777777" w:rsidR="005068D8" w:rsidRPr="005068D8" w:rsidRDefault="005068D8" w:rsidP="005068D8">
      <w:pPr>
        <w:pStyle w:val="EndNoteBibliography"/>
        <w:ind w:left="380" w:hanging="380"/>
      </w:pPr>
      <w:bookmarkStart w:id="165" w:name="_ENREF_42"/>
      <w:r w:rsidRPr="005068D8">
        <w:t>42.</w:t>
      </w:r>
      <w:r w:rsidRPr="005068D8">
        <w:tab/>
        <w:t xml:space="preserve">Gonzalez-Covarrubias, V, Martínez-Martínez, E, and Del Bosque-Plata, L. (2022) The Potential of Metabolomics in Biomedical Applications. </w:t>
      </w:r>
      <w:r w:rsidRPr="005068D8">
        <w:rPr>
          <w:i/>
        </w:rPr>
        <w:t>Metabolites</w:t>
      </w:r>
      <w:r w:rsidRPr="005068D8">
        <w:t xml:space="preserve"> 12, 194</w:t>
      </w:r>
      <w:bookmarkEnd w:id="165"/>
    </w:p>
    <w:p w14:paraId="3F92CF16" w14:textId="77777777" w:rsidR="005068D8" w:rsidRPr="005068D8" w:rsidRDefault="005068D8" w:rsidP="005068D8">
      <w:pPr>
        <w:pStyle w:val="EndNoteBibliography"/>
        <w:ind w:left="380" w:hanging="380"/>
      </w:pPr>
      <w:bookmarkStart w:id="166" w:name="_ENREF_43"/>
      <w:r w:rsidRPr="005068D8">
        <w:t>43.</w:t>
      </w:r>
      <w:r w:rsidRPr="005068D8">
        <w:tab/>
        <w:t xml:space="preserve">Chapman, NM, and Chi, H. (2022) Metabolic adaptation of lymphocytes in immunity and disease. </w:t>
      </w:r>
      <w:r w:rsidRPr="005068D8">
        <w:rPr>
          <w:i/>
        </w:rPr>
        <w:t>Immunity</w:t>
      </w:r>
      <w:r w:rsidRPr="005068D8">
        <w:t xml:space="preserve"> 55, 14-30</w:t>
      </w:r>
      <w:bookmarkEnd w:id="166"/>
    </w:p>
    <w:p w14:paraId="25FF3256" w14:textId="77777777" w:rsidR="005068D8" w:rsidRPr="005068D8" w:rsidRDefault="005068D8" w:rsidP="005068D8">
      <w:pPr>
        <w:pStyle w:val="EndNoteBibliography"/>
        <w:ind w:left="380" w:hanging="380"/>
      </w:pPr>
      <w:bookmarkStart w:id="167" w:name="_ENREF_44"/>
      <w:r w:rsidRPr="005068D8">
        <w:lastRenderedPageBreak/>
        <w:t>44.</w:t>
      </w:r>
      <w:r w:rsidRPr="005068D8">
        <w:tab/>
        <w:t xml:space="preserve">Lercher, A, Baazim, H, and Bergthaler, A. (2020) Systemic Immunometabolism: Challenges and Opportunities. </w:t>
      </w:r>
      <w:r w:rsidRPr="005068D8">
        <w:rPr>
          <w:i/>
        </w:rPr>
        <w:t>Immunity</w:t>
      </w:r>
      <w:r w:rsidRPr="005068D8">
        <w:t xml:space="preserve"> 53, 496-509</w:t>
      </w:r>
      <w:bookmarkEnd w:id="167"/>
    </w:p>
    <w:p w14:paraId="4CBDB078" w14:textId="77777777" w:rsidR="005068D8" w:rsidRPr="005068D8" w:rsidRDefault="005068D8" w:rsidP="005068D8">
      <w:pPr>
        <w:pStyle w:val="EndNoteBibliography"/>
        <w:ind w:left="380" w:hanging="380"/>
      </w:pPr>
      <w:bookmarkStart w:id="168" w:name="_ENREF_45"/>
      <w:r w:rsidRPr="005068D8">
        <w:t>45.</w:t>
      </w:r>
      <w:r w:rsidRPr="005068D8">
        <w:tab/>
        <w:t xml:space="preserve">Alfaro, AC, and Young, T. (2018) Showcasing metabolomic applications in aquaculture: a review. </w:t>
      </w:r>
      <w:r w:rsidRPr="005068D8">
        <w:rPr>
          <w:i/>
        </w:rPr>
        <w:t>Rev Aquac</w:t>
      </w:r>
      <w:r w:rsidRPr="005068D8">
        <w:t xml:space="preserve"> 10, 135-152</w:t>
      </w:r>
      <w:bookmarkEnd w:id="168"/>
    </w:p>
    <w:p w14:paraId="1438131D" w14:textId="77777777" w:rsidR="005068D8" w:rsidRPr="005068D8" w:rsidRDefault="005068D8" w:rsidP="005068D8">
      <w:pPr>
        <w:pStyle w:val="EndNoteBibliography"/>
        <w:ind w:left="380" w:hanging="380"/>
      </w:pPr>
      <w:bookmarkStart w:id="169" w:name="_ENREF_46"/>
      <w:r w:rsidRPr="005068D8">
        <w:t>46.</w:t>
      </w:r>
      <w:r w:rsidRPr="005068D8">
        <w:tab/>
        <w:t xml:space="preserve">Lulijwa, R, Alfaro, AC, and Young, T. (2022) Metabolomics in salmonid aquaculture research: Applications and future perspectives. </w:t>
      </w:r>
      <w:r w:rsidRPr="005068D8">
        <w:rPr>
          <w:i/>
        </w:rPr>
        <w:t>Rev Aquac</w:t>
      </w:r>
      <w:r w:rsidRPr="005068D8">
        <w:t xml:space="preserve"> 14, 547-577</w:t>
      </w:r>
      <w:bookmarkEnd w:id="169"/>
    </w:p>
    <w:p w14:paraId="58B87794" w14:textId="77777777" w:rsidR="005068D8" w:rsidRPr="005068D8" w:rsidRDefault="005068D8" w:rsidP="005068D8">
      <w:pPr>
        <w:pStyle w:val="EndNoteBibliography"/>
        <w:ind w:left="380" w:hanging="380"/>
      </w:pPr>
      <w:bookmarkStart w:id="170" w:name="_ENREF_47"/>
      <w:r w:rsidRPr="005068D8">
        <w:t>47.</w:t>
      </w:r>
      <w:r w:rsidRPr="005068D8">
        <w:tab/>
        <w:t xml:space="preserve">Olson, WJ, Martorelli Di Genova, B, Gallego-Lopez, G, Dawson, AR, Stevenson, D, Amador-Noguez, D, and Knoll, LJ. (2020) Dual metabolomic profiling uncovers Toxoplasma manipulation of the host metabolome and the discovery of a novel parasite metabolic capability. </w:t>
      </w:r>
      <w:r w:rsidRPr="005068D8">
        <w:rPr>
          <w:i/>
        </w:rPr>
        <w:t>PLOS Pathogens</w:t>
      </w:r>
      <w:r w:rsidRPr="005068D8">
        <w:t xml:space="preserve"> 16, e1008432</w:t>
      </w:r>
      <w:bookmarkEnd w:id="170"/>
    </w:p>
    <w:p w14:paraId="33484C26" w14:textId="77777777" w:rsidR="005068D8" w:rsidRPr="005068D8" w:rsidRDefault="005068D8" w:rsidP="005068D8">
      <w:pPr>
        <w:pStyle w:val="EndNoteBibliography"/>
        <w:ind w:left="380" w:hanging="380"/>
      </w:pPr>
      <w:bookmarkStart w:id="171" w:name="_ENREF_48"/>
      <w:r w:rsidRPr="005068D8">
        <w:t>48.</w:t>
      </w:r>
      <w:r w:rsidRPr="005068D8">
        <w:tab/>
        <w:t xml:space="preserve">Cordy, JR. (2020) Mining the human host metabolome toward an improved understanding of malaria transmission. </w:t>
      </w:r>
      <w:r w:rsidRPr="005068D8">
        <w:rPr>
          <w:i/>
        </w:rPr>
        <w:t>Front Microbiol</w:t>
      </w:r>
      <w:r w:rsidRPr="005068D8">
        <w:t xml:space="preserve"> 11, 164</w:t>
      </w:r>
      <w:bookmarkEnd w:id="171"/>
    </w:p>
    <w:p w14:paraId="08979FCD" w14:textId="77777777" w:rsidR="005068D8" w:rsidRPr="005068D8" w:rsidRDefault="005068D8" w:rsidP="005068D8">
      <w:pPr>
        <w:pStyle w:val="EndNoteBibliography"/>
        <w:ind w:left="380" w:hanging="380"/>
      </w:pPr>
      <w:bookmarkStart w:id="172" w:name="_ENREF_49"/>
      <w:r w:rsidRPr="005068D8">
        <w:t>49.</w:t>
      </w:r>
      <w:r w:rsidRPr="005068D8">
        <w:tab/>
        <w:t xml:space="preserve">Kokova, D, and Mayboroda, OA. (2019) Twenty years on: Metabolomics in helminth research. </w:t>
      </w:r>
      <w:r w:rsidRPr="005068D8">
        <w:rPr>
          <w:i/>
        </w:rPr>
        <w:t>Trends Parasitol</w:t>
      </w:r>
      <w:r w:rsidRPr="005068D8">
        <w:t xml:space="preserve"> 35, 282-288</w:t>
      </w:r>
      <w:bookmarkEnd w:id="172"/>
    </w:p>
    <w:p w14:paraId="4130BE19" w14:textId="77777777" w:rsidR="005068D8" w:rsidRPr="005068D8" w:rsidRDefault="005068D8" w:rsidP="005068D8">
      <w:pPr>
        <w:pStyle w:val="EndNoteBibliography"/>
        <w:ind w:left="380" w:hanging="380"/>
      </w:pPr>
      <w:bookmarkStart w:id="173" w:name="_ENREF_50"/>
      <w:r w:rsidRPr="005068D8">
        <w:t>50.</w:t>
      </w:r>
      <w:r w:rsidRPr="005068D8">
        <w:tab/>
        <w:t xml:space="preserve">Sitjà-Bobadilla, A, Gil-Solsona, R, Estensoro, I, Piazzon, MC, Martos-Sitcha, JA, Picard-Sánchez, A, Fuentes, J, Sancho, JV, Calduch-Giner, JA, Hernández, F, and Pérez-Sánchez, J. (2019) Disruption of gut integrity and permeability contributes to enteritis in a fish-parasite model: a story told from serum metabolomics. </w:t>
      </w:r>
      <w:r w:rsidRPr="005068D8">
        <w:rPr>
          <w:i/>
        </w:rPr>
        <w:t>Parasit Vectors</w:t>
      </w:r>
      <w:r w:rsidRPr="005068D8">
        <w:t xml:space="preserve"> 12</w:t>
      </w:r>
      <w:bookmarkEnd w:id="173"/>
    </w:p>
    <w:p w14:paraId="2EB2A64F" w14:textId="77777777" w:rsidR="005068D8" w:rsidRPr="005068D8" w:rsidRDefault="005068D8" w:rsidP="005068D8">
      <w:pPr>
        <w:pStyle w:val="EndNoteBibliography"/>
        <w:ind w:left="380" w:hanging="380"/>
      </w:pPr>
      <w:bookmarkStart w:id="174" w:name="_ENREF_51"/>
      <w:r w:rsidRPr="005068D8">
        <w:t>51.</w:t>
      </w:r>
      <w:r w:rsidRPr="005068D8">
        <w:tab/>
        <w:t>Kodama, H, Otani, K, Iwasaki, T, Takenaka, S, Horitani, Y, and Togase, H. (2014) Metabolomic investigation of pathogenesis of myxosporean emaciation disease of tiger puffer fish T</w:t>
      </w:r>
      <w:r w:rsidRPr="005068D8">
        <w:rPr>
          <w:i/>
        </w:rPr>
        <w:t>akifugu rubripes</w:t>
      </w:r>
      <w:r w:rsidRPr="005068D8">
        <w:t xml:space="preserve">. </w:t>
      </w:r>
      <w:r w:rsidRPr="005068D8">
        <w:rPr>
          <w:i/>
        </w:rPr>
        <w:t>J Fish Dis</w:t>
      </w:r>
      <w:r w:rsidRPr="005068D8">
        <w:t xml:space="preserve"> 37, 619-627</w:t>
      </w:r>
      <w:bookmarkEnd w:id="174"/>
    </w:p>
    <w:p w14:paraId="423A62E0" w14:textId="77777777" w:rsidR="005068D8" w:rsidRPr="005068D8" w:rsidRDefault="005068D8" w:rsidP="005068D8">
      <w:pPr>
        <w:pStyle w:val="EndNoteBibliography"/>
        <w:ind w:left="380" w:hanging="380"/>
      </w:pPr>
      <w:bookmarkStart w:id="175" w:name="_ENREF_52"/>
      <w:r w:rsidRPr="005068D8">
        <w:t>52.</w:t>
      </w:r>
      <w:r w:rsidRPr="005068D8">
        <w:tab/>
        <w:t xml:space="preserve">Bian, C, Li, J, Lin, X, Chen, X, Yi, Y, You, X, Zhang, Y, Lv, Y, and Shi, Q. (2019) Whole genome sequencing of the Blue Tilapia (Oreochromis aureus)provides a valuable genetic resource for biomedical research on Tilapias. </w:t>
      </w:r>
      <w:r w:rsidRPr="005068D8">
        <w:rPr>
          <w:i/>
        </w:rPr>
        <w:t>Mar Drugs</w:t>
      </w:r>
      <w:r w:rsidRPr="005068D8">
        <w:t xml:space="preserve"> 17, 386</w:t>
      </w:r>
      <w:bookmarkEnd w:id="175"/>
    </w:p>
    <w:p w14:paraId="11E3334A" w14:textId="77777777" w:rsidR="005068D8" w:rsidRPr="005068D8" w:rsidRDefault="005068D8" w:rsidP="005068D8">
      <w:pPr>
        <w:pStyle w:val="EndNoteBibliography"/>
        <w:ind w:left="380" w:hanging="380"/>
      </w:pPr>
      <w:bookmarkStart w:id="176" w:name="_ENREF_53"/>
      <w:r w:rsidRPr="005068D8">
        <w:t>53.</w:t>
      </w:r>
      <w:r w:rsidRPr="005068D8">
        <w:tab/>
        <w:t xml:space="preserve">Tao, W, Xu, L, Zhao, L, Zhu, Z, Wu, X, Min, Q, Wang, D, and </w:t>
      </w:r>
      <w:r w:rsidRPr="005068D8">
        <w:rPr>
          <w:rFonts w:hint="eastAsia"/>
        </w:rPr>
        <w:t>Zhou, Q. (2021) High</w:t>
      </w:r>
      <w:r w:rsidRPr="005068D8">
        <w:rPr>
          <w:rFonts w:hint="eastAsia"/>
        </w:rPr>
        <w:t>‐</w:t>
      </w:r>
      <w:r w:rsidRPr="005068D8">
        <w:rPr>
          <w:rFonts w:hint="eastAsia"/>
        </w:rPr>
        <w:t>quality chromosome</w:t>
      </w:r>
      <w:r w:rsidRPr="005068D8">
        <w:rPr>
          <w:rFonts w:hint="eastAsia"/>
        </w:rPr>
        <w:t>‐</w:t>
      </w:r>
      <w:r w:rsidRPr="005068D8">
        <w:rPr>
          <w:rFonts w:hint="eastAsia"/>
        </w:rPr>
        <w:t xml:space="preserve">level genomes of two tilapia species reveal their evolution of repeat sequences and sex chromosomes. </w:t>
      </w:r>
      <w:r w:rsidRPr="005068D8">
        <w:rPr>
          <w:rFonts w:hint="eastAsia"/>
          <w:i/>
        </w:rPr>
        <w:t>Mol Ecol Resour</w:t>
      </w:r>
      <w:r w:rsidRPr="005068D8">
        <w:rPr>
          <w:rFonts w:hint="eastAsia"/>
        </w:rPr>
        <w:t xml:space="preserve"> 21, 543-560</w:t>
      </w:r>
      <w:bookmarkEnd w:id="176"/>
    </w:p>
    <w:p w14:paraId="0D718D3F" w14:textId="77777777" w:rsidR="005068D8" w:rsidRPr="005068D8" w:rsidRDefault="005068D8" w:rsidP="005068D8">
      <w:pPr>
        <w:pStyle w:val="EndNoteBibliography"/>
        <w:ind w:left="380" w:hanging="380"/>
      </w:pPr>
      <w:bookmarkStart w:id="177" w:name="_ENREF_54"/>
      <w:r w:rsidRPr="005068D8">
        <w:t>54.</w:t>
      </w:r>
      <w:r w:rsidRPr="005068D8">
        <w:tab/>
        <w:t xml:space="preserve">Qin, H, Yu, Z, Zhu, Z, Lin, Y, Xia, J, and Jia, Y. (2022) The integrated analyses of metabolomics and transcriptomics in gill of GIFT tilapia in response to long term salinity challenge. </w:t>
      </w:r>
      <w:r w:rsidRPr="005068D8">
        <w:rPr>
          <w:i/>
        </w:rPr>
        <w:t>Aquac Fish</w:t>
      </w:r>
      <w:r w:rsidRPr="005068D8">
        <w:t xml:space="preserve"> 7, 131-139</w:t>
      </w:r>
      <w:bookmarkEnd w:id="177"/>
    </w:p>
    <w:p w14:paraId="5353D839" w14:textId="77777777" w:rsidR="005068D8" w:rsidRPr="005068D8" w:rsidRDefault="005068D8" w:rsidP="005068D8">
      <w:pPr>
        <w:pStyle w:val="EndNoteBibliography"/>
        <w:ind w:left="380" w:hanging="380"/>
      </w:pPr>
      <w:bookmarkStart w:id="178" w:name="_ENREF_55"/>
      <w:r w:rsidRPr="005068D8">
        <w:t>55.</w:t>
      </w:r>
      <w:r w:rsidRPr="005068D8">
        <w:tab/>
        <w:t xml:space="preserve">Swearingen, KE, and Lindner, SE. (2018) Plasmodium parasites viewed through proteomics. </w:t>
      </w:r>
      <w:r w:rsidRPr="005068D8">
        <w:rPr>
          <w:i/>
        </w:rPr>
        <w:t>Trends Parasitol</w:t>
      </w:r>
      <w:r w:rsidRPr="005068D8">
        <w:t xml:space="preserve"> 34, 945-960</w:t>
      </w:r>
      <w:bookmarkEnd w:id="178"/>
    </w:p>
    <w:p w14:paraId="6A6B91A6" w14:textId="77777777" w:rsidR="005068D8" w:rsidRPr="005068D8" w:rsidRDefault="005068D8" w:rsidP="005068D8">
      <w:pPr>
        <w:pStyle w:val="EndNoteBibliography"/>
        <w:ind w:left="380" w:hanging="380"/>
      </w:pPr>
      <w:bookmarkStart w:id="179" w:name="_ENREF_56"/>
      <w:r w:rsidRPr="005068D8">
        <w:t>56.</w:t>
      </w:r>
      <w:r w:rsidRPr="005068D8">
        <w:tab/>
        <w:t>Reverter, M, Sasal, P, Banaigs, B, Lecchini, D, and Tapissier-Bontemps, N. (2022) Butterflyfish gill mucus metabolome reflects diet preferences and gill parasite intensities. in Applied Environmental Metabolomics, Elsevier. pp 183-198</w:t>
      </w:r>
      <w:bookmarkEnd w:id="179"/>
    </w:p>
    <w:p w14:paraId="434F8568" w14:textId="77777777" w:rsidR="005068D8" w:rsidRPr="005068D8" w:rsidRDefault="005068D8" w:rsidP="005068D8">
      <w:pPr>
        <w:pStyle w:val="EndNoteBibliography"/>
        <w:ind w:left="380" w:hanging="380"/>
      </w:pPr>
      <w:bookmarkStart w:id="180" w:name="_ENREF_57"/>
      <w:r w:rsidRPr="005068D8">
        <w:t>57.</w:t>
      </w:r>
      <w:r w:rsidRPr="005068D8">
        <w:tab/>
        <w:t>Kumar, G, Shivam, S, Sudhagar, A, Saravanan, K, Sathish Kumar, T, and El-Matbouli, M. (2023) Chapter 18 - Proteomic approaches and their applications in salmonid health research. in Frontiers in Aquaculture Biotechnology</w:t>
      </w:r>
      <w:r w:rsidRPr="005068D8">
        <w:rPr>
          <w:i/>
        </w:rPr>
        <w:t xml:space="preserve"> </w:t>
      </w:r>
      <w:r w:rsidRPr="005068D8">
        <w:t>(Lakra, WS, Goswami, M, and Trudeau, VL eds.), Academic Press. pp 249-257</w:t>
      </w:r>
      <w:bookmarkEnd w:id="180"/>
    </w:p>
    <w:p w14:paraId="76CCE2D8" w14:textId="77777777" w:rsidR="005068D8" w:rsidRPr="005068D8" w:rsidRDefault="005068D8" w:rsidP="005068D8">
      <w:pPr>
        <w:pStyle w:val="EndNoteBibliography"/>
        <w:ind w:left="380" w:hanging="380"/>
      </w:pPr>
      <w:bookmarkStart w:id="181" w:name="_ENREF_58"/>
      <w:r w:rsidRPr="005068D8">
        <w:t>58.</w:t>
      </w:r>
      <w:r w:rsidRPr="005068D8">
        <w:tab/>
        <w:t xml:space="preserve">Bateman, NW, and Conrads, TP. (2018) Recent advances and opportunities in proteomic analyses of tumour heterogeneity. </w:t>
      </w:r>
      <w:r w:rsidRPr="005068D8">
        <w:rPr>
          <w:i/>
        </w:rPr>
        <w:t>J Pathol</w:t>
      </w:r>
      <w:r w:rsidRPr="005068D8">
        <w:t xml:space="preserve"> 244, 628-637</w:t>
      </w:r>
      <w:bookmarkEnd w:id="181"/>
    </w:p>
    <w:p w14:paraId="7FB23CC1" w14:textId="77777777" w:rsidR="005068D8" w:rsidRPr="005068D8" w:rsidRDefault="005068D8" w:rsidP="005068D8">
      <w:pPr>
        <w:pStyle w:val="EndNoteBibliography"/>
        <w:ind w:left="380" w:hanging="380"/>
      </w:pPr>
      <w:bookmarkStart w:id="182" w:name="_ENREF_59"/>
      <w:r w:rsidRPr="005068D8">
        <w:t>59.</w:t>
      </w:r>
      <w:r w:rsidRPr="005068D8">
        <w:tab/>
        <w:t xml:space="preserve">Levitan, S, Sher, N, Brekhman, V, Ziv, T, Lubzens, E, and Lotan, T. (2015) The making of an embryo in a basal metazoan: Proteomic analysis in the sea anemone </w:t>
      </w:r>
      <w:r w:rsidRPr="005068D8">
        <w:rPr>
          <w:i/>
        </w:rPr>
        <w:t>Nematostella vectensis</w:t>
      </w:r>
      <w:r w:rsidRPr="005068D8">
        <w:t xml:space="preserve">. </w:t>
      </w:r>
      <w:r w:rsidRPr="005068D8">
        <w:rPr>
          <w:i/>
        </w:rPr>
        <w:t>Proteomics</w:t>
      </w:r>
      <w:r w:rsidRPr="005068D8">
        <w:t xml:space="preserve"> 15, 4096-4104</w:t>
      </w:r>
      <w:bookmarkEnd w:id="182"/>
    </w:p>
    <w:p w14:paraId="2E4F453A" w14:textId="77777777" w:rsidR="005068D8" w:rsidRPr="005068D8" w:rsidRDefault="005068D8" w:rsidP="005068D8">
      <w:pPr>
        <w:pStyle w:val="EndNoteBibliography"/>
        <w:ind w:left="380" w:hanging="380"/>
      </w:pPr>
      <w:bookmarkStart w:id="183" w:name="_ENREF_60"/>
      <w:r w:rsidRPr="005068D8">
        <w:t>60.</w:t>
      </w:r>
      <w:r w:rsidRPr="005068D8">
        <w:tab/>
        <w:t xml:space="preserve">Rachamim, T, Morgenstern, D, Aharonovich, D, Brekhman, V, Lotan, T, and Sher, D. (2015) The dynamically evolving nematocyst content of an Anthozoan, a Scyphozoan, and a Hydrozoan. </w:t>
      </w:r>
      <w:r w:rsidRPr="005068D8">
        <w:rPr>
          <w:i/>
        </w:rPr>
        <w:t>Mol Biol Evol</w:t>
      </w:r>
      <w:r w:rsidRPr="005068D8">
        <w:t xml:space="preserve"> 32, 740-753</w:t>
      </w:r>
      <w:bookmarkEnd w:id="183"/>
    </w:p>
    <w:p w14:paraId="70B601AB" w14:textId="77777777" w:rsidR="005068D8" w:rsidRPr="005068D8" w:rsidRDefault="005068D8" w:rsidP="005068D8">
      <w:pPr>
        <w:pStyle w:val="EndNoteBibliography"/>
        <w:ind w:left="380" w:hanging="380"/>
      </w:pPr>
      <w:bookmarkStart w:id="184" w:name="_ENREF_61"/>
      <w:r w:rsidRPr="005068D8">
        <w:t>61.</w:t>
      </w:r>
      <w:r w:rsidRPr="005068D8">
        <w:tab/>
        <w:t xml:space="preserve">Brekhman, V, Malik, A, Haas, B, Sher, N, and Lotan, T. (2015) Transcriptome profiling of the dynamic life cycle of the scypohozoan jellyfish </w:t>
      </w:r>
      <w:r w:rsidRPr="005068D8">
        <w:rPr>
          <w:i/>
        </w:rPr>
        <w:t>Aurelia aurita</w:t>
      </w:r>
      <w:r w:rsidRPr="005068D8">
        <w:t xml:space="preserve">. </w:t>
      </w:r>
      <w:r w:rsidRPr="005068D8">
        <w:rPr>
          <w:i/>
        </w:rPr>
        <w:t>BMC Genom</w:t>
      </w:r>
      <w:r w:rsidRPr="005068D8">
        <w:t xml:space="preserve"> 16, 1-15</w:t>
      </w:r>
      <w:bookmarkEnd w:id="184"/>
    </w:p>
    <w:p w14:paraId="1C9E8A9D" w14:textId="77777777" w:rsidR="005068D8" w:rsidRPr="005068D8" w:rsidRDefault="005068D8" w:rsidP="005068D8">
      <w:pPr>
        <w:pStyle w:val="EndNoteBibliography"/>
        <w:ind w:left="380" w:hanging="380"/>
      </w:pPr>
      <w:bookmarkStart w:id="185" w:name="_ENREF_62"/>
      <w:r w:rsidRPr="005068D8">
        <w:t>62.</w:t>
      </w:r>
      <w:r w:rsidRPr="005068D8">
        <w:tab/>
        <w:t xml:space="preserve">Brekhman, V, Ofek-Lalzar, M, Atkinson, SD, Alama-Bermejo, G, Maor-Landaw, K, Malik, A, Bartholomew, JL, and Lotan, T. (2021) Proteomic analysis of the parasitic cnidarian </w:t>
      </w:r>
      <w:r w:rsidRPr="005068D8">
        <w:rPr>
          <w:i/>
        </w:rPr>
        <w:t xml:space="preserve">Ceratonova shasta </w:t>
      </w:r>
      <w:r w:rsidRPr="005068D8">
        <w:t xml:space="preserve">(Cnidaria: Myxozoa) reveals diverse roles of actin in motility and spore formation. </w:t>
      </w:r>
      <w:r w:rsidRPr="005068D8">
        <w:rPr>
          <w:i/>
        </w:rPr>
        <w:t>Front Mar Sci</w:t>
      </w:r>
      <w:r w:rsidRPr="005068D8">
        <w:t xml:space="preserve"> 8, 632700</w:t>
      </w:r>
      <w:bookmarkEnd w:id="185"/>
    </w:p>
    <w:p w14:paraId="7AD535CC" w14:textId="77777777" w:rsidR="005068D8" w:rsidRPr="005068D8" w:rsidRDefault="005068D8" w:rsidP="005068D8">
      <w:pPr>
        <w:pStyle w:val="EndNoteBibliography"/>
        <w:ind w:left="380" w:hanging="380"/>
      </w:pPr>
      <w:bookmarkStart w:id="186" w:name="_ENREF_63"/>
      <w:r w:rsidRPr="005068D8">
        <w:t>63.</w:t>
      </w:r>
      <w:r w:rsidRPr="005068D8">
        <w:tab/>
        <w:t xml:space="preserve">Levy, S, Brekhman, V, Bakhman, A, Malik, A, Sebé-Pedrós, A, Kosloff, M, and Lotan, T. (2021) Ectopic activation of GABA B receptors inhibits neurogenesis and metamorphosis in the cnidarian </w:t>
      </w:r>
      <w:r w:rsidRPr="005068D8">
        <w:rPr>
          <w:i/>
        </w:rPr>
        <w:t>Nematostella vectensis</w:t>
      </w:r>
      <w:r w:rsidRPr="005068D8">
        <w:t xml:space="preserve">. </w:t>
      </w:r>
      <w:r w:rsidRPr="005068D8">
        <w:rPr>
          <w:i/>
        </w:rPr>
        <w:t>Nature Ecology &amp; Evolution</w:t>
      </w:r>
      <w:r w:rsidRPr="005068D8">
        <w:t xml:space="preserve"> 5, 111-121</w:t>
      </w:r>
      <w:bookmarkEnd w:id="186"/>
    </w:p>
    <w:p w14:paraId="55B05AC7" w14:textId="77777777" w:rsidR="005068D8" w:rsidRPr="005068D8" w:rsidRDefault="005068D8" w:rsidP="005068D8">
      <w:pPr>
        <w:pStyle w:val="EndNoteBibliography"/>
        <w:ind w:left="380" w:hanging="380"/>
      </w:pPr>
      <w:bookmarkStart w:id="187" w:name="_ENREF_64"/>
      <w:r w:rsidRPr="005068D8">
        <w:t>64.</w:t>
      </w:r>
      <w:r w:rsidRPr="005068D8">
        <w:tab/>
        <w:t xml:space="preserve">Reuven, S, Rinsky, M, Brekhman, V, Malik, A, Levy, O, and Lotan, T. (2021) Cellular pathways during spawning induction in the starlet sea anemone </w:t>
      </w:r>
      <w:r w:rsidRPr="005068D8">
        <w:rPr>
          <w:i/>
        </w:rPr>
        <w:t>Nematostella vectensis</w:t>
      </w:r>
      <w:r w:rsidRPr="005068D8">
        <w:t xml:space="preserve">. </w:t>
      </w:r>
      <w:r w:rsidRPr="005068D8">
        <w:rPr>
          <w:i/>
        </w:rPr>
        <w:t>Sci Rep</w:t>
      </w:r>
      <w:r w:rsidRPr="005068D8">
        <w:t xml:space="preserve"> 11</w:t>
      </w:r>
      <w:bookmarkEnd w:id="187"/>
    </w:p>
    <w:p w14:paraId="01D324B8" w14:textId="77777777" w:rsidR="005068D8" w:rsidRPr="005068D8" w:rsidRDefault="005068D8" w:rsidP="005068D8">
      <w:pPr>
        <w:pStyle w:val="EndNoteBibliography"/>
        <w:ind w:left="380" w:hanging="380"/>
      </w:pPr>
      <w:bookmarkStart w:id="188" w:name="_ENREF_65"/>
      <w:r w:rsidRPr="005068D8">
        <w:lastRenderedPageBreak/>
        <w:t>65.</w:t>
      </w:r>
      <w:r w:rsidRPr="005068D8">
        <w:tab/>
        <w:t xml:space="preserve">Shivam, S, Ertl, R, Sexl, V, El-Matbouli, M, and Kumar, G. (2023) Differentially expressed transcripts of Tetracapsuloides bryosalmonae (Cnidaria) between carrier and dead-end hosts involved in key biological processes: novel insights from a coupled approach of FACS and RNA sequencing. </w:t>
      </w:r>
      <w:r w:rsidRPr="005068D8">
        <w:rPr>
          <w:i/>
        </w:rPr>
        <w:t>Vet Res</w:t>
      </w:r>
      <w:r w:rsidRPr="005068D8">
        <w:t xml:space="preserve"> 54</w:t>
      </w:r>
      <w:bookmarkEnd w:id="188"/>
    </w:p>
    <w:p w14:paraId="2114DAF9" w14:textId="77777777" w:rsidR="005068D8" w:rsidRPr="005068D8" w:rsidRDefault="005068D8" w:rsidP="005068D8">
      <w:pPr>
        <w:pStyle w:val="EndNoteBibliography"/>
        <w:ind w:left="380" w:hanging="380"/>
      </w:pPr>
      <w:bookmarkStart w:id="189" w:name="_ENREF_66"/>
      <w:r w:rsidRPr="005068D8">
        <w:t>66.</w:t>
      </w:r>
      <w:r w:rsidRPr="005068D8">
        <w:tab/>
        <w:t xml:space="preserve">Dobin, A, Davis, CA, Schlesinger, F, Drenkow, J, Zaleski, C, Jha, S, Batut, P, Chaisson, M, and Gingeras, TR. (2013) STAR: ultrafast universal RNA-seq aligner. </w:t>
      </w:r>
      <w:r w:rsidRPr="005068D8">
        <w:rPr>
          <w:i/>
        </w:rPr>
        <w:t>Bioinformatics</w:t>
      </w:r>
      <w:r w:rsidRPr="005068D8">
        <w:t xml:space="preserve"> 29, 15-21</w:t>
      </w:r>
      <w:bookmarkEnd w:id="189"/>
    </w:p>
    <w:p w14:paraId="4CF253D8" w14:textId="77777777" w:rsidR="005068D8" w:rsidRPr="005068D8" w:rsidRDefault="005068D8" w:rsidP="005068D8">
      <w:pPr>
        <w:pStyle w:val="EndNoteBibliography"/>
        <w:ind w:left="380" w:hanging="380"/>
      </w:pPr>
      <w:bookmarkStart w:id="190" w:name="_ENREF_67"/>
      <w:r w:rsidRPr="005068D8">
        <w:t>67.</w:t>
      </w:r>
      <w:r w:rsidRPr="005068D8">
        <w:tab/>
        <w:t xml:space="preserve">Cox, J, and Mann, M. (2008) MaxQuant enables high peptide identification rates, individualized ppb-range mass accuracies and proteome-wide protein quantification. </w:t>
      </w:r>
      <w:r w:rsidRPr="005068D8">
        <w:rPr>
          <w:i/>
        </w:rPr>
        <w:t>Nat Biotechnol</w:t>
      </w:r>
      <w:r w:rsidRPr="005068D8">
        <w:t xml:space="preserve"> 26, 1367</w:t>
      </w:r>
      <w:bookmarkEnd w:id="190"/>
    </w:p>
    <w:p w14:paraId="4BC5224E" w14:textId="77777777" w:rsidR="005068D8" w:rsidRPr="005068D8" w:rsidRDefault="005068D8" w:rsidP="005068D8">
      <w:pPr>
        <w:pStyle w:val="EndNoteBibliography"/>
        <w:ind w:left="380" w:hanging="380"/>
      </w:pPr>
      <w:bookmarkStart w:id="191" w:name="_ENREF_68"/>
      <w:r w:rsidRPr="005068D8">
        <w:t>68.</w:t>
      </w:r>
      <w:r w:rsidRPr="005068D8">
        <w:tab/>
        <w:t xml:space="preserve">Marín-Juez, R, Jong-Raadsen, S, Yang, S, and Spaink, HP. (2014) Hyperinsulinemia induces insulin resistance and immune suppression via Ptpn6/Shp1 in zebrafish. </w:t>
      </w:r>
      <w:r w:rsidRPr="005068D8">
        <w:rPr>
          <w:i/>
        </w:rPr>
        <w:t>J Endocrinol</w:t>
      </w:r>
      <w:r w:rsidRPr="005068D8">
        <w:t xml:space="preserve"> 222, 229-241</w:t>
      </w:r>
      <w:bookmarkEnd w:id="191"/>
    </w:p>
    <w:p w14:paraId="7C8C6D54" w14:textId="77777777" w:rsidR="005068D8" w:rsidRPr="005068D8" w:rsidRDefault="005068D8" w:rsidP="005068D8">
      <w:pPr>
        <w:pStyle w:val="EndNoteBibliography"/>
        <w:ind w:left="380" w:hanging="380"/>
      </w:pPr>
      <w:bookmarkStart w:id="192" w:name="_ENREF_69"/>
      <w:r w:rsidRPr="005068D8">
        <w:t>69.</w:t>
      </w:r>
      <w:r w:rsidRPr="005068D8">
        <w:tab/>
        <w:t xml:space="preserve">Yada, T, and Nakanishi, T. (2002) Interaction between endocrine and immune systems in fish. </w:t>
      </w:r>
      <w:r w:rsidRPr="005068D8">
        <w:rPr>
          <w:i/>
        </w:rPr>
        <w:t>Int rev cyt</w:t>
      </w:r>
      <w:r w:rsidRPr="005068D8">
        <w:t xml:space="preserve"> 220, 35-92</w:t>
      </w:r>
      <w:bookmarkEnd w:id="192"/>
    </w:p>
    <w:p w14:paraId="5C53FFBD" w14:textId="77777777" w:rsidR="005068D8" w:rsidRPr="005068D8" w:rsidRDefault="005068D8" w:rsidP="005068D8">
      <w:pPr>
        <w:pStyle w:val="EndNoteBibliography"/>
        <w:ind w:left="380" w:hanging="380"/>
      </w:pPr>
      <w:bookmarkStart w:id="193" w:name="_ENREF_70"/>
      <w:r w:rsidRPr="005068D8">
        <w:t>70.</w:t>
      </w:r>
      <w:r w:rsidRPr="005068D8">
        <w:tab/>
        <w:t xml:space="preserve">Zhou, Y, Yu, W, Zhong, H, Li, J, Li, H, He, F, Zhou, J, Tang, Y, Yu, J, and Yu, F. (2016) Transcriptome analysis reveals that insulin is an immunomodulatory hormone in common carp. </w:t>
      </w:r>
      <w:r w:rsidRPr="005068D8">
        <w:rPr>
          <w:i/>
        </w:rPr>
        <w:t>Fish Shellfish Immunol</w:t>
      </w:r>
      <w:r w:rsidRPr="005068D8">
        <w:t xml:space="preserve"> 59, 213-219</w:t>
      </w:r>
      <w:bookmarkEnd w:id="193"/>
    </w:p>
    <w:p w14:paraId="28F9FD01" w14:textId="77777777" w:rsidR="005068D8" w:rsidRPr="005068D8" w:rsidRDefault="005068D8" w:rsidP="005068D8">
      <w:pPr>
        <w:pStyle w:val="EndNoteBibliography"/>
        <w:ind w:left="380" w:hanging="380"/>
      </w:pPr>
      <w:bookmarkStart w:id="194" w:name="_ENREF_71"/>
      <w:r w:rsidRPr="005068D8">
        <w:t>71.</w:t>
      </w:r>
      <w:r w:rsidRPr="005068D8">
        <w:tab/>
        <w:t xml:space="preserve">Garg, N, Luzzatto-Knaan, T, Melnik, AV, Caraballo-Rodríguez, AM, Floros, DJ, Petras, D, Gregor, R, Dorrestein, PC, and Phelan, VV. (2017) Natural products as mediators of disease. </w:t>
      </w:r>
      <w:r w:rsidRPr="005068D8">
        <w:rPr>
          <w:i/>
        </w:rPr>
        <w:t>Nat Prod Rep</w:t>
      </w:r>
      <w:r w:rsidRPr="005068D8">
        <w:t xml:space="preserve"> 34, 194-219</w:t>
      </w:r>
      <w:bookmarkEnd w:id="194"/>
    </w:p>
    <w:p w14:paraId="26173CC7" w14:textId="77777777" w:rsidR="005068D8" w:rsidRPr="005068D8" w:rsidRDefault="005068D8" w:rsidP="005068D8">
      <w:pPr>
        <w:pStyle w:val="EndNoteBibliography"/>
        <w:ind w:left="380" w:hanging="380"/>
      </w:pPr>
      <w:bookmarkStart w:id="195" w:name="_ENREF_72"/>
      <w:r w:rsidRPr="005068D8">
        <w:t>72.</w:t>
      </w:r>
      <w:r w:rsidRPr="005068D8">
        <w:tab/>
        <w:t xml:space="preserve">Low, C-F, Rozaini, MZH, Musa, N, and Syarul Nataqain, B. (2017) Current knowledge of metabolomic approach in infectious fish disease studies. </w:t>
      </w:r>
      <w:r w:rsidRPr="005068D8">
        <w:rPr>
          <w:i/>
        </w:rPr>
        <w:t>J Fish Dis</w:t>
      </w:r>
      <w:r w:rsidRPr="005068D8">
        <w:t xml:space="preserve"> 40, 1267-1277</w:t>
      </w:r>
      <w:bookmarkEnd w:id="195"/>
    </w:p>
    <w:p w14:paraId="48249EE6" w14:textId="77777777" w:rsidR="005068D8" w:rsidRPr="005068D8" w:rsidRDefault="005068D8" w:rsidP="005068D8">
      <w:pPr>
        <w:pStyle w:val="EndNoteBibliography"/>
        <w:ind w:left="380" w:hanging="380"/>
      </w:pPr>
      <w:bookmarkStart w:id="196" w:name="_ENREF_73"/>
      <w:r w:rsidRPr="005068D8">
        <w:t>73.</w:t>
      </w:r>
      <w:r w:rsidRPr="005068D8">
        <w:tab/>
        <w:t xml:space="preserve">Lulijwa, R, Alfaro, AC, Merien, F, Meyer, J, and Young, T. (2019) Advances in salmonid fish immunology: A review of methods and techniques for lymphoid tissue and peripheral blood leucocyte isolation and application. </w:t>
      </w:r>
      <w:r w:rsidRPr="005068D8">
        <w:rPr>
          <w:i/>
        </w:rPr>
        <w:t>Fish Shellfish Immunol</w:t>
      </w:r>
      <w:r w:rsidRPr="005068D8">
        <w:t xml:space="preserve"> 95, 44-80</w:t>
      </w:r>
      <w:bookmarkEnd w:id="196"/>
    </w:p>
    <w:p w14:paraId="10C10EFA" w14:textId="77777777" w:rsidR="005068D8" w:rsidRPr="005068D8" w:rsidRDefault="005068D8" w:rsidP="005068D8">
      <w:pPr>
        <w:pStyle w:val="EndNoteBibliography"/>
        <w:ind w:left="380" w:hanging="380"/>
      </w:pPr>
      <w:bookmarkStart w:id="197" w:name="_ENREF_74"/>
      <w:r w:rsidRPr="005068D8">
        <w:t>74.</w:t>
      </w:r>
      <w:r w:rsidRPr="005068D8">
        <w:tab/>
        <w:t xml:space="preserve">Lazado, CC, Breiland, MW, Furtado, F, Burgerhout, E, and Strand, D. (2022) The circulating plasma metabolome of </w:t>
      </w:r>
      <w:r w:rsidRPr="005068D8">
        <w:rPr>
          <w:i/>
        </w:rPr>
        <w:t>Neoparamoeba perurans</w:t>
      </w:r>
      <w:r w:rsidRPr="005068D8">
        <w:t>-infected Atlantic salmon (</w:t>
      </w:r>
      <w:r w:rsidRPr="005068D8">
        <w:rPr>
          <w:i/>
        </w:rPr>
        <w:t>Salmo salar</w:t>
      </w:r>
      <w:r w:rsidRPr="005068D8">
        <w:t xml:space="preserve">). </w:t>
      </w:r>
      <w:r w:rsidRPr="005068D8">
        <w:rPr>
          <w:i/>
        </w:rPr>
        <w:t>Microb Pathog</w:t>
      </w:r>
      <w:r w:rsidRPr="005068D8">
        <w:t xml:space="preserve"> 166, 105553</w:t>
      </w:r>
      <w:bookmarkEnd w:id="197"/>
    </w:p>
    <w:p w14:paraId="58A63143" w14:textId="77777777" w:rsidR="005068D8" w:rsidRPr="005068D8" w:rsidRDefault="005068D8" w:rsidP="005068D8">
      <w:pPr>
        <w:pStyle w:val="EndNoteBibliography"/>
        <w:ind w:left="380" w:hanging="380"/>
      </w:pPr>
      <w:bookmarkStart w:id="198" w:name="_ENREF_75"/>
      <w:r w:rsidRPr="005068D8">
        <w:t>75.</w:t>
      </w:r>
      <w:r w:rsidRPr="005068D8">
        <w:tab/>
        <w:t xml:space="preserve">Maha, IF, Xie, X, Zhou, S, Yu, Y, Liu, X, Zahid, A, Lei, Y, Ma, R, Yin, F, and Qian, D. (2019) Skin metabolome reveals immune responses in yellow drum </w:t>
      </w:r>
      <w:r w:rsidRPr="005068D8">
        <w:rPr>
          <w:i/>
        </w:rPr>
        <w:t>Nibea albiflora</w:t>
      </w:r>
      <w:r w:rsidRPr="005068D8">
        <w:t xml:space="preserve"> to Cryptocaryon irritans infection. </w:t>
      </w:r>
      <w:r w:rsidRPr="005068D8">
        <w:rPr>
          <w:i/>
        </w:rPr>
        <w:t>Fish Shellfish Immunol</w:t>
      </w:r>
      <w:r w:rsidRPr="005068D8">
        <w:t xml:space="preserve"> 94, 661-674</w:t>
      </w:r>
      <w:bookmarkEnd w:id="198"/>
    </w:p>
    <w:p w14:paraId="21F66A76" w14:textId="77777777" w:rsidR="005068D8" w:rsidRPr="001C7D06" w:rsidRDefault="005068D8" w:rsidP="005068D8">
      <w:pPr>
        <w:pStyle w:val="EndNoteBibliography"/>
        <w:ind w:left="380" w:hanging="380"/>
        <w:rPr>
          <w:lang w:val="de-DE"/>
        </w:rPr>
      </w:pPr>
      <w:bookmarkStart w:id="199" w:name="_ENREF_76"/>
      <w:r w:rsidRPr="005068D8">
        <w:t>76.</w:t>
      </w:r>
      <w:r w:rsidRPr="005068D8">
        <w:tab/>
        <w:t xml:space="preserve">Peng, B, Li, H, and Peng, X-X. (2015) Functional metabolomics: from biomarker discovery to metabolome reprogramming. </w:t>
      </w:r>
      <w:r w:rsidRPr="001C7D06">
        <w:rPr>
          <w:i/>
          <w:lang w:val="de-DE"/>
        </w:rPr>
        <w:t>Protein Cell</w:t>
      </w:r>
      <w:r w:rsidRPr="001C7D06">
        <w:rPr>
          <w:lang w:val="de-DE"/>
        </w:rPr>
        <w:t xml:space="preserve"> 6, 628-637</w:t>
      </w:r>
      <w:bookmarkEnd w:id="199"/>
    </w:p>
    <w:p w14:paraId="21056D48" w14:textId="77777777" w:rsidR="005068D8" w:rsidRPr="005068D8" w:rsidRDefault="005068D8" w:rsidP="005068D8">
      <w:pPr>
        <w:pStyle w:val="EndNoteBibliography"/>
        <w:ind w:left="380" w:hanging="380"/>
      </w:pPr>
      <w:bookmarkStart w:id="200" w:name="_ENREF_77"/>
      <w:r w:rsidRPr="001C7D06">
        <w:rPr>
          <w:lang w:val="de-DE"/>
        </w:rPr>
        <w:t>77.</w:t>
      </w:r>
      <w:r w:rsidRPr="001C7D06">
        <w:rPr>
          <w:lang w:val="de-DE"/>
        </w:rPr>
        <w:tab/>
        <w:t xml:space="preserve">Luzzatto-Knaan, T, Melnik, AV, and Dorrestein, PC. </w:t>
      </w:r>
      <w:r w:rsidRPr="005068D8">
        <w:t xml:space="preserve">(2015) Mass spectrometry tools and workflows for revealing microbial chemistry. </w:t>
      </w:r>
      <w:r w:rsidRPr="005068D8">
        <w:rPr>
          <w:i/>
        </w:rPr>
        <w:t>Analyst</w:t>
      </w:r>
      <w:r w:rsidRPr="005068D8">
        <w:t xml:space="preserve"> 140, 4949-4966</w:t>
      </w:r>
      <w:bookmarkEnd w:id="200"/>
    </w:p>
    <w:p w14:paraId="35F35D1B" w14:textId="77777777" w:rsidR="005068D8" w:rsidRPr="005068D8" w:rsidRDefault="005068D8" w:rsidP="005068D8">
      <w:pPr>
        <w:pStyle w:val="EndNoteBibliography"/>
        <w:ind w:left="380" w:hanging="380"/>
      </w:pPr>
      <w:bookmarkStart w:id="201" w:name="_ENREF_78"/>
      <w:r w:rsidRPr="005068D8">
        <w:t>78.</w:t>
      </w:r>
      <w:r w:rsidRPr="005068D8">
        <w:tab/>
        <w:t xml:space="preserve">Kang, J, David, L, Li, Y, Cang, J, and Chen, S. (2021) Three-in-one simultaneous extraction of proteins, metabolites and lipids for multi-omics. </w:t>
      </w:r>
      <w:r w:rsidRPr="005068D8">
        <w:rPr>
          <w:i/>
        </w:rPr>
        <w:t>Front Genet</w:t>
      </w:r>
      <w:r w:rsidRPr="005068D8">
        <w:t xml:space="preserve"> 12</w:t>
      </w:r>
      <w:bookmarkEnd w:id="201"/>
    </w:p>
    <w:p w14:paraId="48D4CF03" w14:textId="53B3CE9F" w:rsidR="005068D8" w:rsidRPr="005068D8" w:rsidRDefault="00C67867" w:rsidP="005068D8">
      <w:pPr>
        <w:pStyle w:val="EndNoteBibliography"/>
        <w:ind w:left="380" w:hanging="380"/>
      </w:pPr>
      <w:bookmarkStart w:id="202" w:name="_ENREF_79"/>
      <w:r>
        <w:t>79.</w:t>
      </w:r>
      <w:r>
        <w:tab/>
        <w:t>Wang, M, Carver, JJ, Phelan, VV, Sanchez, LM, Garg, N, Peng, Y, Nguyen, DD, Watrous, J, Kapono, CA, Luzzatto-Knaan, T, Porto, C, Bouslimani, A, Melnik, AV, Meehan, MJ, Liu, W-T, Crüsemann, M, Boudreau, PD, Esquenazi, E, Sandoval-Calderón, M, Kersten, RD, Pace, LA, Quinn, RA, Duncan, KR, Hsu, C-C, Floros, DJ, Gavilan, RG, Kleigrewe, K, Northen, T, Dutton, RJ, Parrot, D, Carlson, EE, Aigle, B, Michelsen, CF, Jelsbak, L, Sohlenkamp, C, Pevzner, P, Edlund, A, Mclean, J, Piel, J, Murphy, BT, Gerwick, L, Liaw, C-C, Yang, Y-L, Humpf, H-U, Maansson, M, Keyzers, RA, Sims, AC, Johnson, AR, Sidebottom, AM, Sedio, BE, Klitgaard, A, Larson, CB, Boya P, CA, Torres-Mendoza, D, Gonzalez, DJ, Silva, DB, Marques, LM, Demarque, DP, Pociute, E, O’Neill, EC, Briand, E, Helfrich, EJN, Granatosky, EA, Glukhov, E, Ryffel, F, Houson, H, Mohimani, H, Kharbush, JJ, Zeng, Y, Vorholt, JA, Kurita, KL, Charusanti, P, Mcphail, KL, Nielsen, KF, Vuong, L, Elfeki, M, Traxler, MF, Engene, N, Koyama, N, Vining, OB, Baric, R, Silva, RR, Mascuch, SJ, Tomasi, S, Jenkins, S, Macherla, V, Hoffman, T, Agarwal, V, Williams, PG, Dai, J, Neupane, R, Gurr, J, Rodríguez, AMC, Lamsa, A, Zhang, C, Dorrestein, K, Duggan, BM, Almaliti, J, Allard, P-M, Phapale, P, Nothias, L-F, Alexandrov, T, Litaudon, M, Wolfender, J-L, Kyle, JE, Metz, TO, Peryea, T, Nguyen, D-T, Vanleer, D, Shinn, P, Jadhav, A, Müller, R, Waters, KM, Shi, W, Liu, X, Zhang, L, Knight, R, Jensen, PR, Palsson, BØ, Pogliano, K, Linington, RG, Gutiérrez, M, Lopes, NP, Gerwick, WH, Moore, BS, Dorrestein, PC, and Bandeira, N. (2016) Sharing and community curation of mass spectrometry data with Global Natural Products Social Molecular Networking.</w:t>
      </w:r>
      <w:r w:rsidR="005068D8" w:rsidRPr="005068D8">
        <w:t xml:space="preserve"> </w:t>
      </w:r>
      <w:r w:rsidR="005068D8" w:rsidRPr="005068D8">
        <w:rPr>
          <w:i/>
        </w:rPr>
        <w:t>Nat Biotechnol</w:t>
      </w:r>
      <w:r w:rsidR="005068D8" w:rsidRPr="005068D8">
        <w:t xml:space="preserve"> 34, 828-837</w:t>
      </w:r>
      <w:bookmarkEnd w:id="202"/>
    </w:p>
    <w:p w14:paraId="3B83B4BE" w14:textId="77777777" w:rsidR="005068D8" w:rsidRPr="005068D8" w:rsidRDefault="005068D8" w:rsidP="005068D8">
      <w:pPr>
        <w:pStyle w:val="EndNoteBibliography"/>
        <w:ind w:left="380" w:hanging="380"/>
      </w:pPr>
      <w:bookmarkStart w:id="203" w:name="_ENREF_80"/>
      <w:r w:rsidRPr="005068D8">
        <w:t>80.</w:t>
      </w:r>
      <w:r w:rsidRPr="005068D8">
        <w:tab/>
        <w:t xml:space="preserve">Luzzatto-Knaan, T, Garg, N, Wang, M, Glukhov, E, Peng, Y, Ackermann, G, Amir, A, Duggan, BM, Ryazanov, S, Gerwick, L, Knight, R, Alexandrov, T, Bandeira, N, Gerwick, WH, and Dorrestein, PC. (2017) Digitizing mass spectrometry data to explore the chemical diversity and distribution of marine cyanobacteria and algae. </w:t>
      </w:r>
      <w:r w:rsidRPr="005068D8">
        <w:rPr>
          <w:i/>
        </w:rPr>
        <w:t>eLife</w:t>
      </w:r>
      <w:r w:rsidRPr="005068D8">
        <w:t xml:space="preserve"> 6</w:t>
      </w:r>
      <w:bookmarkEnd w:id="203"/>
    </w:p>
    <w:p w14:paraId="74E72C56" w14:textId="77777777" w:rsidR="005068D8" w:rsidRPr="005068D8" w:rsidRDefault="005068D8" w:rsidP="005068D8">
      <w:pPr>
        <w:pStyle w:val="EndNoteBibliography"/>
        <w:ind w:left="380" w:hanging="380"/>
      </w:pPr>
      <w:bookmarkStart w:id="204" w:name="_ENREF_81"/>
      <w:r w:rsidRPr="005068D8">
        <w:lastRenderedPageBreak/>
        <w:t>81.</w:t>
      </w:r>
      <w:r w:rsidRPr="005068D8">
        <w:tab/>
        <w:t xml:space="preserve">Pluskal, T, Castillo, S, Villar-Briones, A, and Orešič, M. (2010) MZmine 2: Modular framework for processing, visualizing, and analyzing mass spectrometry-based molecular profile data. </w:t>
      </w:r>
      <w:r w:rsidRPr="005068D8">
        <w:rPr>
          <w:i/>
        </w:rPr>
        <w:t>BMC Bioinform</w:t>
      </w:r>
      <w:r w:rsidRPr="005068D8">
        <w:t xml:space="preserve"> 11, 395</w:t>
      </w:r>
      <w:bookmarkEnd w:id="204"/>
    </w:p>
    <w:p w14:paraId="4AE2E8F9" w14:textId="77777777" w:rsidR="005068D8" w:rsidRPr="005068D8" w:rsidRDefault="005068D8" w:rsidP="005068D8">
      <w:pPr>
        <w:pStyle w:val="EndNoteBibliography"/>
        <w:ind w:left="380" w:hanging="380"/>
      </w:pPr>
      <w:bookmarkStart w:id="205" w:name="_ENREF_82"/>
      <w:r w:rsidRPr="005068D8">
        <w:t>82.</w:t>
      </w:r>
      <w:r w:rsidRPr="005068D8">
        <w:tab/>
        <w:t xml:space="preserve">Picard, M, Scott-Boyer, M-P, Bodein, A, Périn, O, and Droit, A. (2021) Integration strategies of multi-omics data for machine learning analysis. </w:t>
      </w:r>
      <w:r w:rsidRPr="005068D8">
        <w:rPr>
          <w:i/>
        </w:rPr>
        <w:t>Comput Struct Biotechnol J</w:t>
      </w:r>
      <w:r w:rsidRPr="005068D8">
        <w:t xml:space="preserve"> 19, 3735-3746</w:t>
      </w:r>
      <w:bookmarkEnd w:id="205"/>
    </w:p>
    <w:p w14:paraId="3757F245" w14:textId="77777777" w:rsidR="005068D8" w:rsidRPr="005068D8" w:rsidRDefault="005068D8" w:rsidP="005068D8">
      <w:pPr>
        <w:pStyle w:val="EndNoteBibliography"/>
        <w:ind w:left="380" w:hanging="380"/>
      </w:pPr>
      <w:bookmarkStart w:id="206" w:name="_ENREF_83"/>
      <w:r w:rsidRPr="005068D8">
        <w:t>83.</w:t>
      </w:r>
      <w:r w:rsidRPr="005068D8">
        <w:tab/>
        <w:t xml:space="preserve">Peng, H, Long, F, and Ding, C. (2005) Feature selection based on mutual information criteria of max-dependency, max-relevance, and min-redundancy. </w:t>
      </w:r>
      <w:r w:rsidRPr="005068D8">
        <w:rPr>
          <w:i/>
        </w:rPr>
        <w:t>IEEE Trans Pattern Anal Mach Intell</w:t>
      </w:r>
      <w:r w:rsidRPr="005068D8">
        <w:t xml:space="preserve"> 27, 1226-1238</w:t>
      </w:r>
      <w:bookmarkEnd w:id="206"/>
    </w:p>
    <w:p w14:paraId="5125C277" w14:textId="77777777" w:rsidR="005068D8" w:rsidRPr="005068D8" w:rsidRDefault="005068D8" w:rsidP="005068D8">
      <w:pPr>
        <w:pStyle w:val="EndNoteBibliography"/>
        <w:ind w:left="380" w:hanging="380"/>
      </w:pPr>
      <w:bookmarkStart w:id="207" w:name="_ENREF_84"/>
      <w:r w:rsidRPr="005068D8">
        <w:t>84.</w:t>
      </w:r>
      <w:r w:rsidRPr="005068D8">
        <w:tab/>
        <w:t xml:space="preserve">Li, Y, Mansmann, U, Du, S, and Hornung, R. (2022) Benchmark study of feature selection strategies for multi-omics data. </w:t>
      </w:r>
      <w:r w:rsidRPr="005068D8">
        <w:rPr>
          <w:i/>
        </w:rPr>
        <w:t>BMC Bioinformatics</w:t>
      </w:r>
      <w:r w:rsidRPr="005068D8">
        <w:t xml:space="preserve"> 23, 1-18</w:t>
      </w:r>
      <w:bookmarkEnd w:id="207"/>
    </w:p>
    <w:p w14:paraId="63472775" w14:textId="77777777" w:rsidR="005068D8" w:rsidRPr="005068D8" w:rsidRDefault="005068D8" w:rsidP="005068D8">
      <w:pPr>
        <w:pStyle w:val="EndNoteBibliography"/>
        <w:ind w:left="380" w:hanging="380"/>
      </w:pPr>
      <w:bookmarkStart w:id="208" w:name="_ENREF_85"/>
      <w:r w:rsidRPr="005068D8">
        <w:t>85.</w:t>
      </w:r>
      <w:r w:rsidRPr="005068D8">
        <w:tab/>
        <w:t xml:space="preserve">Cantini, L, Zakeri, P, Hernandez, C, Naldi, A, Thieffry, D, Remy, E, and Baudot, A. (2021) Benchmarking joint multi-omics dimensionality reduction approaches for the study of cancer. </w:t>
      </w:r>
      <w:r w:rsidRPr="005068D8">
        <w:rPr>
          <w:i/>
        </w:rPr>
        <w:t>Nature Communications</w:t>
      </w:r>
      <w:r w:rsidRPr="005068D8">
        <w:t xml:space="preserve"> 12</w:t>
      </w:r>
      <w:bookmarkEnd w:id="208"/>
    </w:p>
    <w:p w14:paraId="5FE08133" w14:textId="77777777" w:rsidR="005068D8" w:rsidRPr="005068D8" w:rsidRDefault="005068D8" w:rsidP="005068D8">
      <w:pPr>
        <w:pStyle w:val="EndNoteBibliography"/>
        <w:ind w:left="380" w:hanging="380"/>
      </w:pPr>
      <w:bookmarkStart w:id="209" w:name="_ENREF_86"/>
      <w:r w:rsidRPr="005068D8">
        <w:t>86.</w:t>
      </w:r>
      <w:r w:rsidRPr="005068D8">
        <w:tab/>
        <w:t xml:space="preserve">Lovino, M, Randazzo, V, Ciravegna, G, Barbiero, P, Ficarra, E, and Cirrincione, G. (2022) A survey on data integration for multi-omics sample clustering. </w:t>
      </w:r>
      <w:r w:rsidRPr="005068D8">
        <w:rPr>
          <w:i/>
        </w:rPr>
        <w:t>Neurocomputing</w:t>
      </w:r>
      <w:r w:rsidRPr="005068D8">
        <w:t xml:space="preserve"> 488, 494-508</w:t>
      </w:r>
      <w:bookmarkEnd w:id="209"/>
    </w:p>
    <w:p w14:paraId="45C045BC" w14:textId="77777777" w:rsidR="005068D8" w:rsidRPr="005068D8" w:rsidRDefault="005068D8" w:rsidP="005068D8">
      <w:pPr>
        <w:pStyle w:val="EndNoteBibliography"/>
        <w:ind w:left="380" w:hanging="380"/>
      </w:pPr>
      <w:bookmarkStart w:id="210" w:name="_ENREF_87"/>
      <w:r w:rsidRPr="005068D8">
        <w:t>87.</w:t>
      </w:r>
      <w:r w:rsidRPr="005068D8">
        <w:tab/>
        <w:t xml:space="preserve">Yang, JY, Phelan, VV, Simkovsky, R, Watrous, JD, Trial, RM, Fleming, TC, Wenter, R, Moore, BS, Golden, SS, and Pogliano, K. (2012) Primer on agar-based microbial imaging mass spectrometry. </w:t>
      </w:r>
      <w:r w:rsidRPr="005068D8">
        <w:rPr>
          <w:i/>
        </w:rPr>
        <w:t>J Bacteriol</w:t>
      </w:r>
      <w:r w:rsidRPr="005068D8">
        <w:t xml:space="preserve"> 194, 6023-6028</w:t>
      </w:r>
      <w:bookmarkEnd w:id="210"/>
    </w:p>
    <w:p w14:paraId="783DCFAF" w14:textId="77777777" w:rsidR="005068D8" w:rsidRPr="005068D8" w:rsidRDefault="005068D8" w:rsidP="005068D8">
      <w:pPr>
        <w:pStyle w:val="EndNoteBibliography"/>
        <w:ind w:left="380" w:hanging="380"/>
      </w:pPr>
      <w:bookmarkStart w:id="211" w:name="_ENREF_88"/>
      <w:r w:rsidRPr="005068D8">
        <w:t>88.</w:t>
      </w:r>
      <w:r w:rsidRPr="005068D8">
        <w:tab/>
        <w:t xml:space="preserve">Garg, N, Zeng, Y, Edlund, A, Melnik, AV, Sanchez, LM, Mohimani, H, Gurevich, A, Miao, V, Schiffler, S, and Lim, YW. (2016) Spatial molecular architecture of the microbial community of a </w:t>
      </w:r>
      <w:r w:rsidRPr="005068D8">
        <w:rPr>
          <w:i/>
        </w:rPr>
        <w:t>Peltigera lichen</w:t>
      </w:r>
      <w:r w:rsidRPr="005068D8">
        <w:t xml:space="preserve">. </w:t>
      </w:r>
      <w:r w:rsidRPr="005068D8">
        <w:rPr>
          <w:i/>
        </w:rPr>
        <w:t>Msystems</w:t>
      </w:r>
      <w:r w:rsidRPr="005068D8">
        <w:t xml:space="preserve"> 1, e00139-00116</w:t>
      </w:r>
      <w:bookmarkEnd w:id="211"/>
    </w:p>
    <w:p w14:paraId="479C7035" w14:textId="77777777" w:rsidR="005068D8" w:rsidRPr="005068D8" w:rsidRDefault="005068D8" w:rsidP="005068D8">
      <w:pPr>
        <w:pStyle w:val="EndNoteBibliography"/>
        <w:ind w:left="380" w:hanging="380"/>
      </w:pPr>
      <w:bookmarkStart w:id="212" w:name="_ENREF_89"/>
      <w:r w:rsidRPr="005068D8">
        <w:t>89.</w:t>
      </w:r>
      <w:r w:rsidRPr="005068D8">
        <w:tab/>
        <w:t xml:space="preserve">Fujimura, Y, and Miura, D. (2014) MALDI Mass Spectrometry imaging for visualizing In situ metabolism of endogenous metabolites and dietary phytochemicals. </w:t>
      </w:r>
      <w:r w:rsidRPr="005068D8">
        <w:rPr>
          <w:i/>
        </w:rPr>
        <w:t>Metabolites</w:t>
      </w:r>
      <w:r w:rsidRPr="005068D8">
        <w:t xml:space="preserve"> 4, 319-346</w:t>
      </w:r>
      <w:bookmarkEnd w:id="212"/>
    </w:p>
    <w:p w14:paraId="635CB2D8" w14:textId="77777777" w:rsidR="005068D8" w:rsidRPr="005068D8" w:rsidRDefault="005068D8" w:rsidP="005068D8">
      <w:pPr>
        <w:pStyle w:val="EndNoteBibliography"/>
        <w:ind w:left="380" w:hanging="380"/>
      </w:pPr>
      <w:bookmarkStart w:id="213" w:name="_ENREF_90"/>
      <w:r w:rsidRPr="005068D8">
        <w:t>90.</w:t>
      </w:r>
      <w:r w:rsidRPr="005068D8">
        <w:tab/>
        <w:t xml:space="preserve">Yang, J, and Caprioli, RM. (2014) Matrix pre-coated targets for high throughput MALDI imaging of proteins. </w:t>
      </w:r>
      <w:r w:rsidRPr="005068D8">
        <w:rPr>
          <w:i/>
        </w:rPr>
        <w:t>J Mass Spectrom</w:t>
      </w:r>
      <w:r w:rsidRPr="005068D8">
        <w:t xml:space="preserve"> 49, 417-422</w:t>
      </w:r>
      <w:bookmarkEnd w:id="213"/>
    </w:p>
    <w:p w14:paraId="745507DB" w14:textId="77777777" w:rsidR="005068D8" w:rsidRPr="005068D8" w:rsidRDefault="005068D8" w:rsidP="005068D8">
      <w:pPr>
        <w:pStyle w:val="EndNoteBibliography"/>
        <w:ind w:left="380" w:hanging="380"/>
      </w:pPr>
      <w:bookmarkStart w:id="214" w:name="_ENREF_91"/>
      <w:r w:rsidRPr="005068D8">
        <w:t>91.</w:t>
      </w:r>
      <w:r w:rsidRPr="005068D8">
        <w:tab/>
        <w:t xml:space="preserve">Ye, H, Greer, T, and Li, L. (2012) Probing neuropeptide signaling at the organ and cellular domains via imaging mass spectrometry. </w:t>
      </w:r>
      <w:r w:rsidRPr="005068D8">
        <w:rPr>
          <w:i/>
        </w:rPr>
        <w:t>J Proteomics</w:t>
      </w:r>
      <w:r w:rsidRPr="005068D8">
        <w:t xml:space="preserve"> 75, 5014-5026</w:t>
      </w:r>
      <w:bookmarkEnd w:id="214"/>
    </w:p>
    <w:p w14:paraId="7A6BA9EC" w14:textId="77777777" w:rsidR="005068D8" w:rsidRPr="005068D8" w:rsidRDefault="005068D8" w:rsidP="005068D8">
      <w:pPr>
        <w:pStyle w:val="EndNoteBibliography"/>
        <w:ind w:left="380" w:hanging="380"/>
      </w:pPr>
      <w:bookmarkStart w:id="215" w:name="_ENREF_92"/>
      <w:r w:rsidRPr="005068D8">
        <w:t>92.</w:t>
      </w:r>
      <w:r w:rsidRPr="005068D8">
        <w:tab/>
        <w:t xml:space="preserve">Devaux, S, Cizkova, D, Quanico, J, Franck, J, Nataf, S, Pays, L, Hauberg-Lotte, L, Maass, P, Kobarg, JH, Kobeissy, F, Mériaux, C, Wisztorski, M, Slovinska, L, Blasko, J, Cigankova, V, Fournier, I, and Salzet, M. (2016) Proteomic Analysis of the Spatio-temporal Based Molecular Kinetics of Acute Spinal Cord Injury Identifies a Time- and Segment-specific Window for Effective Tissue Repair. </w:t>
      </w:r>
      <w:r w:rsidRPr="005068D8">
        <w:rPr>
          <w:i/>
        </w:rPr>
        <w:t>Mol Cell Proteomics</w:t>
      </w:r>
      <w:r w:rsidRPr="005068D8">
        <w:t xml:space="preserve"> 15, 2641-2670</w:t>
      </w:r>
      <w:bookmarkEnd w:id="215"/>
    </w:p>
    <w:p w14:paraId="2C159496" w14:textId="7A0DF634" w:rsidR="005068D8" w:rsidRPr="005068D8" w:rsidRDefault="005068D8" w:rsidP="005068D8">
      <w:pPr>
        <w:pStyle w:val="EndNoteBibliography"/>
        <w:ind w:left="380" w:hanging="380"/>
      </w:pPr>
      <w:bookmarkStart w:id="216" w:name="_ENREF_93"/>
      <w:r w:rsidRPr="005068D8">
        <w:t>93.</w:t>
      </w:r>
      <w:r w:rsidRPr="005068D8">
        <w:tab/>
        <w:t xml:space="preserve">Bottek, J, Soun, C, Lill, JK, Dixit, A, Thiebes, S, Beerlage, A-L, Horstmann, M, Urbanek, A, Heuer, H, Uszkoreit, J, Eisenacher, M, Bracht, T, Sitek, B, Hoffmann, F, Vijitha, N, Von Eggeling, F, and Engel, DR. (2020) Spatial proteomics revealed a CX3CL1-dependent </w:t>
      </w:r>
      <w:r w:rsidR="00C67867">
        <w:t>cross-talk</w:t>
      </w:r>
      <w:r w:rsidRPr="005068D8">
        <w:t xml:space="preserve"> between the urothelium and relocated macrophages through IL-6 during an acute bacterial infection in the urinary bladder. </w:t>
      </w:r>
      <w:r w:rsidRPr="005068D8">
        <w:rPr>
          <w:i/>
        </w:rPr>
        <w:t>Mucosal Immunol</w:t>
      </w:r>
      <w:r w:rsidRPr="005068D8">
        <w:t xml:space="preserve"> 13, 702-714</w:t>
      </w:r>
      <w:bookmarkEnd w:id="216"/>
    </w:p>
    <w:p w14:paraId="29800A60" w14:textId="77777777" w:rsidR="005068D8" w:rsidRPr="005068D8" w:rsidRDefault="005068D8" w:rsidP="005068D8">
      <w:pPr>
        <w:pStyle w:val="EndNoteBibliography"/>
        <w:ind w:left="380" w:hanging="380"/>
      </w:pPr>
      <w:bookmarkStart w:id="217" w:name="_ENREF_94"/>
      <w:r w:rsidRPr="005068D8">
        <w:t>94.</w:t>
      </w:r>
      <w:r w:rsidRPr="005068D8">
        <w:tab/>
        <w:t xml:space="preserve">Luzzatto-Knaan, T, Melnik, AV, and Dorrestein, PC. (2019) Mass spectrometry uncovers the role of surfactin as an interspecies recruitment factor. </w:t>
      </w:r>
      <w:r w:rsidRPr="005068D8">
        <w:rPr>
          <w:i/>
        </w:rPr>
        <w:t>ACS Chem Biol</w:t>
      </w:r>
      <w:r w:rsidRPr="005068D8">
        <w:t xml:space="preserve"> 14, 459-467</w:t>
      </w:r>
      <w:bookmarkEnd w:id="217"/>
    </w:p>
    <w:p w14:paraId="40DB55E1" w14:textId="77777777" w:rsidR="005068D8" w:rsidRPr="005068D8" w:rsidRDefault="005068D8" w:rsidP="005068D8">
      <w:pPr>
        <w:pStyle w:val="EndNoteBibliography"/>
        <w:ind w:left="380" w:hanging="380"/>
      </w:pPr>
      <w:bookmarkStart w:id="218" w:name="_ENREF_95"/>
      <w:r w:rsidRPr="005068D8">
        <w:t>95.</w:t>
      </w:r>
      <w:r w:rsidRPr="005068D8">
        <w:tab/>
        <w:t xml:space="preserve">Agron, M, Brekhman, V, Morgenstern, D, and Lotan, T. (2017) Regulation of AP-1 by MAPK signaling in metal-stressed sea anemone. </w:t>
      </w:r>
      <w:r w:rsidRPr="005068D8">
        <w:rPr>
          <w:i/>
        </w:rPr>
        <w:t>Cell Physiol Biochem</w:t>
      </w:r>
      <w:r w:rsidRPr="005068D8">
        <w:t xml:space="preserve"> 42, 952-964</w:t>
      </w:r>
      <w:bookmarkEnd w:id="218"/>
    </w:p>
    <w:p w14:paraId="40DC23E2" w14:textId="77777777" w:rsidR="005068D8" w:rsidRPr="005068D8" w:rsidRDefault="005068D8" w:rsidP="005068D8">
      <w:pPr>
        <w:pStyle w:val="EndNoteBibliography"/>
        <w:ind w:left="380" w:hanging="380"/>
      </w:pPr>
      <w:bookmarkStart w:id="219" w:name="_ENREF_96"/>
      <w:r w:rsidRPr="005068D8">
        <w:t>96.</w:t>
      </w:r>
      <w:r w:rsidRPr="005068D8">
        <w:tab/>
        <w:t xml:space="preserve">Wang, O, Chin, R, Cheng, X, Wu, MKY, Mao, Q, Tang, J, Sun, Y, Anderson, E, Lam, HK, Chen, D, Zhou, Y, Wang, L, Fan, F, Zou, Y, Xie, Y, Zhang, RY, Drmanac, S, Nguyen, D, Xu, C, Villarosa, C, Gablenz, S, Barua, N, Nguyen, S, Tian, W, Liu, JS, Wang, J, Liu, X, Qi, X, Chen, A, Wang, H, Dong, Y, Zhang, W, Alexeev, A, Yang, H, Wang, J, Kristiansen, K, Xu, X, Drmanac, R, and Peters, BA. (2019) Efficient and unique cobarcoding of second-generation sequencing reads from long DNA molecules enabling cost-effective and accurate sequencing, haplotyping, and de novo assembly. </w:t>
      </w:r>
      <w:r w:rsidRPr="005068D8">
        <w:rPr>
          <w:i/>
        </w:rPr>
        <w:t>Genome Res</w:t>
      </w:r>
      <w:r w:rsidRPr="005068D8">
        <w:t xml:space="preserve"> 29, 798-808</w:t>
      </w:r>
      <w:bookmarkEnd w:id="219"/>
    </w:p>
    <w:p w14:paraId="7CA9ED88" w14:textId="77777777" w:rsidR="005068D8" w:rsidRPr="005068D8" w:rsidRDefault="005068D8" w:rsidP="005068D8">
      <w:pPr>
        <w:pStyle w:val="EndNoteBibliography"/>
        <w:ind w:left="380" w:hanging="380"/>
      </w:pPr>
      <w:bookmarkStart w:id="220" w:name="_ENREF_97"/>
      <w:r w:rsidRPr="005068D8">
        <w:t>97.</w:t>
      </w:r>
      <w:r w:rsidRPr="005068D8">
        <w:tab/>
        <w:t xml:space="preserve">Ayalon, A, Shichor, I, Tal, Y, and Lotan, T. (2011) Immediate topical drug delivery by natural submicron injectors. </w:t>
      </w:r>
      <w:r w:rsidRPr="005068D8">
        <w:rPr>
          <w:i/>
        </w:rPr>
        <w:t>Int J Pharm</w:t>
      </w:r>
      <w:r w:rsidRPr="005068D8">
        <w:t xml:space="preserve"> 419, 147-153 </w:t>
      </w:r>
      <w:bookmarkEnd w:id="220"/>
    </w:p>
    <w:p w14:paraId="3B1EE441" w14:textId="77777777" w:rsidR="005068D8" w:rsidRPr="005068D8" w:rsidRDefault="005068D8" w:rsidP="005068D8">
      <w:pPr>
        <w:pStyle w:val="EndNoteBibliography"/>
        <w:ind w:left="380" w:hanging="380"/>
      </w:pPr>
      <w:bookmarkStart w:id="221" w:name="_ENREF_98"/>
      <w:r w:rsidRPr="005068D8">
        <w:t>98.</w:t>
      </w:r>
      <w:r w:rsidRPr="005068D8">
        <w:tab/>
        <w:t>Lotan, T. (2016) Leveraging nematocysts toward Human care. in The Cnidaria, Past, Present and Future, Springer. pp 683-690</w:t>
      </w:r>
      <w:bookmarkEnd w:id="221"/>
    </w:p>
    <w:p w14:paraId="21B11A0F" w14:textId="77777777" w:rsidR="005068D8" w:rsidRPr="005068D8" w:rsidRDefault="005068D8" w:rsidP="005068D8">
      <w:pPr>
        <w:pStyle w:val="EndNoteBibliography"/>
        <w:ind w:left="380" w:hanging="380"/>
      </w:pPr>
      <w:bookmarkStart w:id="222" w:name="_ENREF_99"/>
      <w:r w:rsidRPr="005068D8">
        <w:t>99.</w:t>
      </w:r>
      <w:r w:rsidRPr="005068D8">
        <w:tab/>
        <w:t xml:space="preserve">Shaoul, E, Ayalon, A, Tal, Y, and Lotan, T. (2012) Transdermal delivery of scopolamine by natural submicron injectors: in-vivo study in pig. </w:t>
      </w:r>
      <w:r w:rsidRPr="005068D8">
        <w:rPr>
          <w:i/>
        </w:rPr>
        <w:t>PLoS One</w:t>
      </w:r>
      <w:r w:rsidRPr="005068D8">
        <w:t xml:space="preserve"> 7, e31922</w:t>
      </w:r>
      <w:bookmarkEnd w:id="222"/>
    </w:p>
    <w:p w14:paraId="4D0F97BD" w14:textId="77777777" w:rsidR="005068D8" w:rsidRPr="005068D8" w:rsidRDefault="005068D8" w:rsidP="005068D8">
      <w:pPr>
        <w:pStyle w:val="EndNoteBibliography"/>
        <w:ind w:left="380" w:hanging="380"/>
      </w:pPr>
      <w:bookmarkStart w:id="223" w:name="_ENREF_100"/>
      <w:r w:rsidRPr="005068D8">
        <w:t>100.</w:t>
      </w:r>
      <w:r w:rsidRPr="005068D8">
        <w:tab/>
        <w:t xml:space="preserve">Tal, Y, Ayalon, A, Sharaev, A, Kazir, Z, Brekhman, V, and Lotan, T. (2014) Continuous drug release by sea anemone </w:t>
      </w:r>
      <w:r w:rsidRPr="005068D8">
        <w:rPr>
          <w:i/>
        </w:rPr>
        <w:t>Nematostella vectensis</w:t>
      </w:r>
      <w:r w:rsidRPr="005068D8">
        <w:t xml:space="preserve"> stinging microcapsules. </w:t>
      </w:r>
      <w:r w:rsidRPr="005068D8">
        <w:rPr>
          <w:i/>
        </w:rPr>
        <w:t>Mar Drugs</w:t>
      </w:r>
      <w:r w:rsidRPr="005068D8">
        <w:t xml:space="preserve"> 12, 734-745</w:t>
      </w:r>
      <w:bookmarkEnd w:id="223"/>
    </w:p>
    <w:p w14:paraId="73F1FE15" w14:textId="41CF6983" w:rsidR="00102477" w:rsidRPr="00C96191" w:rsidRDefault="00C6546F" w:rsidP="005068D8">
      <w:pPr>
        <w:tabs>
          <w:tab w:val="left" w:pos="426"/>
        </w:tabs>
        <w:autoSpaceDE w:val="0"/>
        <w:autoSpaceDN w:val="0"/>
        <w:adjustRightInd w:val="0"/>
        <w:spacing w:before="120" w:line="360" w:lineRule="auto"/>
        <w:ind w:left="567" w:hanging="567"/>
        <w:jc w:val="both"/>
        <w:rPr>
          <w:rFonts w:asciiTheme="majorBidi" w:hAnsiTheme="majorBidi" w:cstheme="majorBidi"/>
          <w:sz w:val="22"/>
          <w:szCs w:val="22"/>
        </w:rPr>
      </w:pPr>
      <w:r w:rsidRPr="00C96191">
        <w:rPr>
          <w:rFonts w:asciiTheme="majorBidi" w:hAnsiTheme="majorBidi" w:cstheme="majorBidi"/>
          <w:sz w:val="22"/>
          <w:szCs w:val="22"/>
        </w:rPr>
        <w:fldChar w:fldCharType="end"/>
      </w:r>
      <w:bookmarkEnd w:id="123"/>
      <w:r w:rsidR="001D6435">
        <w:rPr>
          <w:rFonts w:asciiTheme="majorBidi" w:hAnsiTheme="majorBidi" w:cstheme="majorBidi"/>
          <w:sz w:val="22"/>
          <w:szCs w:val="22"/>
        </w:rPr>
        <w:fldChar w:fldCharType="begin"/>
      </w:r>
      <w:r w:rsidR="001D6435">
        <w:rPr>
          <w:rFonts w:asciiTheme="majorBidi" w:hAnsiTheme="majorBidi" w:cstheme="majorBidi"/>
          <w:sz w:val="22"/>
          <w:szCs w:val="22"/>
        </w:rPr>
        <w:instrText xml:space="preserve"> ADDIN </w:instrText>
      </w:r>
      <w:r w:rsidR="001D6435">
        <w:rPr>
          <w:rFonts w:asciiTheme="majorBidi" w:hAnsiTheme="majorBidi" w:cstheme="majorBidi"/>
          <w:sz w:val="22"/>
          <w:szCs w:val="22"/>
        </w:rPr>
        <w:fldChar w:fldCharType="end"/>
      </w:r>
    </w:p>
    <w:sectPr w:rsidR="00102477" w:rsidRPr="00C96191" w:rsidSect="00C45ED5">
      <w:headerReference w:type="default" r:id="rId23"/>
      <w:footerReference w:type="default" r:id="rId24"/>
      <w:headerReference w:type="first" r:id="rId25"/>
      <w:pgSz w:w="11906" w:h="16838" w:code="9"/>
      <w:pgMar w:top="1134" w:right="1134" w:bottom="1134" w:left="1134"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amar Lotan" w:date="2023-10-04T15:20:00Z" w:initials="TL">
    <w:p w14:paraId="1CF92857" w14:textId="01B4BD2B" w:rsidR="005068D8" w:rsidRDefault="005068D8" w:rsidP="008C26AF">
      <w:pPr>
        <w:pStyle w:val="CommentText"/>
      </w:pPr>
      <w:r>
        <w:rPr>
          <w:rStyle w:val="CommentReference"/>
        </w:rPr>
        <w:annotationRef/>
      </w:r>
      <w:r w:rsidRPr="00C13A76">
        <w:t xml:space="preserve">Understanding the mechanism of tilapia gill infection by </w:t>
      </w:r>
      <w:proofErr w:type="spellStart"/>
      <w:r w:rsidRPr="00C13A76">
        <w:t>Myxobolus</w:t>
      </w:r>
      <w:proofErr w:type="spellEnd"/>
      <w:r w:rsidRPr="00C13A76">
        <w:t xml:space="preserve"> </w:t>
      </w:r>
      <w:proofErr w:type="spellStart"/>
      <w:r w:rsidRPr="00C13A76">
        <w:t>benjeranoi</w:t>
      </w:r>
      <w:proofErr w:type="spellEnd"/>
      <w:r w:rsidRPr="00C13A76">
        <w:t xml:space="preserve"> as a potential model for host-parasite interactions</w:t>
      </w:r>
    </w:p>
  </w:comment>
  <w:comment w:id="1" w:author="Editor/Reviewer" w:date="2023-11-05T14:24:00Z" w:initials="GH">
    <w:p w14:paraId="067026C7" w14:textId="77777777" w:rsidR="00FE6613" w:rsidRDefault="004B31E0" w:rsidP="008E79F9">
      <w:r>
        <w:rPr>
          <w:rStyle w:val="CommentReference"/>
        </w:rPr>
        <w:annotationRef/>
      </w:r>
      <w:r w:rsidR="00FE6613">
        <w:rPr>
          <w:sz w:val="20"/>
          <w:szCs w:val="20"/>
        </w:rPr>
        <w:t xml:space="preserve">1. This is a good title that is more specific than my suggestion.  </w:t>
      </w:r>
      <w:r w:rsidR="00FE6613">
        <w:rPr>
          <w:sz w:val="20"/>
          <w:szCs w:val="20"/>
        </w:rPr>
        <w:cr/>
        <w:t xml:space="preserve">2. What about “Discovering” rather than “uncovering”? This seems a bit more intriguing, to me at least. </w:t>
      </w:r>
    </w:p>
  </w:comment>
  <w:comment w:id="18" w:author="Editor/Reviewer" w:date="2023-11-05T14:42:00Z" w:initials="GH">
    <w:p w14:paraId="30670581" w14:textId="78A87148" w:rsidR="00A42064" w:rsidRDefault="00A42064" w:rsidP="00F91B7C">
      <w:r>
        <w:rPr>
          <w:rStyle w:val="CommentReference"/>
        </w:rPr>
        <w:annotationRef/>
      </w:r>
      <w:r>
        <w:rPr>
          <w:sz w:val="20"/>
          <w:szCs w:val="20"/>
        </w:rPr>
        <w:t xml:space="preserve">“multiple, synergistic, layers of information.  I suggest </w:t>
      </w:r>
      <w:r w:rsidR="001C7D06">
        <w:rPr>
          <w:sz w:val="20"/>
          <w:szCs w:val="20"/>
        </w:rPr>
        <w:t>“</w:t>
      </w:r>
      <w:r>
        <w:rPr>
          <w:sz w:val="20"/>
          <w:szCs w:val="20"/>
        </w:rPr>
        <w:t>synergistic” or a similar word because the analysis of the data will yield insight that is more than the sum of the individual approaches.</w:t>
      </w:r>
    </w:p>
  </w:comment>
  <w:comment w:id="34" w:author="Editor/Reviewer" w:date="2023-11-05T14:53:00Z" w:initials="GH">
    <w:p w14:paraId="7452C0CF" w14:textId="77777777" w:rsidR="00756990" w:rsidRDefault="00756990" w:rsidP="00BF4EB2">
      <w:r>
        <w:rPr>
          <w:rStyle w:val="CommentReference"/>
        </w:rPr>
        <w:annotationRef/>
      </w:r>
      <w:r>
        <w:rPr>
          <w:sz w:val="20"/>
          <w:szCs w:val="20"/>
        </w:rPr>
        <w:t xml:space="preserve">This seems like an important addition. Perhaps you can emphasize the IgM increase in a separate sentence. </w:t>
      </w:r>
    </w:p>
  </w:comment>
  <w:comment w:id="68" w:author="Editor/Reviewer" w:date="2023-11-05T14:58:00Z" w:initials="GH">
    <w:p w14:paraId="1DEB286C" w14:textId="77777777" w:rsidR="00756990" w:rsidRDefault="00756990" w:rsidP="00EE3F9A">
      <w:r>
        <w:rPr>
          <w:rStyle w:val="CommentReference"/>
        </w:rPr>
        <w:annotationRef/>
      </w:r>
      <w:r>
        <w:rPr>
          <w:sz w:val="20"/>
          <w:szCs w:val="20"/>
        </w:rPr>
        <w:t xml:space="preserve">good addition. </w:t>
      </w:r>
    </w:p>
  </w:comment>
  <w:comment w:id="73" w:author="Tamar Lotan" w:date="2023-10-29T19:04:00Z" w:initials="TL">
    <w:p w14:paraId="4F0565CE" w14:textId="33EDD6C3" w:rsidR="005068D8" w:rsidRDefault="005068D8">
      <w:pPr>
        <w:pStyle w:val="CommentText"/>
      </w:pPr>
      <w:r>
        <w:rPr>
          <w:rStyle w:val="CommentReference"/>
        </w:rPr>
        <w:annotationRef/>
      </w:r>
      <w:r w:rsidRPr="00E20969">
        <w:rPr>
          <w:highlight w:val="yellow"/>
        </w:rPr>
        <w:t>New data</w:t>
      </w:r>
    </w:p>
  </w:comment>
  <w:comment w:id="74" w:author="Editor/Reviewer" w:date="2023-11-05T15:03:00Z" w:initials="GH">
    <w:p w14:paraId="1B11BB7E" w14:textId="588A9F17" w:rsidR="00785144" w:rsidRDefault="009B6457" w:rsidP="007F702A">
      <w:r>
        <w:rPr>
          <w:rStyle w:val="CommentReference"/>
        </w:rPr>
        <w:annotationRef/>
      </w:r>
      <w:r w:rsidR="00785144">
        <w:rPr>
          <w:sz w:val="20"/>
          <w:szCs w:val="20"/>
        </w:rPr>
        <w:t>This is a good addition! I s</w:t>
      </w:r>
      <w:r w:rsidR="001C7D06">
        <w:rPr>
          <w:sz w:val="20"/>
          <w:szCs w:val="20"/>
        </w:rPr>
        <w:t>u</w:t>
      </w:r>
      <w:r w:rsidR="00785144">
        <w:rPr>
          <w:sz w:val="20"/>
          <w:szCs w:val="20"/>
        </w:rPr>
        <w:t>gg</w:t>
      </w:r>
      <w:r w:rsidR="001C7D06">
        <w:rPr>
          <w:sz w:val="20"/>
          <w:szCs w:val="20"/>
        </w:rPr>
        <w:t>e</w:t>
      </w:r>
      <w:r w:rsidR="00785144">
        <w:rPr>
          <w:sz w:val="20"/>
          <w:szCs w:val="20"/>
        </w:rPr>
        <w:t>st making the figure a bit larger. It sho</w:t>
      </w:r>
      <w:r w:rsidR="001C7D06">
        <w:rPr>
          <w:sz w:val="20"/>
          <w:szCs w:val="20"/>
        </w:rPr>
        <w:t>ul</w:t>
      </w:r>
      <w:r w:rsidR="00785144">
        <w:rPr>
          <w:sz w:val="20"/>
          <w:szCs w:val="20"/>
        </w:rPr>
        <w:t>d be at least as tall as the legend. This will make the legend and image m</w:t>
      </w:r>
      <w:r w:rsidR="001C7D06">
        <w:rPr>
          <w:sz w:val="20"/>
          <w:szCs w:val="20"/>
        </w:rPr>
        <w:t>o</w:t>
      </w:r>
      <w:r w:rsidR="00785144">
        <w:rPr>
          <w:sz w:val="20"/>
          <w:szCs w:val="20"/>
        </w:rPr>
        <w:t xml:space="preserve">re distinct on the page. </w:t>
      </w:r>
    </w:p>
  </w:comment>
  <w:comment w:id="78" w:author="Editor/Reviewer" w:date="2023-11-05T15:02:00Z" w:initials="GH">
    <w:p w14:paraId="18934C8C" w14:textId="78144A9C" w:rsidR="00756990" w:rsidRDefault="00756990" w:rsidP="00A6394F">
      <w:r>
        <w:rPr>
          <w:rStyle w:val="CommentReference"/>
        </w:rPr>
        <w:annotationRef/>
      </w:r>
      <w:r>
        <w:rPr>
          <w:sz w:val="20"/>
          <w:szCs w:val="20"/>
        </w:rPr>
        <w:t>“relative amount”?</w:t>
      </w:r>
    </w:p>
  </w:comment>
  <w:comment w:id="75" w:author="Editor/Reviewer" w:date="2023-11-05T15:33:00Z" w:initials="GH">
    <w:p w14:paraId="508DBFE5" w14:textId="0741836A" w:rsidR="009C746D" w:rsidRDefault="001958B9" w:rsidP="00B31291">
      <w:r>
        <w:rPr>
          <w:rStyle w:val="CommentReference"/>
        </w:rPr>
        <w:annotationRef/>
      </w:r>
      <w:r w:rsidR="009C746D">
        <w:rPr>
          <w:sz w:val="20"/>
          <w:szCs w:val="20"/>
        </w:rPr>
        <w:t>There are a lot of figures in the proposal. This is fine but as noted previously, the legends are sometimes hard to distinguish from the main</w:t>
      </w:r>
      <w:r w:rsidR="001C7D06">
        <w:rPr>
          <w:sz w:val="20"/>
          <w:szCs w:val="20"/>
        </w:rPr>
        <w:t xml:space="preserve"> </w:t>
      </w:r>
      <w:r w:rsidR="009C746D">
        <w:rPr>
          <w:sz w:val="20"/>
          <w:szCs w:val="20"/>
        </w:rPr>
        <w:t>text, especially where figures directly pr</w:t>
      </w:r>
      <w:r w:rsidR="001C7D06">
        <w:rPr>
          <w:sz w:val="20"/>
          <w:szCs w:val="20"/>
        </w:rPr>
        <w:t>o</w:t>
      </w:r>
      <w:r w:rsidR="009C746D">
        <w:rPr>
          <w:sz w:val="20"/>
          <w:szCs w:val="20"/>
        </w:rPr>
        <w:t xml:space="preserve">ceed one another. For example, Fig 3 has a long legend and abuts Fig 4. Fig 5 has one paragraph of main text before Fig 6. Fig 7 and 8 abut one another. I suggest the legends need to be more distinct from the main text. This means either using a distinct font or italicizing the legends. Currently there reduced spacing in the legends, but this may be too subtle. Perhaps another option is to box the figures and the accompanying legends to make them more distinct.   </w:t>
      </w:r>
    </w:p>
  </w:comment>
  <w:comment w:id="81" w:author="Tamar Lotan" w:date="2023-10-29T19:05:00Z" w:initials="TL">
    <w:p w14:paraId="1998FA0A" w14:textId="6A9728E8" w:rsidR="005068D8" w:rsidRDefault="005068D8">
      <w:pPr>
        <w:pStyle w:val="CommentText"/>
      </w:pPr>
      <w:r>
        <w:rPr>
          <w:rStyle w:val="CommentReference"/>
        </w:rPr>
        <w:annotationRef/>
      </w:r>
      <w:r w:rsidRPr="00E20969">
        <w:rPr>
          <w:highlight w:val="yellow"/>
        </w:rPr>
        <w:t>New Data</w:t>
      </w:r>
    </w:p>
  </w:comment>
  <w:comment w:id="89" w:author="Tamar Lotan" w:date="2023-10-29T19:12:00Z" w:initials="TL">
    <w:p w14:paraId="166791B0" w14:textId="31ADBB15" w:rsidR="005068D8" w:rsidRDefault="005068D8" w:rsidP="00AC5370">
      <w:pPr>
        <w:pStyle w:val="CommentText"/>
      </w:pPr>
      <w:r>
        <w:rPr>
          <w:rStyle w:val="CommentReference"/>
        </w:rPr>
        <w:annotationRef/>
      </w:r>
      <w:r w:rsidRPr="00E20969">
        <w:rPr>
          <w:highlight w:val="yellow"/>
        </w:rPr>
        <w:t>New Data</w:t>
      </w:r>
      <w:r w:rsidR="00AC5370">
        <w:t xml:space="preserve">- </w:t>
      </w:r>
      <w:r w:rsidR="00AC5370" w:rsidRPr="00AC5370">
        <w:t>Is the paragraph written too long?</w:t>
      </w:r>
      <w:r w:rsidR="00AC5370">
        <w:t xml:space="preserve"> </w:t>
      </w:r>
    </w:p>
  </w:comment>
  <w:comment w:id="90" w:author="Editor/Reviewer" w:date="2023-11-05T15:15:00Z" w:initials="GH">
    <w:p w14:paraId="045A64D9" w14:textId="7E94BFD4" w:rsidR="00785144" w:rsidRDefault="00785144" w:rsidP="00E71285">
      <w:r>
        <w:rPr>
          <w:rStyle w:val="CommentReference"/>
        </w:rPr>
        <w:annotationRef/>
      </w:r>
      <w:r>
        <w:rPr>
          <w:sz w:val="20"/>
          <w:szCs w:val="20"/>
        </w:rPr>
        <w:t>The legend is a bit long only bec</w:t>
      </w:r>
      <w:r w:rsidR="001C7D06">
        <w:rPr>
          <w:sz w:val="20"/>
          <w:szCs w:val="20"/>
        </w:rPr>
        <w:t>a</w:t>
      </w:r>
      <w:r>
        <w:rPr>
          <w:sz w:val="20"/>
          <w:szCs w:val="20"/>
        </w:rPr>
        <w:t>use it does not all describe the data in the figure. I suggest that part of the legend should be in the main text as you are proposing experiments.  See my next comment.</w:t>
      </w:r>
    </w:p>
  </w:comment>
  <w:comment w:id="102" w:author="Editor/Reviewer" w:date="2023-11-05T15:17:00Z" w:initials="GH">
    <w:p w14:paraId="2C00940C" w14:textId="23CC9F7A" w:rsidR="00785144" w:rsidRDefault="00785144" w:rsidP="00BE2C71">
      <w:r>
        <w:rPr>
          <w:rStyle w:val="CommentReference"/>
        </w:rPr>
        <w:annotationRef/>
      </w:r>
      <w:r>
        <w:rPr>
          <w:sz w:val="20"/>
          <w:szCs w:val="20"/>
        </w:rPr>
        <w:t xml:space="preserve">I suggest that these sentences be merged to the text sentence above because you are proposing experiments in the legends. This will also shorten the legend which is a bit long. </w:t>
      </w:r>
    </w:p>
  </w:comment>
  <w:comment w:id="108" w:author="Editor/Reviewer" w:date="2023-11-05T15:52:00Z" w:initials="GH">
    <w:p w14:paraId="24510E58" w14:textId="77777777" w:rsidR="00A32D6B" w:rsidRDefault="000E1260" w:rsidP="00AA6B9B">
      <w:r>
        <w:rPr>
          <w:rStyle w:val="CommentReference"/>
        </w:rPr>
        <w:annotationRef/>
      </w:r>
      <w:r w:rsidR="00A32D6B">
        <w:rPr>
          <w:sz w:val="20"/>
          <w:szCs w:val="20"/>
        </w:rPr>
        <w:t xml:space="preserve">1. I suggest citations here to establish enolase and calreticulin in immune modulation. </w:t>
      </w:r>
      <w:r w:rsidR="00A32D6B">
        <w:rPr>
          <w:sz w:val="20"/>
          <w:szCs w:val="20"/>
        </w:rPr>
        <w:cr/>
        <w:t xml:space="preserve">2. I know you are out of space, but as a friendly reviewer, I would raise the issue that if these proteins are known to be involved in immune response, what be learned here that is new? This confirms to some extent that you can find immune-related genes in tilapia. Perhaps as a rationale, this is a starting place that says you are on the right track technically and intellectually to find novel components or known components that may behave in novel ways in your system. </w:t>
      </w:r>
      <w:r w:rsidR="00A32D6B">
        <w:rPr>
          <w:sz w:val="20"/>
          <w:szCs w:val="20"/>
        </w:rPr>
        <w:cr/>
        <w:t xml:space="preserve">3. You note in the legend for Fig 8 that you will target calreticulin and enolase for further work. You may want to put that in the main text and clarify what targeting them means. </w:t>
      </w:r>
    </w:p>
  </w:comment>
  <w:comment w:id="122" w:author="Editor/Reviewer" w:date="2023-11-05T15:20:00Z" w:initials="GH">
    <w:p w14:paraId="5A2A7DEE" w14:textId="433D6F23" w:rsidR="00785144" w:rsidRDefault="00785144" w:rsidP="00E57C03">
      <w:r>
        <w:rPr>
          <w:rStyle w:val="CommentReference"/>
        </w:rPr>
        <w:annotationRef/>
      </w:r>
      <w:r>
        <w:rPr>
          <w:sz w:val="20"/>
          <w:szCs w:val="20"/>
        </w:rPr>
        <w:t xml:space="preserve">Please don’t forget to add the letter and who you are consulting with here. It can be easy to leave the text as is in the late rush to submit.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F92857" w15:done="0"/>
  <w15:commentEx w15:paraId="067026C7" w15:paraIdParent="1CF92857" w15:done="0"/>
  <w15:commentEx w15:paraId="30670581" w15:done="0"/>
  <w15:commentEx w15:paraId="7452C0CF" w15:done="0"/>
  <w15:commentEx w15:paraId="1DEB286C" w15:done="0"/>
  <w15:commentEx w15:paraId="4F0565CE" w15:done="0"/>
  <w15:commentEx w15:paraId="1B11BB7E" w15:paraIdParent="4F0565CE" w15:done="0"/>
  <w15:commentEx w15:paraId="18934C8C" w15:done="0"/>
  <w15:commentEx w15:paraId="508DBFE5" w15:done="0"/>
  <w15:commentEx w15:paraId="1998FA0A" w15:done="0"/>
  <w15:commentEx w15:paraId="166791B0" w15:done="0"/>
  <w15:commentEx w15:paraId="045A64D9" w15:paraIdParent="166791B0" w15:done="0"/>
  <w15:commentEx w15:paraId="2C00940C" w15:done="0"/>
  <w15:commentEx w15:paraId="24510E58" w15:done="0"/>
  <w15:commentEx w15:paraId="5A2A7DE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9E653B" w16cex:dateUtc="2023-11-05T22:24:00Z"/>
  <w16cex:commentExtensible w16cex:durableId="3AC6C02D" w16cex:dateUtc="2023-11-05T22:42:00Z"/>
  <w16cex:commentExtensible w16cex:durableId="5E958E5A" w16cex:dateUtc="2023-11-05T22:53:00Z"/>
  <w16cex:commentExtensible w16cex:durableId="54FBEC9F" w16cex:dateUtc="2023-11-05T22:58:00Z"/>
  <w16cex:commentExtensible w16cex:durableId="19FF8C4D" w16cex:dateUtc="2023-11-05T23:03:00Z"/>
  <w16cex:commentExtensible w16cex:durableId="532F996F" w16cex:dateUtc="2023-11-05T23:02:00Z"/>
  <w16cex:commentExtensible w16cex:durableId="11D4114F" w16cex:dateUtc="2023-11-05T23:33:00Z"/>
  <w16cex:commentExtensible w16cex:durableId="04894530" w16cex:dateUtc="2023-11-05T23:15:00Z"/>
  <w16cex:commentExtensible w16cex:durableId="47D30AF8" w16cex:dateUtc="2023-11-05T23:17:00Z"/>
  <w16cex:commentExtensible w16cex:durableId="20F2C66C" w16cex:dateUtc="2023-11-05T23:52:00Z"/>
  <w16cex:commentExtensible w16cex:durableId="570B15A6" w16cex:dateUtc="2023-11-05T23: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F92857" w16cid:durableId="1E83674C"/>
  <w16cid:commentId w16cid:paraId="067026C7" w16cid:durableId="789E653B"/>
  <w16cid:commentId w16cid:paraId="30670581" w16cid:durableId="3AC6C02D"/>
  <w16cid:commentId w16cid:paraId="7452C0CF" w16cid:durableId="5E958E5A"/>
  <w16cid:commentId w16cid:paraId="1DEB286C" w16cid:durableId="54FBEC9F"/>
  <w16cid:commentId w16cid:paraId="4F0565CE" w16cid:durableId="4BEAC5BE"/>
  <w16cid:commentId w16cid:paraId="1B11BB7E" w16cid:durableId="19FF8C4D"/>
  <w16cid:commentId w16cid:paraId="18934C8C" w16cid:durableId="532F996F"/>
  <w16cid:commentId w16cid:paraId="508DBFE5" w16cid:durableId="11D4114F"/>
  <w16cid:commentId w16cid:paraId="1998FA0A" w16cid:durableId="63399236"/>
  <w16cid:commentId w16cid:paraId="166791B0" w16cid:durableId="5D79AEA6"/>
  <w16cid:commentId w16cid:paraId="045A64D9" w16cid:durableId="04894530"/>
  <w16cid:commentId w16cid:paraId="2C00940C" w16cid:durableId="47D30AF8"/>
  <w16cid:commentId w16cid:paraId="24510E58" w16cid:durableId="20F2C66C"/>
  <w16cid:commentId w16cid:paraId="5A2A7DEE" w16cid:durableId="570B15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EF03C" w14:textId="77777777" w:rsidR="00C256A4" w:rsidRDefault="00C256A4">
      <w:r>
        <w:separator/>
      </w:r>
    </w:p>
  </w:endnote>
  <w:endnote w:type="continuationSeparator" w:id="0">
    <w:p w14:paraId="1E9E1367" w14:textId="77777777" w:rsidR="00C256A4" w:rsidRDefault="00C256A4">
      <w:r>
        <w:continuationSeparator/>
      </w:r>
    </w:p>
  </w:endnote>
  <w:endnote w:type="continuationNotice" w:id="1">
    <w:p w14:paraId="0F4C28B3" w14:textId="77777777" w:rsidR="00C256A4" w:rsidRDefault="00C25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EED8" w14:textId="1DF40430" w:rsidR="005068D8" w:rsidRDefault="005068D8">
    <w:pPr>
      <w:pStyle w:val="Footer"/>
      <w:jc w:val="center"/>
    </w:pPr>
    <w:r>
      <w:t>-</w:t>
    </w:r>
    <w:sdt>
      <w:sdtPr>
        <w:id w:val="16151147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B5DAC">
          <w:rPr>
            <w:noProof/>
          </w:rPr>
          <w:t>20</w:t>
        </w:r>
        <w:r>
          <w:rPr>
            <w:noProof/>
          </w:rPr>
          <w:fldChar w:fldCharType="end"/>
        </w:r>
        <w:r>
          <w:rPr>
            <w:noProof/>
          </w:rPr>
          <w:t>-</w:t>
        </w:r>
      </w:sdtContent>
    </w:sdt>
  </w:p>
  <w:p w14:paraId="27F6B49B" w14:textId="77777777" w:rsidR="005068D8" w:rsidRPr="00FE58BD" w:rsidRDefault="005068D8" w:rsidP="00FE58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C4095" w14:textId="77777777" w:rsidR="00C256A4" w:rsidRDefault="00C256A4">
      <w:r>
        <w:separator/>
      </w:r>
    </w:p>
  </w:footnote>
  <w:footnote w:type="continuationSeparator" w:id="0">
    <w:p w14:paraId="1F0D41C6" w14:textId="77777777" w:rsidR="00C256A4" w:rsidRDefault="00C256A4">
      <w:r>
        <w:continuationSeparator/>
      </w:r>
    </w:p>
  </w:footnote>
  <w:footnote w:type="continuationNotice" w:id="1">
    <w:p w14:paraId="6F221AE1" w14:textId="77777777" w:rsidR="00C256A4" w:rsidRDefault="00C256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EFF9A" w14:textId="3CF6AAFA" w:rsidR="005068D8" w:rsidRPr="00811637" w:rsidRDefault="005068D8" w:rsidP="00652E89">
    <w:pPr>
      <w:autoSpaceDE w:val="0"/>
      <w:autoSpaceDN w:val="0"/>
      <w:adjustRightInd w:val="0"/>
      <w:spacing w:line="360" w:lineRule="auto"/>
      <w:jc w:val="right"/>
      <w:rPr>
        <w:lang w:eastAsia="en-US"/>
      </w:rPr>
    </w:pPr>
    <w:bookmarkStart w:id="224" w:name="_Hlk495478538"/>
    <w:r w:rsidRPr="00811637">
      <w:t xml:space="preserve">Application # </w:t>
    </w:r>
    <w:r w:rsidRPr="00652E89">
      <w:t>220/24</w:t>
    </w:r>
    <w:r>
      <w:t xml:space="preserve">; </w:t>
    </w:r>
    <w:r w:rsidRPr="00811637">
      <w:t xml:space="preserve">Tamar </w:t>
    </w:r>
    <w:r w:rsidRPr="00811637">
      <w:rPr>
        <w:lang w:eastAsia="en-US"/>
      </w:rPr>
      <w:t xml:space="preserve">Lotan </w:t>
    </w:r>
    <w:bookmarkEnd w:id="22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7AB8" w14:textId="77777777" w:rsidR="005068D8" w:rsidRDefault="005068D8" w:rsidP="00DE2EFE">
    <w:pPr>
      <w:pStyle w:val="Header"/>
      <w:jc w:val="right"/>
    </w:pPr>
    <w:r w:rsidRPr="00DE2EFE">
      <w:t>Application # 537/15 Tamar Lotan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062"/>
    <w:multiLevelType w:val="hybridMultilevel"/>
    <w:tmpl w:val="E1725DFE"/>
    <w:lvl w:ilvl="0" w:tplc="77487A5A">
      <w:start w:val="1"/>
      <w:numFmt w:val="bullet"/>
      <w:lvlText w:val="•"/>
      <w:lvlJc w:val="left"/>
      <w:pPr>
        <w:tabs>
          <w:tab w:val="num" w:pos="644"/>
        </w:tabs>
        <w:ind w:left="644" w:hanging="360"/>
      </w:pPr>
      <w:rPr>
        <w:rFonts w:ascii="Arial" w:hAnsi="Arial" w:hint="default"/>
      </w:rPr>
    </w:lvl>
    <w:lvl w:ilvl="1" w:tplc="747ACF7A" w:tentative="1">
      <w:start w:val="1"/>
      <w:numFmt w:val="bullet"/>
      <w:lvlText w:val="•"/>
      <w:lvlJc w:val="left"/>
      <w:pPr>
        <w:tabs>
          <w:tab w:val="num" w:pos="1364"/>
        </w:tabs>
        <w:ind w:left="1364" w:hanging="360"/>
      </w:pPr>
      <w:rPr>
        <w:rFonts w:ascii="Arial" w:hAnsi="Arial" w:hint="default"/>
      </w:rPr>
    </w:lvl>
    <w:lvl w:ilvl="2" w:tplc="110697B2" w:tentative="1">
      <w:start w:val="1"/>
      <w:numFmt w:val="bullet"/>
      <w:lvlText w:val="•"/>
      <w:lvlJc w:val="left"/>
      <w:pPr>
        <w:tabs>
          <w:tab w:val="num" w:pos="2084"/>
        </w:tabs>
        <w:ind w:left="2084" w:hanging="360"/>
      </w:pPr>
      <w:rPr>
        <w:rFonts w:ascii="Arial" w:hAnsi="Arial" w:hint="default"/>
      </w:rPr>
    </w:lvl>
    <w:lvl w:ilvl="3" w:tplc="24E2567A" w:tentative="1">
      <w:start w:val="1"/>
      <w:numFmt w:val="bullet"/>
      <w:lvlText w:val="•"/>
      <w:lvlJc w:val="left"/>
      <w:pPr>
        <w:tabs>
          <w:tab w:val="num" w:pos="2804"/>
        </w:tabs>
        <w:ind w:left="2804" w:hanging="360"/>
      </w:pPr>
      <w:rPr>
        <w:rFonts w:ascii="Arial" w:hAnsi="Arial" w:hint="default"/>
      </w:rPr>
    </w:lvl>
    <w:lvl w:ilvl="4" w:tplc="DBD8A6CE" w:tentative="1">
      <w:start w:val="1"/>
      <w:numFmt w:val="bullet"/>
      <w:lvlText w:val="•"/>
      <w:lvlJc w:val="left"/>
      <w:pPr>
        <w:tabs>
          <w:tab w:val="num" w:pos="3524"/>
        </w:tabs>
        <w:ind w:left="3524" w:hanging="360"/>
      </w:pPr>
      <w:rPr>
        <w:rFonts w:ascii="Arial" w:hAnsi="Arial" w:hint="default"/>
      </w:rPr>
    </w:lvl>
    <w:lvl w:ilvl="5" w:tplc="99361C1E" w:tentative="1">
      <w:start w:val="1"/>
      <w:numFmt w:val="bullet"/>
      <w:lvlText w:val="•"/>
      <w:lvlJc w:val="left"/>
      <w:pPr>
        <w:tabs>
          <w:tab w:val="num" w:pos="4244"/>
        </w:tabs>
        <w:ind w:left="4244" w:hanging="360"/>
      </w:pPr>
      <w:rPr>
        <w:rFonts w:ascii="Arial" w:hAnsi="Arial" w:hint="default"/>
      </w:rPr>
    </w:lvl>
    <w:lvl w:ilvl="6" w:tplc="FA7AB264" w:tentative="1">
      <w:start w:val="1"/>
      <w:numFmt w:val="bullet"/>
      <w:lvlText w:val="•"/>
      <w:lvlJc w:val="left"/>
      <w:pPr>
        <w:tabs>
          <w:tab w:val="num" w:pos="4964"/>
        </w:tabs>
        <w:ind w:left="4964" w:hanging="360"/>
      </w:pPr>
      <w:rPr>
        <w:rFonts w:ascii="Arial" w:hAnsi="Arial" w:hint="default"/>
      </w:rPr>
    </w:lvl>
    <w:lvl w:ilvl="7" w:tplc="3796CE92" w:tentative="1">
      <w:start w:val="1"/>
      <w:numFmt w:val="bullet"/>
      <w:lvlText w:val="•"/>
      <w:lvlJc w:val="left"/>
      <w:pPr>
        <w:tabs>
          <w:tab w:val="num" w:pos="5684"/>
        </w:tabs>
        <w:ind w:left="5684" w:hanging="360"/>
      </w:pPr>
      <w:rPr>
        <w:rFonts w:ascii="Arial" w:hAnsi="Arial" w:hint="default"/>
      </w:rPr>
    </w:lvl>
    <w:lvl w:ilvl="8" w:tplc="3328D8EA" w:tentative="1">
      <w:start w:val="1"/>
      <w:numFmt w:val="bullet"/>
      <w:lvlText w:val="•"/>
      <w:lvlJc w:val="left"/>
      <w:pPr>
        <w:tabs>
          <w:tab w:val="num" w:pos="6404"/>
        </w:tabs>
        <w:ind w:left="6404" w:hanging="360"/>
      </w:pPr>
      <w:rPr>
        <w:rFonts w:ascii="Arial" w:hAnsi="Arial" w:hint="default"/>
      </w:rPr>
    </w:lvl>
  </w:abstractNum>
  <w:abstractNum w:abstractNumId="1" w15:restartNumberingAfterBreak="0">
    <w:nsid w:val="0559444C"/>
    <w:multiLevelType w:val="multilevel"/>
    <w:tmpl w:val="B2A26FFE"/>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6720073"/>
    <w:multiLevelType w:val="hybridMultilevel"/>
    <w:tmpl w:val="F22E4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B48E3"/>
    <w:multiLevelType w:val="hybridMultilevel"/>
    <w:tmpl w:val="0556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549E1"/>
    <w:multiLevelType w:val="hybridMultilevel"/>
    <w:tmpl w:val="0ED084AC"/>
    <w:lvl w:ilvl="0" w:tplc="1BBAED1E">
      <w:start w:val="1"/>
      <w:numFmt w:val="bullet"/>
      <w:lvlText w:val="•"/>
      <w:lvlJc w:val="left"/>
      <w:pPr>
        <w:tabs>
          <w:tab w:val="num" w:pos="720"/>
        </w:tabs>
        <w:ind w:left="720" w:hanging="360"/>
      </w:pPr>
      <w:rPr>
        <w:rFonts w:ascii="Arial" w:hAnsi="Arial" w:hint="default"/>
      </w:rPr>
    </w:lvl>
    <w:lvl w:ilvl="1" w:tplc="35B24886" w:tentative="1">
      <w:start w:val="1"/>
      <w:numFmt w:val="bullet"/>
      <w:lvlText w:val="•"/>
      <w:lvlJc w:val="left"/>
      <w:pPr>
        <w:tabs>
          <w:tab w:val="num" w:pos="1440"/>
        </w:tabs>
        <w:ind w:left="1440" w:hanging="360"/>
      </w:pPr>
      <w:rPr>
        <w:rFonts w:ascii="Arial" w:hAnsi="Arial" w:hint="default"/>
      </w:rPr>
    </w:lvl>
    <w:lvl w:ilvl="2" w:tplc="D4A42254" w:tentative="1">
      <w:start w:val="1"/>
      <w:numFmt w:val="bullet"/>
      <w:lvlText w:val="•"/>
      <w:lvlJc w:val="left"/>
      <w:pPr>
        <w:tabs>
          <w:tab w:val="num" w:pos="2160"/>
        </w:tabs>
        <w:ind w:left="2160" w:hanging="360"/>
      </w:pPr>
      <w:rPr>
        <w:rFonts w:ascii="Arial" w:hAnsi="Arial" w:hint="default"/>
      </w:rPr>
    </w:lvl>
    <w:lvl w:ilvl="3" w:tplc="7494D0BA" w:tentative="1">
      <w:start w:val="1"/>
      <w:numFmt w:val="bullet"/>
      <w:lvlText w:val="•"/>
      <w:lvlJc w:val="left"/>
      <w:pPr>
        <w:tabs>
          <w:tab w:val="num" w:pos="2880"/>
        </w:tabs>
        <w:ind w:left="2880" w:hanging="360"/>
      </w:pPr>
      <w:rPr>
        <w:rFonts w:ascii="Arial" w:hAnsi="Arial" w:hint="default"/>
      </w:rPr>
    </w:lvl>
    <w:lvl w:ilvl="4" w:tplc="FD3EB726" w:tentative="1">
      <w:start w:val="1"/>
      <w:numFmt w:val="bullet"/>
      <w:lvlText w:val="•"/>
      <w:lvlJc w:val="left"/>
      <w:pPr>
        <w:tabs>
          <w:tab w:val="num" w:pos="3600"/>
        </w:tabs>
        <w:ind w:left="3600" w:hanging="360"/>
      </w:pPr>
      <w:rPr>
        <w:rFonts w:ascii="Arial" w:hAnsi="Arial" w:hint="default"/>
      </w:rPr>
    </w:lvl>
    <w:lvl w:ilvl="5" w:tplc="A13AA9F4" w:tentative="1">
      <w:start w:val="1"/>
      <w:numFmt w:val="bullet"/>
      <w:lvlText w:val="•"/>
      <w:lvlJc w:val="left"/>
      <w:pPr>
        <w:tabs>
          <w:tab w:val="num" w:pos="4320"/>
        </w:tabs>
        <w:ind w:left="4320" w:hanging="360"/>
      </w:pPr>
      <w:rPr>
        <w:rFonts w:ascii="Arial" w:hAnsi="Arial" w:hint="default"/>
      </w:rPr>
    </w:lvl>
    <w:lvl w:ilvl="6" w:tplc="7AA2251A" w:tentative="1">
      <w:start w:val="1"/>
      <w:numFmt w:val="bullet"/>
      <w:lvlText w:val="•"/>
      <w:lvlJc w:val="left"/>
      <w:pPr>
        <w:tabs>
          <w:tab w:val="num" w:pos="5040"/>
        </w:tabs>
        <w:ind w:left="5040" w:hanging="360"/>
      </w:pPr>
      <w:rPr>
        <w:rFonts w:ascii="Arial" w:hAnsi="Arial" w:hint="default"/>
      </w:rPr>
    </w:lvl>
    <w:lvl w:ilvl="7" w:tplc="B8960AC2" w:tentative="1">
      <w:start w:val="1"/>
      <w:numFmt w:val="bullet"/>
      <w:lvlText w:val="•"/>
      <w:lvlJc w:val="left"/>
      <w:pPr>
        <w:tabs>
          <w:tab w:val="num" w:pos="5760"/>
        </w:tabs>
        <w:ind w:left="5760" w:hanging="360"/>
      </w:pPr>
      <w:rPr>
        <w:rFonts w:ascii="Arial" w:hAnsi="Arial" w:hint="default"/>
      </w:rPr>
    </w:lvl>
    <w:lvl w:ilvl="8" w:tplc="373A052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D90204"/>
    <w:multiLevelType w:val="hybridMultilevel"/>
    <w:tmpl w:val="E6A85766"/>
    <w:lvl w:ilvl="0" w:tplc="6D3E6A8E">
      <w:start w:val="1"/>
      <w:numFmt w:val="bullet"/>
      <w:lvlText w:val="•"/>
      <w:lvlJc w:val="left"/>
      <w:pPr>
        <w:tabs>
          <w:tab w:val="num" w:pos="720"/>
        </w:tabs>
        <w:ind w:left="720" w:hanging="360"/>
      </w:pPr>
      <w:rPr>
        <w:rFonts w:ascii="Arial" w:hAnsi="Arial" w:hint="default"/>
      </w:rPr>
    </w:lvl>
    <w:lvl w:ilvl="1" w:tplc="2C588096" w:tentative="1">
      <w:start w:val="1"/>
      <w:numFmt w:val="bullet"/>
      <w:lvlText w:val="•"/>
      <w:lvlJc w:val="left"/>
      <w:pPr>
        <w:tabs>
          <w:tab w:val="num" w:pos="1440"/>
        </w:tabs>
        <w:ind w:left="1440" w:hanging="360"/>
      </w:pPr>
      <w:rPr>
        <w:rFonts w:ascii="Arial" w:hAnsi="Arial" w:hint="default"/>
      </w:rPr>
    </w:lvl>
    <w:lvl w:ilvl="2" w:tplc="6178B3C8" w:tentative="1">
      <w:start w:val="1"/>
      <w:numFmt w:val="bullet"/>
      <w:lvlText w:val="•"/>
      <w:lvlJc w:val="left"/>
      <w:pPr>
        <w:tabs>
          <w:tab w:val="num" w:pos="2160"/>
        </w:tabs>
        <w:ind w:left="2160" w:hanging="360"/>
      </w:pPr>
      <w:rPr>
        <w:rFonts w:ascii="Arial" w:hAnsi="Arial" w:hint="default"/>
      </w:rPr>
    </w:lvl>
    <w:lvl w:ilvl="3" w:tplc="A7723FB0" w:tentative="1">
      <w:start w:val="1"/>
      <w:numFmt w:val="bullet"/>
      <w:lvlText w:val="•"/>
      <w:lvlJc w:val="left"/>
      <w:pPr>
        <w:tabs>
          <w:tab w:val="num" w:pos="2880"/>
        </w:tabs>
        <w:ind w:left="2880" w:hanging="360"/>
      </w:pPr>
      <w:rPr>
        <w:rFonts w:ascii="Arial" w:hAnsi="Arial" w:hint="default"/>
      </w:rPr>
    </w:lvl>
    <w:lvl w:ilvl="4" w:tplc="8EBE97C8" w:tentative="1">
      <w:start w:val="1"/>
      <w:numFmt w:val="bullet"/>
      <w:lvlText w:val="•"/>
      <w:lvlJc w:val="left"/>
      <w:pPr>
        <w:tabs>
          <w:tab w:val="num" w:pos="3600"/>
        </w:tabs>
        <w:ind w:left="3600" w:hanging="360"/>
      </w:pPr>
      <w:rPr>
        <w:rFonts w:ascii="Arial" w:hAnsi="Arial" w:hint="default"/>
      </w:rPr>
    </w:lvl>
    <w:lvl w:ilvl="5" w:tplc="3E92D828" w:tentative="1">
      <w:start w:val="1"/>
      <w:numFmt w:val="bullet"/>
      <w:lvlText w:val="•"/>
      <w:lvlJc w:val="left"/>
      <w:pPr>
        <w:tabs>
          <w:tab w:val="num" w:pos="4320"/>
        </w:tabs>
        <w:ind w:left="4320" w:hanging="360"/>
      </w:pPr>
      <w:rPr>
        <w:rFonts w:ascii="Arial" w:hAnsi="Arial" w:hint="default"/>
      </w:rPr>
    </w:lvl>
    <w:lvl w:ilvl="6" w:tplc="FDB49E64" w:tentative="1">
      <w:start w:val="1"/>
      <w:numFmt w:val="bullet"/>
      <w:lvlText w:val="•"/>
      <w:lvlJc w:val="left"/>
      <w:pPr>
        <w:tabs>
          <w:tab w:val="num" w:pos="5040"/>
        </w:tabs>
        <w:ind w:left="5040" w:hanging="360"/>
      </w:pPr>
      <w:rPr>
        <w:rFonts w:ascii="Arial" w:hAnsi="Arial" w:hint="default"/>
      </w:rPr>
    </w:lvl>
    <w:lvl w:ilvl="7" w:tplc="F44CADEC" w:tentative="1">
      <w:start w:val="1"/>
      <w:numFmt w:val="bullet"/>
      <w:lvlText w:val="•"/>
      <w:lvlJc w:val="left"/>
      <w:pPr>
        <w:tabs>
          <w:tab w:val="num" w:pos="5760"/>
        </w:tabs>
        <w:ind w:left="5760" w:hanging="360"/>
      </w:pPr>
      <w:rPr>
        <w:rFonts w:ascii="Arial" w:hAnsi="Arial" w:hint="default"/>
      </w:rPr>
    </w:lvl>
    <w:lvl w:ilvl="8" w:tplc="D5222FA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23381A"/>
    <w:multiLevelType w:val="hybridMultilevel"/>
    <w:tmpl w:val="E222C276"/>
    <w:lvl w:ilvl="0" w:tplc="10000001">
      <w:start w:val="1"/>
      <w:numFmt w:val="bullet"/>
      <w:lvlText w:val=""/>
      <w:lvlJc w:val="left"/>
      <w:pPr>
        <w:ind w:left="502" w:hanging="360"/>
      </w:pPr>
      <w:rPr>
        <w:rFonts w:ascii="Symbol" w:hAnsi="Symbol" w:hint="default"/>
      </w:rPr>
    </w:lvl>
    <w:lvl w:ilvl="1" w:tplc="10000003" w:tentative="1">
      <w:start w:val="1"/>
      <w:numFmt w:val="bullet"/>
      <w:lvlText w:val="o"/>
      <w:lvlJc w:val="left"/>
      <w:pPr>
        <w:ind w:left="1222" w:hanging="360"/>
      </w:pPr>
      <w:rPr>
        <w:rFonts w:ascii="Courier New" w:hAnsi="Courier New" w:cs="Courier New" w:hint="default"/>
      </w:rPr>
    </w:lvl>
    <w:lvl w:ilvl="2" w:tplc="10000005" w:tentative="1">
      <w:start w:val="1"/>
      <w:numFmt w:val="bullet"/>
      <w:lvlText w:val=""/>
      <w:lvlJc w:val="left"/>
      <w:pPr>
        <w:ind w:left="1942" w:hanging="360"/>
      </w:pPr>
      <w:rPr>
        <w:rFonts w:ascii="Wingdings" w:hAnsi="Wingdings" w:hint="default"/>
      </w:rPr>
    </w:lvl>
    <w:lvl w:ilvl="3" w:tplc="10000001" w:tentative="1">
      <w:start w:val="1"/>
      <w:numFmt w:val="bullet"/>
      <w:lvlText w:val=""/>
      <w:lvlJc w:val="left"/>
      <w:pPr>
        <w:ind w:left="2662" w:hanging="360"/>
      </w:pPr>
      <w:rPr>
        <w:rFonts w:ascii="Symbol" w:hAnsi="Symbol" w:hint="default"/>
      </w:rPr>
    </w:lvl>
    <w:lvl w:ilvl="4" w:tplc="10000003" w:tentative="1">
      <w:start w:val="1"/>
      <w:numFmt w:val="bullet"/>
      <w:lvlText w:val="o"/>
      <w:lvlJc w:val="left"/>
      <w:pPr>
        <w:ind w:left="3382" w:hanging="360"/>
      </w:pPr>
      <w:rPr>
        <w:rFonts w:ascii="Courier New" w:hAnsi="Courier New" w:cs="Courier New" w:hint="default"/>
      </w:rPr>
    </w:lvl>
    <w:lvl w:ilvl="5" w:tplc="10000005" w:tentative="1">
      <w:start w:val="1"/>
      <w:numFmt w:val="bullet"/>
      <w:lvlText w:val=""/>
      <w:lvlJc w:val="left"/>
      <w:pPr>
        <w:ind w:left="4102" w:hanging="360"/>
      </w:pPr>
      <w:rPr>
        <w:rFonts w:ascii="Wingdings" w:hAnsi="Wingdings" w:hint="default"/>
      </w:rPr>
    </w:lvl>
    <w:lvl w:ilvl="6" w:tplc="10000001" w:tentative="1">
      <w:start w:val="1"/>
      <w:numFmt w:val="bullet"/>
      <w:lvlText w:val=""/>
      <w:lvlJc w:val="left"/>
      <w:pPr>
        <w:ind w:left="4822" w:hanging="360"/>
      </w:pPr>
      <w:rPr>
        <w:rFonts w:ascii="Symbol" w:hAnsi="Symbol" w:hint="default"/>
      </w:rPr>
    </w:lvl>
    <w:lvl w:ilvl="7" w:tplc="10000003" w:tentative="1">
      <w:start w:val="1"/>
      <w:numFmt w:val="bullet"/>
      <w:lvlText w:val="o"/>
      <w:lvlJc w:val="left"/>
      <w:pPr>
        <w:ind w:left="5542" w:hanging="360"/>
      </w:pPr>
      <w:rPr>
        <w:rFonts w:ascii="Courier New" w:hAnsi="Courier New" w:cs="Courier New" w:hint="default"/>
      </w:rPr>
    </w:lvl>
    <w:lvl w:ilvl="8" w:tplc="10000005" w:tentative="1">
      <w:start w:val="1"/>
      <w:numFmt w:val="bullet"/>
      <w:lvlText w:val=""/>
      <w:lvlJc w:val="left"/>
      <w:pPr>
        <w:ind w:left="6262" w:hanging="360"/>
      </w:pPr>
      <w:rPr>
        <w:rFonts w:ascii="Wingdings" w:hAnsi="Wingdings" w:hint="default"/>
      </w:rPr>
    </w:lvl>
  </w:abstractNum>
  <w:abstractNum w:abstractNumId="7" w15:restartNumberingAfterBreak="0">
    <w:nsid w:val="0FB00E3F"/>
    <w:multiLevelType w:val="hybridMultilevel"/>
    <w:tmpl w:val="86B8D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681403"/>
    <w:multiLevelType w:val="hybridMultilevel"/>
    <w:tmpl w:val="8266E60A"/>
    <w:lvl w:ilvl="0" w:tplc="04090001">
      <w:start w:val="1"/>
      <w:numFmt w:val="bullet"/>
      <w:lvlText w:val=""/>
      <w:lvlJc w:val="left"/>
      <w:pPr>
        <w:ind w:left="1353"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C140C4"/>
    <w:multiLevelType w:val="hybridMultilevel"/>
    <w:tmpl w:val="C5968272"/>
    <w:lvl w:ilvl="0" w:tplc="E74A88A0">
      <w:start w:val="1"/>
      <w:numFmt w:val="bullet"/>
      <w:lvlText w:val="•"/>
      <w:lvlJc w:val="left"/>
      <w:pPr>
        <w:tabs>
          <w:tab w:val="num" w:pos="720"/>
        </w:tabs>
        <w:ind w:left="720" w:hanging="360"/>
      </w:pPr>
      <w:rPr>
        <w:rFonts w:ascii="Arial" w:hAnsi="Arial" w:hint="default"/>
      </w:rPr>
    </w:lvl>
    <w:lvl w:ilvl="1" w:tplc="F59C1762" w:tentative="1">
      <w:start w:val="1"/>
      <w:numFmt w:val="bullet"/>
      <w:lvlText w:val="•"/>
      <w:lvlJc w:val="left"/>
      <w:pPr>
        <w:tabs>
          <w:tab w:val="num" w:pos="1440"/>
        </w:tabs>
        <w:ind w:left="1440" w:hanging="360"/>
      </w:pPr>
      <w:rPr>
        <w:rFonts w:ascii="Arial" w:hAnsi="Arial" w:hint="default"/>
      </w:rPr>
    </w:lvl>
    <w:lvl w:ilvl="2" w:tplc="874AB756" w:tentative="1">
      <w:start w:val="1"/>
      <w:numFmt w:val="bullet"/>
      <w:lvlText w:val="•"/>
      <w:lvlJc w:val="left"/>
      <w:pPr>
        <w:tabs>
          <w:tab w:val="num" w:pos="2160"/>
        </w:tabs>
        <w:ind w:left="2160" w:hanging="360"/>
      </w:pPr>
      <w:rPr>
        <w:rFonts w:ascii="Arial" w:hAnsi="Arial" w:hint="default"/>
      </w:rPr>
    </w:lvl>
    <w:lvl w:ilvl="3" w:tplc="0F1A9E28" w:tentative="1">
      <w:start w:val="1"/>
      <w:numFmt w:val="bullet"/>
      <w:lvlText w:val="•"/>
      <w:lvlJc w:val="left"/>
      <w:pPr>
        <w:tabs>
          <w:tab w:val="num" w:pos="2880"/>
        </w:tabs>
        <w:ind w:left="2880" w:hanging="360"/>
      </w:pPr>
      <w:rPr>
        <w:rFonts w:ascii="Arial" w:hAnsi="Arial" w:hint="default"/>
      </w:rPr>
    </w:lvl>
    <w:lvl w:ilvl="4" w:tplc="E34C758E" w:tentative="1">
      <w:start w:val="1"/>
      <w:numFmt w:val="bullet"/>
      <w:lvlText w:val="•"/>
      <w:lvlJc w:val="left"/>
      <w:pPr>
        <w:tabs>
          <w:tab w:val="num" w:pos="3600"/>
        </w:tabs>
        <w:ind w:left="3600" w:hanging="360"/>
      </w:pPr>
      <w:rPr>
        <w:rFonts w:ascii="Arial" w:hAnsi="Arial" w:hint="default"/>
      </w:rPr>
    </w:lvl>
    <w:lvl w:ilvl="5" w:tplc="40CE833C" w:tentative="1">
      <w:start w:val="1"/>
      <w:numFmt w:val="bullet"/>
      <w:lvlText w:val="•"/>
      <w:lvlJc w:val="left"/>
      <w:pPr>
        <w:tabs>
          <w:tab w:val="num" w:pos="4320"/>
        </w:tabs>
        <w:ind w:left="4320" w:hanging="360"/>
      </w:pPr>
      <w:rPr>
        <w:rFonts w:ascii="Arial" w:hAnsi="Arial" w:hint="default"/>
      </w:rPr>
    </w:lvl>
    <w:lvl w:ilvl="6" w:tplc="158AC368" w:tentative="1">
      <w:start w:val="1"/>
      <w:numFmt w:val="bullet"/>
      <w:lvlText w:val="•"/>
      <w:lvlJc w:val="left"/>
      <w:pPr>
        <w:tabs>
          <w:tab w:val="num" w:pos="5040"/>
        </w:tabs>
        <w:ind w:left="5040" w:hanging="360"/>
      </w:pPr>
      <w:rPr>
        <w:rFonts w:ascii="Arial" w:hAnsi="Arial" w:hint="default"/>
      </w:rPr>
    </w:lvl>
    <w:lvl w:ilvl="7" w:tplc="06FEAF10" w:tentative="1">
      <w:start w:val="1"/>
      <w:numFmt w:val="bullet"/>
      <w:lvlText w:val="•"/>
      <w:lvlJc w:val="left"/>
      <w:pPr>
        <w:tabs>
          <w:tab w:val="num" w:pos="5760"/>
        </w:tabs>
        <w:ind w:left="5760" w:hanging="360"/>
      </w:pPr>
      <w:rPr>
        <w:rFonts w:ascii="Arial" w:hAnsi="Arial" w:hint="default"/>
      </w:rPr>
    </w:lvl>
    <w:lvl w:ilvl="8" w:tplc="9970ED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6A5609F"/>
    <w:multiLevelType w:val="hybridMultilevel"/>
    <w:tmpl w:val="0C8A59EE"/>
    <w:lvl w:ilvl="0" w:tplc="7EC4B4DC">
      <w:start w:val="1"/>
      <w:numFmt w:val="bullet"/>
      <w:lvlText w:val="•"/>
      <w:lvlJc w:val="left"/>
      <w:pPr>
        <w:tabs>
          <w:tab w:val="num" w:pos="720"/>
        </w:tabs>
        <w:ind w:left="720" w:hanging="360"/>
      </w:pPr>
      <w:rPr>
        <w:rFonts w:ascii="Arial" w:hAnsi="Arial" w:hint="default"/>
      </w:rPr>
    </w:lvl>
    <w:lvl w:ilvl="1" w:tplc="1062D726" w:tentative="1">
      <w:start w:val="1"/>
      <w:numFmt w:val="bullet"/>
      <w:lvlText w:val="•"/>
      <w:lvlJc w:val="left"/>
      <w:pPr>
        <w:tabs>
          <w:tab w:val="num" w:pos="1440"/>
        </w:tabs>
        <w:ind w:left="1440" w:hanging="360"/>
      </w:pPr>
      <w:rPr>
        <w:rFonts w:ascii="Arial" w:hAnsi="Arial" w:hint="default"/>
      </w:rPr>
    </w:lvl>
    <w:lvl w:ilvl="2" w:tplc="4EA44024" w:tentative="1">
      <w:start w:val="1"/>
      <w:numFmt w:val="bullet"/>
      <w:lvlText w:val="•"/>
      <w:lvlJc w:val="left"/>
      <w:pPr>
        <w:tabs>
          <w:tab w:val="num" w:pos="2160"/>
        </w:tabs>
        <w:ind w:left="2160" w:hanging="360"/>
      </w:pPr>
      <w:rPr>
        <w:rFonts w:ascii="Arial" w:hAnsi="Arial" w:hint="default"/>
      </w:rPr>
    </w:lvl>
    <w:lvl w:ilvl="3" w:tplc="37F8A90E" w:tentative="1">
      <w:start w:val="1"/>
      <w:numFmt w:val="bullet"/>
      <w:lvlText w:val="•"/>
      <w:lvlJc w:val="left"/>
      <w:pPr>
        <w:tabs>
          <w:tab w:val="num" w:pos="2880"/>
        </w:tabs>
        <w:ind w:left="2880" w:hanging="360"/>
      </w:pPr>
      <w:rPr>
        <w:rFonts w:ascii="Arial" w:hAnsi="Arial" w:hint="default"/>
      </w:rPr>
    </w:lvl>
    <w:lvl w:ilvl="4" w:tplc="F49E05A0" w:tentative="1">
      <w:start w:val="1"/>
      <w:numFmt w:val="bullet"/>
      <w:lvlText w:val="•"/>
      <w:lvlJc w:val="left"/>
      <w:pPr>
        <w:tabs>
          <w:tab w:val="num" w:pos="3600"/>
        </w:tabs>
        <w:ind w:left="3600" w:hanging="360"/>
      </w:pPr>
      <w:rPr>
        <w:rFonts w:ascii="Arial" w:hAnsi="Arial" w:hint="default"/>
      </w:rPr>
    </w:lvl>
    <w:lvl w:ilvl="5" w:tplc="43C0AAF0" w:tentative="1">
      <w:start w:val="1"/>
      <w:numFmt w:val="bullet"/>
      <w:lvlText w:val="•"/>
      <w:lvlJc w:val="left"/>
      <w:pPr>
        <w:tabs>
          <w:tab w:val="num" w:pos="4320"/>
        </w:tabs>
        <w:ind w:left="4320" w:hanging="360"/>
      </w:pPr>
      <w:rPr>
        <w:rFonts w:ascii="Arial" w:hAnsi="Arial" w:hint="default"/>
      </w:rPr>
    </w:lvl>
    <w:lvl w:ilvl="6" w:tplc="2B3856C6" w:tentative="1">
      <w:start w:val="1"/>
      <w:numFmt w:val="bullet"/>
      <w:lvlText w:val="•"/>
      <w:lvlJc w:val="left"/>
      <w:pPr>
        <w:tabs>
          <w:tab w:val="num" w:pos="5040"/>
        </w:tabs>
        <w:ind w:left="5040" w:hanging="360"/>
      </w:pPr>
      <w:rPr>
        <w:rFonts w:ascii="Arial" w:hAnsi="Arial" w:hint="default"/>
      </w:rPr>
    </w:lvl>
    <w:lvl w:ilvl="7" w:tplc="7D78CA98" w:tentative="1">
      <w:start w:val="1"/>
      <w:numFmt w:val="bullet"/>
      <w:lvlText w:val="•"/>
      <w:lvlJc w:val="left"/>
      <w:pPr>
        <w:tabs>
          <w:tab w:val="num" w:pos="5760"/>
        </w:tabs>
        <w:ind w:left="5760" w:hanging="360"/>
      </w:pPr>
      <w:rPr>
        <w:rFonts w:ascii="Arial" w:hAnsi="Arial" w:hint="default"/>
      </w:rPr>
    </w:lvl>
    <w:lvl w:ilvl="8" w:tplc="E60C171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66539E"/>
    <w:multiLevelType w:val="hybridMultilevel"/>
    <w:tmpl w:val="2CFE89E8"/>
    <w:lvl w:ilvl="0" w:tplc="089C9BBA">
      <w:start w:val="1"/>
      <w:numFmt w:val="bullet"/>
      <w:lvlText w:val="•"/>
      <w:lvlJc w:val="left"/>
      <w:pPr>
        <w:tabs>
          <w:tab w:val="num" w:pos="720"/>
        </w:tabs>
        <w:ind w:left="720" w:hanging="360"/>
      </w:pPr>
      <w:rPr>
        <w:rFonts w:ascii="Arial" w:hAnsi="Arial" w:hint="default"/>
      </w:rPr>
    </w:lvl>
    <w:lvl w:ilvl="1" w:tplc="AE1E2824" w:tentative="1">
      <w:start w:val="1"/>
      <w:numFmt w:val="bullet"/>
      <w:lvlText w:val="•"/>
      <w:lvlJc w:val="left"/>
      <w:pPr>
        <w:tabs>
          <w:tab w:val="num" w:pos="1440"/>
        </w:tabs>
        <w:ind w:left="1440" w:hanging="360"/>
      </w:pPr>
      <w:rPr>
        <w:rFonts w:ascii="Arial" w:hAnsi="Arial" w:hint="default"/>
      </w:rPr>
    </w:lvl>
    <w:lvl w:ilvl="2" w:tplc="5576102E" w:tentative="1">
      <w:start w:val="1"/>
      <w:numFmt w:val="bullet"/>
      <w:lvlText w:val="•"/>
      <w:lvlJc w:val="left"/>
      <w:pPr>
        <w:tabs>
          <w:tab w:val="num" w:pos="2160"/>
        </w:tabs>
        <w:ind w:left="2160" w:hanging="360"/>
      </w:pPr>
      <w:rPr>
        <w:rFonts w:ascii="Arial" w:hAnsi="Arial" w:hint="default"/>
      </w:rPr>
    </w:lvl>
    <w:lvl w:ilvl="3" w:tplc="1F8E12EA" w:tentative="1">
      <w:start w:val="1"/>
      <w:numFmt w:val="bullet"/>
      <w:lvlText w:val="•"/>
      <w:lvlJc w:val="left"/>
      <w:pPr>
        <w:tabs>
          <w:tab w:val="num" w:pos="2880"/>
        </w:tabs>
        <w:ind w:left="2880" w:hanging="360"/>
      </w:pPr>
      <w:rPr>
        <w:rFonts w:ascii="Arial" w:hAnsi="Arial" w:hint="default"/>
      </w:rPr>
    </w:lvl>
    <w:lvl w:ilvl="4" w:tplc="FCBC4710" w:tentative="1">
      <w:start w:val="1"/>
      <w:numFmt w:val="bullet"/>
      <w:lvlText w:val="•"/>
      <w:lvlJc w:val="left"/>
      <w:pPr>
        <w:tabs>
          <w:tab w:val="num" w:pos="3600"/>
        </w:tabs>
        <w:ind w:left="3600" w:hanging="360"/>
      </w:pPr>
      <w:rPr>
        <w:rFonts w:ascii="Arial" w:hAnsi="Arial" w:hint="default"/>
      </w:rPr>
    </w:lvl>
    <w:lvl w:ilvl="5" w:tplc="866676B4" w:tentative="1">
      <w:start w:val="1"/>
      <w:numFmt w:val="bullet"/>
      <w:lvlText w:val="•"/>
      <w:lvlJc w:val="left"/>
      <w:pPr>
        <w:tabs>
          <w:tab w:val="num" w:pos="4320"/>
        </w:tabs>
        <w:ind w:left="4320" w:hanging="360"/>
      </w:pPr>
      <w:rPr>
        <w:rFonts w:ascii="Arial" w:hAnsi="Arial" w:hint="default"/>
      </w:rPr>
    </w:lvl>
    <w:lvl w:ilvl="6" w:tplc="42FAF4C2" w:tentative="1">
      <w:start w:val="1"/>
      <w:numFmt w:val="bullet"/>
      <w:lvlText w:val="•"/>
      <w:lvlJc w:val="left"/>
      <w:pPr>
        <w:tabs>
          <w:tab w:val="num" w:pos="5040"/>
        </w:tabs>
        <w:ind w:left="5040" w:hanging="360"/>
      </w:pPr>
      <w:rPr>
        <w:rFonts w:ascii="Arial" w:hAnsi="Arial" w:hint="default"/>
      </w:rPr>
    </w:lvl>
    <w:lvl w:ilvl="7" w:tplc="82020C3A" w:tentative="1">
      <w:start w:val="1"/>
      <w:numFmt w:val="bullet"/>
      <w:lvlText w:val="•"/>
      <w:lvlJc w:val="left"/>
      <w:pPr>
        <w:tabs>
          <w:tab w:val="num" w:pos="5760"/>
        </w:tabs>
        <w:ind w:left="5760" w:hanging="360"/>
      </w:pPr>
      <w:rPr>
        <w:rFonts w:ascii="Arial" w:hAnsi="Arial" w:hint="default"/>
      </w:rPr>
    </w:lvl>
    <w:lvl w:ilvl="8" w:tplc="79FE68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4103BB"/>
    <w:multiLevelType w:val="hybridMultilevel"/>
    <w:tmpl w:val="9592A352"/>
    <w:lvl w:ilvl="0" w:tplc="28EAE1C0">
      <w:start w:val="1"/>
      <w:numFmt w:val="bullet"/>
      <w:lvlText w:val="•"/>
      <w:lvlJc w:val="left"/>
      <w:pPr>
        <w:tabs>
          <w:tab w:val="num" w:pos="720"/>
        </w:tabs>
        <w:ind w:left="720" w:hanging="360"/>
      </w:pPr>
      <w:rPr>
        <w:rFonts w:ascii="Arial" w:hAnsi="Arial" w:hint="default"/>
      </w:rPr>
    </w:lvl>
    <w:lvl w:ilvl="1" w:tplc="2F228FA6" w:tentative="1">
      <w:start w:val="1"/>
      <w:numFmt w:val="bullet"/>
      <w:lvlText w:val="•"/>
      <w:lvlJc w:val="left"/>
      <w:pPr>
        <w:tabs>
          <w:tab w:val="num" w:pos="1440"/>
        </w:tabs>
        <w:ind w:left="1440" w:hanging="360"/>
      </w:pPr>
      <w:rPr>
        <w:rFonts w:ascii="Arial" w:hAnsi="Arial" w:hint="default"/>
      </w:rPr>
    </w:lvl>
    <w:lvl w:ilvl="2" w:tplc="567E817A" w:tentative="1">
      <w:start w:val="1"/>
      <w:numFmt w:val="bullet"/>
      <w:lvlText w:val="•"/>
      <w:lvlJc w:val="left"/>
      <w:pPr>
        <w:tabs>
          <w:tab w:val="num" w:pos="2160"/>
        </w:tabs>
        <w:ind w:left="2160" w:hanging="360"/>
      </w:pPr>
      <w:rPr>
        <w:rFonts w:ascii="Arial" w:hAnsi="Arial" w:hint="default"/>
      </w:rPr>
    </w:lvl>
    <w:lvl w:ilvl="3" w:tplc="C3D6A3DE" w:tentative="1">
      <w:start w:val="1"/>
      <w:numFmt w:val="bullet"/>
      <w:lvlText w:val="•"/>
      <w:lvlJc w:val="left"/>
      <w:pPr>
        <w:tabs>
          <w:tab w:val="num" w:pos="2880"/>
        </w:tabs>
        <w:ind w:left="2880" w:hanging="360"/>
      </w:pPr>
      <w:rPr>
        <w:rFonts w:ascii="Arial" w:hAnsi="Arial" w:hint="default"/>
      </w:rPr>
    </w:lvl>
    <w:lvl w:ilvl="4" w:tplc="2A0A153E" w:tentative="1">
      <w:start w:val="1"/>
      <w:numFmt w:val="bullet"/>
      <w:lvlText w:val="•"/>
      <w:lvlJc w:val="left"/>
      <w:pPr>
        <w:tabs>
          <w:tab w:val="num" w:pos="3600"/>
        </w:tabs>
        <w:ind w:left="3600" w:hanging="360"/>
      </w:pPr>
      <w:rPr>
        <w:rFonts w:ascii="Arial" w:hAnsi="Arial" w:hint="default"/>
      </w:rPr>
    </w:lvl>
    <w:lvl w:ilvl="5" w:tplc="422AA548" w:tentative="1">
      <w:start w:val="1"/>
      <w:numFmt w:val="bullet"/>
      <w:lvlText w:val="•"/>
      <w:lvlJc w:val="left"/>
      <w:pPr>
        <w:tabs>
          <w:tab w:val="num" w:pos="4320"/>
        </w:tabs>
        <w:ind w:left="4320" w:hanging="360"/>
      </w:pPr>
      <w:rPr>
        <w:rFonts w:ascii="Arial" w:hAnsi="Arial" w:hint="default"/>
      </w:rPr>
    </w:lvl>
    <w:lvl w:ilvl="6" w:tplc="530207A6" w:tentative="1">
      <w:start w:val="1"/>
      <w:numFmt w:val="bullet"/>
      <w:lvlText w:val="•"/>
      <w:lvlJc w:val="left"/>
      <w:pPr>
        <w:tabs>
          <w:tab w:val="num" w:pos="5040"/>
        </w:tabs>
        <w:ind w:left="5040" w:hanging="360"/>
      </w:pPr>
      <w:rPr>
        <w:rFonts w:ascii="Arial" w:hAnsi="Arial" w:hint="default"/>
      </w:rPr>
    </w:lvl>
    <w:lvl w:ilvl="7" w:tplc="EC1CA708" w:tentative="1">
      <w:start w:val="1"/>
      <w:numFmt w:val="bullet"/>
      <w:lvlText w:val="•"/>
      <w:lvlJc w:val="left"/>
      <w:pPr>
        <w:tabs>
          <w:tab w:val="num" w:pos="5760"/>
        </w:tabs>
        <w:ind w:left="5760" w:hanging="360"/>
      </w:pPr>
      <w:rPr>
        <w:rFonts w:ascii="Arial" w:hAnsi="Arial" w:hint="default"/>
      </w:rPr>
    </w:lvl>
    <w:lvl w:ilvl="8" w:tplc="8D26664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3E0AC7"/>
    <w:multiLevelType w:val="hybridMultilevel"/>
    <w:tmpl w:val="4E2A245E"/>
    <w:lvl w:ilvl="0" w:tplc="90BABCDA">
      <w:start w:val="1"/>
      <w:numFmt w:val="bullet"/>
      <w:lvlText w:val="•"/>
      <w:lvlJc w:val="left"/>
      <w:pPr>
        <w:tabs>
          <w:tab w:val="num" w:pos="720"/>
        </w:tabs>
        <w:ind w:left="720" w:hanging="360"/>
      </w:pPr>
      <w:rPr>
        <w:rFonts w:ascii="Arial" w:hAnsi="Arial" w:hint="default"/>
      </w:rPr>
    </w:lvl>
    <w:lvl w:ilvl="1" w:tplc="8B547ADC" w:tentative="1">
      <w:start w:val="1"/>
      <w:numFmt w:val="bullet"/>
      <w:lvlText w:val="•"/>
      <w:lvlJc w:val="left"/>
      <w:pPr>
        <w:tabs>
          <w:tab w:val="num" w:pos="1440"/>
        </w:tabs>
        <w:ind w:left="1440" w:hanging="360"/>
      </w:pPr>
      <w:rPr>
        <w:rFonts w:ascii="Arial" w:hAnsi="Arial" w:hint="default"/>
      </w:rPr>
    </w:lvl>
    <w:lvl w:ilvl="2" w:tplc="ADB44162" w:tentative="1">
      <w:start w:val="1"/>
      <w:numFmt w:val="bullet"/>
      <w:lvlText w:val="•"/>
      <w:lvlJc w:val="left"/>
      <w:pPr>
        <w:tabs>
          <w:tab w:val="num" w:pos="2160"/>
        </w:tabs>
        <w:ind w:left="2160" w:hanging="360"/>
      </w:pPr>
      <w:rPr>
        <w:rFonts w:ascii="Arial" w:hAnsi="Arial" w:hint="default"/>
      </w:rPr>
    </w:lvl>
    <w:lvl w:ilvl="3" w:tplc="9ABE0A8A" w:tentative="1">
      <w:start w:val="1"/>
      <w:numFmt w:val="bullet"/>
      <w:lvlText w:val="•"/>
      <w:lvlJc w:val="left"/>
      <w:pPr>
        <w:tabs>
          <w:tab w:val="num" w:pos="2880"/>
        </w:tabs>
        <w:ind w:left="2880" w:hanging="360"/>
      </w:pPr>
      <w:rPr>
        <w:rFonts w:ascii="Arial" w:hAnsi="Arial" w:hint="default"/>
      </w:rPr>
    </w:lvl>
    <w:lvl w:ilvl="4" w:tplc="D154F86C" w:tentative="1">
      <w:start w:val="1"/>
      <w:numFmt w:val="bullet"/>
      <w:lvlText w:val="•"/>
      <w:lvlJc w:val="left"/>
      <w:pPr>
        <w:tabs>
          <w:tab w:val="num" w:pos="3600"/>
        </w:tabs>
        <w:ind w:left="3600" w:hanging="360"/>
      </w:pPr>
      <w:rPr>
        <w:rFonts w:ascii="Arial" w:hAnsi="Arial" w:hint="default"/>
      </w:rPr>
    </w:lvl>
    <w:lvl w:ilvl="5" w:tplc="E1AC32BE" w:tentative="1">
      <w:start w:val="1"/>
      <w:numFmt w:val="bullet"/>
      <w:lvlText w:val="•"/>
      <w:lvlJc w:val="left"/>
      <w:pPr>
        <w:tabs>
          <w:tab w:val="num" w:pos="4320"/>
        </w:tabs>
        <w:ind w:left="4320" w:hanging="360"/>
      </w:pPr>
      <w:rPr>
        <w:rFonts w:ascii="Arial" w:hAnsi="Arial" w:hint="default"/>
      </w:rPr>
    </w:lvl>
    <w:lvl w:ilvl="6" w:tplc="2A102F00" w:tentative="1">
      <w:start w:val="1"/>
      <w:numFmt w:val="bullet"/>
      <w:lvlText w:val="•"/>
      <w:lvlJc w:val="left"/>
      <w:pPr>
        <w:tabs>
          <w:tab w:val="num" w:pos="5040"/>
        </w:tabs>
        <w:ind w:left="5040" w:hanging="360"/>
      </w:pPr>
      <w:rPr>
        <w:rFonts w:ascii="Arial" w:hAnsi="Arial" w:hint="default"/>
      </w:rPr>
    </w:lvl>
    <w:lvl w:ilvl="7" w:tplc="9412F534" w:tentative="1">
      <w:start w:val="1"/>
      <w:numFmt w:val="bullet"/>
      <w:lvlText w:val="•"/>
      <w:lvlJc w:val="left"/>
      <w:pPr>
        <w:tabs>
          <w:tab w:val="num" w:pos="5760"/>
        </w:tabs>
        <w:ind w:left="5760" w:hanging="360"/>
      </w:pPr>
      <w:rPr>
        <w:rFonts w:ascii="Arial" w:hAnsi="Arial" w:hint="default"/>
      </w:rPr>
    </w:lvl>
    <w:lvl w:ilvl="8" w:tplc="7B281A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B3124AF"/>
    <w:multiLevelType w:val="hybridMultilevel"/>
    <w:tmpl w:val="F27062FA"/>
    <w:lvl w:ilvl="0" w:tplc="B2B6A27C">
      <w:start w:val="1"/>
      <w:numFmt w:val="decimal"/>
      <w:lvlText w:val="5. %1"/>
      <w:lvlJc w:val="left"/>
      <w:pPr>
        <w:ind w:left="786" w:hanging="360"/>
      </w:pPr>
      <w:rPr>
        <w:rFonts w:ascii="Arial" w:hAnsi="Arial"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2D4F65D6"/>
    <w:multiLevelType w:val="hybridMultilevel"/>
    <w:tmpl w:val="191CB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792A20"/>
    <w:multiLevelType w:val="hybridMultilevel"/>
    <w:tmpl w:val="B0148CCE"/>
    <w:lvl w:ilvl="0" w:tplc="4E5A5BEA">
      <w:start w:val="1"/>
      <w:numFmt w:val="bullet"/>
      <w:lvlText w:val="•"/>
      <w:lvlJc w:val="left"/>
      <w:pPr>
        <w:tabs>
          <w:tab w:val="num" w:pos="720"/>
        </w:tabs>
        <w:ind w:left="720" w:hanging="360"/>
      </w:pPr>
      <w:rPr>
        <w:rFonts w:ascii="Arial" w:hAnsi="Arial" w:hint="default"/>
      </w:rPr>
    </w:lvl>
    <w:lvl w:ilvl="1" w:tplc="7430B76A" w:tentative="1">
      <w:start w:val="1"/>
      <w:numFmt w:val="bullet"/>
      <w:lvlText w:val="•"/>
      <w:lvlJc w:val="left"/>
      <w:pPr>
        <w:tabs>
          <w:tab w:val="num" w:pos="1440"/>
        </w:tabs>
        <w:ind w:left="1440" w:hanging="360"/>
      </w:pPr>
      <w:rPr>
        <w:rFonts w:ascii="Arial" w:hAnsi="Arial" w:hint="default"/>
      </w:rPr>
    </w:lvl>
    <w:lvl w:ilvl="2" w:tplc="13A2A0CC" w:tentative="1">
      <w:start w:val="1"/>
      <w:numFmt w:val="bullet"/>
      <w:lvlText w:val="•"/>
      <w:lvlJc w:val="left"/>
      <w:pPr>
        <w:tabs>
          <w:tab w:val="num" w:pos="2160"/>
        </w:tabs>
        <w:ind w:left="2160" w:hanging="360"/>
      </w:pPr>
      <w:rPr>
        <w:rFonts w:ascii="Arial" w:hAnsi="Arial" w:hint="default"/>
      </w:rPr>
    </w:lvl>
    <w:lvl w:ilvl="3" w:tplc="46DE09E4" w:tentative="1">
      <w:start w:val="1"/>
      <w:numFmt w:val="bullet"/>
      <w:lvlText w:val="•"/>
      <w:lvlJc w:val="left"/>
      <w:pPr>
        <w:tabs>
          <w:tab w:val="num" w:pos="2880"/>
        </w:tabs>
        <w:ind w:left="2880" w:hanging="360"/>
      </w:pPr>
      <w:rPr>
        <w:rFonts w:ascii="Arial" w:hAnsi="Arial" w:hint="default"/>
      </w:rPr>
    </w:lvl>
    <w:lvl w:ilvl="4" w:tplc="BF7A3708" w:tentative="1">
      <w:start w:val="1"/>
      <w:numFmt w:val="bullet"/>
      <w:lvlText w:val="•"/>
      <w:lvlJc w:val="left"/>
      <w:pPr>
        <w:tabs>
          <w:tab w:val="num" w:pos="3600"/>
        </w:tabs>
        <w:ind w:left="3600" w:hanging="360"/>
      </w:pPr>
      <w:rPr>
        <w:rFonts w:ascii="Arial" w:hAnsi="Arial" w:hint="default"/>
      </w:rPr>
    </w:lvl>
    <w:lvl w:ilvl="5" w:tplc="B51EB5CA" w:tentative="1">
      <w:start w:val="1"/>
      <w:numFmt w:val="bullet"/>
      <w:lvlText w:val="•"/>
      <w:lvlJc w:val="left"/>
      <w:pPr>
        <w:tabs>
          <w:tab w:val="num" w:pos="4320"/>
        </w:tabs>
        <w:ind w:left="4320" w:hanging="360"/>
      </w:pPr>
      <w:rPr>
        <w:rFonts w:ascii="Arial" w:hAnsi="Arial" w:hint="default"/>
      </w:rPr>
    </w:lvl>
    <w:lvl w:ilvl="6" w:tplc="8AB01FBE" w:tentative="1">
      <w:start w:val="1"/>
      <w:numFmt w:val="bullet"/>
      <w:lvlText w:val="•"/>
      <w:lvlJc w:val="left"/>
      <w:pPr>
        <w:tabs>
          <w:tab w:val="num" w:pos="5040"/>
        </w:tabs>
        <w:ind w:left="5040" w:hanging="360"/>
      </w:pPr>
      <w:rPr>
        <w:rFonts w:ascii="Arial" w:hAnsi="Arial" w:hint="default"/>
      </w:rPr>
    </w:lvl>
    <w:lvl w:ilvl="7" w:tplc="3A600156" w:tentative="1">
      <w:start w:val="1"/>
      <w:numFmt w:val="bullet"/>
      <w:lvlText w:val="•"/>
      <w:lvlJc w:val="left"/>
      <w:pPr>
        <w:tabs>
          <w:tab w:val="num" w:pos="5760"/>
        </w:tabs>
        <w:ind w:left="5760" w:hanging="360"/>
      </w:pPr>
      <w:rPr>
        <w:rFonts w:ascii="Arial" w:hAnsi="Arial" w:hint="default"/>
      </w:rPr>
    </w:lvl>
    <w:lvl w:ilvl="8" w:tplc="8CA042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DA76A08"/>
    <w:multiLevelType w:val="hybridMultilevel"/>
    <w:tmpl w:val="F3CEED7A"/>
    <w:lvl w:ilvl="0" w:tplc="E24C428E">
      <w:start w:val="1"/>
      <w:numFmt w:val="bullet"/>
      <w:lvlText w:val="•"/>
      <w:lvlJc w:val="left"/>
      <w:pPr>
        <w:tabs>
          <w:tab w:val="num" w:pos="720"/>
        </w:tabs>
        <w:ind w:left="720" w:hanging="360"/>
      </w:pPr>
      <w:rPr>
        <w:rFonts w:ascii="Arial" w:hAnsi="Arial" w:hint="default"/>
      </w:rPr>
    </w:lvl>
    <w:lvl w:ilvl="1" w:tplc="9B06C8DC" w:tentative="1">
      <w:start w:val="1"/>
      <w:numFmt w:val="bullet"/>
      <w:lvlText w:val="•"/>
      <w:lvlJc w:val="left"/>
      <w:pPr>
        <w:tabs>
          <w:tab w:val="num" w:pos="1440"/>
        </w:tabs>
        <w:ind w:left="1440" w:hanging="360"/>
      </w:pPr>
      <w:rPr>
        <w:rFonts w:ascii="Arial" w:hAnsi="Arial" w:hint="default"/>
      </w:rPr>
    </w:lvl>
    <w:lvl w:ilvl="2" w:tplc="15C47622" w:tentative="1">
      <w:start w:val="1"/>
      <w:numFmt w:val="bullet"/>
      <w:lvlText w:val="•"/>
      <w:lvlJc w:val="left"/>
      <w:pPr>
        <w:tabs>
          <w:tab w:val="num" w:pos="2160"/>
        </w:tabs>
        <w:ind w:left="2160" w:hanging="360"/>
      </w:pPr>
      <w:rPr>
        <w:rFonts w:ascii="Arial" w:hAnsi="Arial" w:hint="default"/>
      </w:rPr>
    </w:lvl>
    <w:lvl w:ilvl="3" w:tplc="553416E2" w:tentative="1">
      <w:start w:val="1"/>
      <w:numFmt w:val="bullet"/>
      <w:lvlText w:val="•"/>
      <w:lvlJc w:val="left"/>
      <w:pPr>
        <w:tabs>
          <w:tab w:val="num" w:pos="2880"/>
        </w:tabs>
        <w:ind w:left="2880" w:hanging="360"/>
      </w:pPr>
      <w:rPr>
        <w:rFonts w:ascii="Arial" w:hAnsi="Arial" w:hint="default"/>
      </w:rPr>
    </w:lvl>
    <w:lvl w:ilvl="4" w:tplc="1C4AA114" w:tentative="1">
      <w:start w:val="1"/>
      <w:numFmt w:val="bullet"/>
      <w:lvlText w:val="•"/>
      <w:lvlJc w:val="left"/>
      <w:pPr>
        <w:tabs>
          <w:tab w:val="num" w:pos="3600"/>
        </w:tabs>
        <w:ind w:left="3600" w:hanging="360"/>
      </w:pPr>
      <w:rPr>
        <w:rFonts w:ascii="Arial" w:hAnsi="Arial" w:hint="default"/>
      </w:rPr>
    </w:lvl>
    <w:lvl w:ilvl="5" w:tplc="E8220740" w:tentative="1">
      <w:start w:val="1"/>
      <w:numFmt w:val="bullet"/>
      <w:lvlText w:val="•"/>
      <w:lvlJc w:val="left"/>
      <w:pPr>
        <w:tabs>
          <w:tab w:val="num" w:pos="4320"/>
        </w:tabs>
        <w:ind w:left="4320" w:hanging="360"/>
      </w:pPr>
      <w:rPr>
        <w:rFonts w:ascii="Arial" w:hAnsi="Arial" w:hint="default"/>
      </w:rPr>
    </w:lvl>
    <w:lvl w:ilvl="6" w:tplc="93DA9370" w:tentative="1">
      <w:start w:val="1"/>
      <w:numFmt w:val="bullet"/>
      <w:lvlText w:val="•"/>
      <w:lvlJc w:val="left"/>
      <w:pPr>
        <w:tabs>
          <w:tab w:val="num" w:pos="5040"/>
        </w:tabs>
        <w:ind w:left="5040" w:hanging="360"/>
      </w:pPr>
      <w:rPr>
        <w:rFonts w:ascii="Arial" w:hAnsi="Arial" w:hint="default"/>
      </w:rPr>
    </w:lvl>
    <w:lvl w:ilvl="7" w:tplc="C51410E2" w:tentative="1">
      <w:start w:val="1"/>
      <w:numFmt w:val="bullet"/>
      <w:lvlText w:val="•"/>
      <w:lvlJc w:val="left"/>
      <w:pPr>
        <w:tabs>
          <w:tab w:val="num" w:pos="5760"/>
        </w:tabs>
        <w:ind w:left="5760" w:hanging="360"/>
      </w:pPr>
      <w:rPr>
        <w:rFonts w:ascii="Arial" w:hAnsi="Arial" w:hint="default"/>
      </w:rPr>
    </w:lvl>
    <w:lvl w:ilvl="8" w:tplc="F53479D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455B3E"/>
    <w:multiLevelType w:val="hybridMultilevel"/>
    <w:tmpl w:val="75FA7E6C"/>
    <w:lvl w:ilvl="0" w:tplc="25FEC3FA">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2F6C0D"/>
    <w:multiLevelType w:val="hybridMultilevel"/>
    <w:tmpl w:val="16529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832F69"/>
    <w:multiLevelType w:val="hybridMultilevel"/>
    <w:tmpl w:val="F8740B32"/>
    <w:lvl w:ilvl="0" w:tplc="FFC60020">
      <w:start w:val="1"/>
      <w:numFmt w:val="bullet"/>
      <w:lvlText w:val="•"/>
      <w:lvlJc w:val="left"/>
      <w:pPr>
        <w:tabs>
          <w:tab w:val="num" w:pos="720"/>
        </w:tabs>
        <w:ind w:left="720" w:hanging="360"/>
      </w:pPr>
      <w:rPr>
        <w:rFonts w:ascii="Arial" w:hAnsi="Arial" w:hint="default"/>
      </w:rPr>
    </w:lvl>
    <w:lvl w:ilvl="1" w:tplc="22128DAA" w:tentative="1">
      <w:start w:val="1"/>
      <w:numFmt w:val="bullet"/>
      <w:lvlText w:val="•"/>
      <w:lvlJc w:val="left"/>
      <w:pPr>
        <w:tabs>
          <w:tab w:val="num" w:pos="1440"/>
        </w:tabs>
        <w:ind w:left="1440" w:hanging="360"/>
      </w:pPr>
      <w:rPr>
        <w:rFonts w:ascii="Arial" w:hAnsi="Arial" w:hint="default"/>
      </w:rPr>
    </w:lvl>
    <w:lvl w:ilvl="2" w:tplc="4CF0E0D2" w:tentative="1">
      <w:start w:val="1"/>
      <w:numFmt w:val="bullet"/>
      <w:lvlText w:val="•"/>
      <w:lvlJc w:val="left"/>
      <w:pPr>
        <w:tabs>
          <w:tab w:val="num" w:pos="2160"/>
        </w:tabs>
        <w:ind w:left="2160" w:hanging="360"/>
      </w:pPr>
      <w:rPr>
        <w:rFonts w:ascii="Arial" w:hAnsi="Arial" w:hint="default"/>
      </w:rPr>
    </w:lvl>
    <w:lvl w:ilvl="3" w:tplc="98A22C40" w:tentative="1">
      <w:start w:val="1"/>
      <w:numFmt w:val="bullet"/>
      <w:lvlText w:val="•"/>
      <w:lvlJc w:val="left"/>
      <w:pPr>
        <w:tabs>
          <w:tab w:val="num" w:pos="2880"/>
        </w:tabs>
        <w:ind w:left="2880" w:hanging="360"/>
      </w:pPr>
      <w:rPr>
        <w:rFonts w:ascii="Arial" w:hAnsi="Arial" w:hint="default"/>
      </w:rPr>
    </w:lvl>
    <w:lvl w:ilvl="4" w:tplc="08088AE0" w:tentative="1">
      <w:start w:val="1"/>
      <w:numFmt w:val="bullet"/>
      <w:lvlText w:val="•"/>
      <w:lvlJc w:val="left"/>
      <w:pPr>
        <w:tabs>
          <w:tab w:val="num" w:pos="3600"/>
        </w:tabs>
        <w:ind w:left="3600" w:hanging="360"/>
      </w:pPr>
      <w:rPr>
        <w:rFonts w:ascii="Arial" w:hAnsi="Arial" w:hint="default"/>
      </w:rPr>
    </w:lvl>
    <w:lvl w:ilvl="5" w:tplc="24FA138C" w:tentative="1">
      <w:start w:val="1"/>
      <w:numFmt w:val="bullet"/>
      <w:lvlText w:val="•"/>
      <w:lvlJc w:val="left"/>
      <w:pPr>
        <w:tabs>
          <w:tab w:val="num" w:pos="4320"/>
        </w:tabs>
        <w:ind w:left="4320" w:hanging="360"/>
      </w:pPr>
      <w:rPr>
        <w:rFonts w:ascii="Arial" w:hAnsi="Arial" w:hint="default"/>
      </w:rPr>
    </w:lvl>
    <w:lvl w:ilvl="6" w:tplc="3A647B0A" w:tentative="1">
      <w:start w:val="1"/>
      <w:numFmt w:val="bullet"/>
      <w:lvlText w:val="•"/>
      <w:lvlJc w:val="left"/>
      <w:pPr>
        <w:tabs>
          <w:tab w:val="num" w:pos="5040"/>
        </w:tabs>
        <w:ind w:left="5040" w:hanging="360"/>
      </w:pPr>
      <w:rPr>
        <w:rFonts w:ascii="Arial" w:hAnsi="Arial" w:hint="default"/>
      </w:rPr>
    </w:lvl>
    <w:lvl w:ilvl="7" w:tplc="8EC6AE7C" w:tentative="1">
      <w:start w:val="1"/>
      <w:numFmt w:val="bullet"/>
      <w:lvlText w:val="•"/>
      <w:lvlJc w:val="left"/>
      <w:pPr>
        <w:tabs>
          <w:tab w:val="num" w:pos="5760"/>
        </w:tabs>
        <w:ind w:left="5760" w:hanging="360"/>
      </w:pPr>
      <w:rPr>
        <w:rFonts w:ascii="Arial" w:hAnsi="Arial" w:hint="default"/>
      </w:rPr>
    </w:lvl>
    <w:lvl w:ilvl="8" w:tplc="5BD44E0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F121FAF"/>
    <w:multiLevelType w:val="hybridMultilevel"/>
    <w:tmpl w:val="FA761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BB1485"/>
    <w:multiLevelType w:val="hybridMultilevel"/>
    <w:tmpl w:val="C6E8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9D4A1D"/>
    <w:multiLevelType w:val="hybridMultilevel"/>
    <w:tmpl w:val="E21C0BC6"/>
    <w:lvl w:ilvl="0" w:tplc="0CCEBC8A">
      <w:start w:val="1"/>
      <w:numFmt w:val="bullet"/>
      <w:lvlText w:val="•"/>
      <w:lvlJc w:val="left"/>
      <w:pPr>
        <w:tabs>
          <w:tab w:val="num" w:pos="720"/>
        </w:tabs>
        <w:ind w:left="720" w:hanging="360"/>
      </w:pPr>
      <w:rPr>
        <w:rFonts w:ascii="Arial" w:hAnsi="Arial" w:hint="default"/>
      </w:rPr>
    </w:lvl>
    <w:lvl w:ilvl="1" w:tplc="8940CE16" w:tentative="1">
      <w:start w:val="1"/>
      <w:numFmt w:val="bullet"/>
      <w:lvlText w:val="•"/>
      <w:lvlJc w:val="left"/>
      <w:pPr>
        <w:tabs>
          <w:tab w:val="num" w:pos="1440"/>
        </w:tabs>
        <w:ind w:left="1440" w:hanging="360"/>
      </w:pPr>
      <w:rPr>
        <w:rFonts w:ascii="Arial" w:hAnsi="Arial" w:hint="default"/>
      </w:rPr>
    </w:lvl>
    <w:lvl w:ilvl="2" w:tplc="A6FCA7C4" w:tentative="1">
      <w:start w:val="1"/>
      <w:numFmt w:val="bullet"/>
      <w:lvlText w:val="•"/>
      <w:lvlJc w:val="left"/>
      <w:pPr>
        <w:tabs>
          <w:tab w:val="num" w:pos="2160"/>
        </w:tabs>
        <w:ind w:left="2160" w:hanging="360"/>
      </w:pPr>
      <w:rPr>
        <w:rFonts w:ascii="Arial" w:hAnsi="Arial" w:hint="default"/>
      </w:rPr>
    </w:lvl>
    <w:lvl w:ilvl="3" w:tplc="8180A93A" w:tentative="1">
      <w:start w:val="1"/>
      <w:numFmt w:val="bullet"/>
      <w:lvlText w:val="•"/>
      <w:lvlJc w:val="left"/>
      <w:pPr>
        <w:tabs>
          <w:tab w:val="num" w:pos="2880"/>
        </w:tabs>
        <w:ind w:left="2880" w:hanging="360"/>
      </w:pPr>
      <w:rPr>
        <w:rFonts w:ascii="Arial" w:hAnsi="Arial" w:hint="default"/>
      </w:rPr>
    </w:lvl>
    <w:lvl w:ilvl="4" w:tplc="A09E4F2A" w:tentative="1">
      <w:start w:val="1"/>
      <w:numFmt w:val="bullet"/>
      <w:lvlText w:val="•"/>
      <w:lvlJc w:val="left"/>
      <w:pPr>
        <w:tabs>
          <w:tab w:val="num" w:pos="3600"/>
        </w:tabs>
        <w:ind w:left="3600" w:hanging="360"/>
      </w:pPr>
      <w:rPr>
        <w:rFonts w:ascii="Arial" w:hAnsi="Arial" w:hint="default"/>
      </w:rPr>
    </w:lvl>
    <w:lvl w:ilvl="5" w:tplc="647C6378" w:tentative="1">
      <w:start w:val="1"/>
      <w:numFmt w:val="bullet"/>
      <w:lvlText w:val="•"/>
      <w:lvlJc w:val="left"/>
      <w:pPr>
        <w:tabs>
          <w:tab w:val="num" w:pos="4320"/>
        </w:tabs>
        <w:ind w:left="4320" w:hanging="360"/>
      </w:pPr>
      <w:rPr>
        <w:rFonts w:ascii="Arial" w:hAnsi="Arial" w:hint="default"/>
      </w:rPr>
    </w:lvl>
    <w:lvl w:ilvl="6" w:tplc="5DFE5902" w:tentative="1">
      <w:start w:val="1"/>
      <w:numFmt w:val="bullet"/>
      <w:lvlText w:val="•"/>
      <w:lvlJc w:val="left"/>
      <w:pPr>
        <w:tabs>
          <w:tab w:val="num" w:pos="5040"/>
        </w:tabs>
        <w:ind w:left="5040" w:hanging="360"/>
      </w:pPr>
      <w:rPr>
        <w:rFonts w:ascii="Arial" w:hAnsi="Arial" w:hint="default"/>
      </w:rPr>
    </w:lvl>
    <w:lvl w:ilvl="7" w:tplc="0EC89124" w:tentative="1">
      <w:start w:val="1"/>
      <w:numFmt w:val="bullet"/>
      <w:lvlText w:val="•"/>
      <w:lvlJc w:val="left"/>
      <w:pPr>
        <w:tabs>
          <w:tab w:val="num" w:pos="5760"/>
        </w:tabs>
        <w:ind w:left="5760" w:hanging="360"/>
      </w:pPr>
      <w:rPr>
        <w:rFonts w:ascii="Arial" w:hAnsi="Arial" w:hint="default"/>
      </w:rPr>
    </w:lvl>
    <w:lvl w:ilvl="8" w:tplc="BAC0CF6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58C731E"/>
    <w:multiLevelType w:val="multilevel"/>
    <w:tmpl w:val="B2A26FFE"/>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8973785"/>
    <w:multiLevelType w:val="hybridMultilevel"/>
    <w:tmpl w:val="53B8278E"/>
    <w:lvl w:ilvl="0" w:tplc="E2E4048C">
      <w:start w:val="1"/>
      <w:numFmt w:val="bullet"/>
      <w:lvlText w:val="•"/>
      <w:lvlJc w:val="left"/>
      <w:pPr>
        <w:tabs>
          <w:tab w:val="num" w:pos="720"/>
        </w:tabs>
        <w:ind w:left="720" w:hanging="360"/>
      </w:pPr>
      <w:rPr>
        <w:rFonts w:ascii="Arial" w:hAnsi="Arial" w:hint="default"/>
      </w:rPr>
    </w:lvl>
    <w:lvl w:ilvl="1" w:tplc="ACC8F022" w:tentative="1">
      <w:start w:val="1"/>
      <w:numFmt w:val="bullet"/>
      <w:lvlText w:val="•"/>
      <w:lvlJc w:val="left"/>
      <w:pPr>
        <w:tabs>
          <w:tab w:val="num" w:pos="1440"/>
        </w:tabs>
        <w:ind w:left="1440" w:hanging="360"/>
      </w:pPr>
      <w:rPr>
        <w:rFonts w:ascii="Arial" w:hAnsi="Arial" w:hint="default"/>
      </w:rPr>
    </w:lvl>
    <w:lvl w:ilvl="2" w:tplc="E48C6074" w:tentative="1">
      <w:start w:val="1"/>
      <w:numFmt w:val="bullet"/>
      <w:lvlText w:val="•"/>
      <w:lvlJc w:val="left"/>
      <w:pPr>
        <w:tabs>
          <w:tab w:val="num" w:pos="2160"/>
        </w:tabs>
        <w:ind w:left="2160" w:hanging="360"/>
      </w:pPr>
      <w:rPr>
        <w:rFonts w:ascii="Arial" w:hAnsi="Arial" w:hint="default"/>
      </w:rPr>
    </w:lvl>
    <w:lvl w:ilvl="3" w:tplc="A80669DE" w:tentative="1">
      <w:start w:val="1"/>
      <w:numFmt w:val="bullet"/>
      <w:lvlText w:val="•"/>
      <w:lvlJc w:val="left"/>
      <w:pPr>
        <w:tabs>
          <w:tab w:val="num" w:pos="2880"/>
        </w:tabs>
        <w:ind w:left="2880" w:hanging="360"/>
      </w:pPr>
      <w:rPr>
        <w:rFonts w:ascii="Arial" w:hAnsi="Arial" w:hint="default"/>
      </w:rPr>
    </w:lvl>
    <w:lvl w:ilvl="4" w:tplc="E1BA376C" w:tentative="1">
      <w:start w:val="1"/>
      <w:numFmt w:val="bullet"/>
      <w:lvlText w:val="•"/>
      <w:lvlJc w:val="left"/>
      <w:pPr>
        <w:tabs>
          <w:tab w:val="num" w:pos="3600"/>
        </w:tabs>
        <w:ind w:left="3600" w:hanging="360"/>
      </w:pPr>
      <w:rPr>
        <w:rFonts w:ascii="Arial" w:hAnsi="Arial" w:hint="default"/>
      </w:rPr>
    </w:lvl>
    <w:lvl w:ilvl="5" w:tplc="B21C48F2" w:tentative="1">
      <w:start w:val="1"/>
      <w:numFmt w:val="bullet"/>
      <w:lvlText w:val="•"/>
      <w:lvlJc w:val="left"/>
      <w:pPr>
        <w:tabs>
          <w:tab w:val="num" w:pos="4320"/>
        </w:tabs>
        <w:ind w:left="4320" w:hanging="360"/>
      </w:pPr>
      <w:rPr>
        <w:rFonts w:ascii="Arial" w:hAnsi="Arial" w:hint="default"/>
      </w:rPr>
    </w:lvl>
    <w:lvl w:ilvl="6" w:tplc="E6480FAC" w:tentative="1">
      <w:start w:val="1"/>
      <w:numFmt w:val="bullet"/>
      <w:lvlText w:val="•"/>
      <w:lvlJc w:val="left"/>
      <w:pPr>
        <w:tabs>
          <w:tab w:val="num" w:pos="5040"/>
        </w:tabs>
        <w:ind w:left="5040" w:hanging="360"/>
      </w:pPr>
      <w:rPr>
        <w:rFonts w:ascii="Arial" w:hAnsi="Arial" w:hint="default"/>
      </w:rPr>
    </w:lvl>
    <w:lvl w:ilvl="7" w:tplc="7F4624F8" w:tentative="1">
      <w:start w:val="1"/>
      <w:numFmt w:val="bullet"/>
      <w:lvlText w:val="•"/>
      <w:lvlJc w:val="left"/>
      <w:pPr>
        <w:tabs>
          <w:tab w:val="num" w:pos="5760"/>
        </w:tabs>
        <w:ind w:left="5760" w:hanging="360"/>
      </w:pPr>
      <w:rPr>
        <w:rFonts w:ascii="Arial" w:hAnsi="Arial" w:hint="default"/>
      </w:rPr>
    </w:lvl>
    <w:lvl w:ilvl="8" w:tplc="C4B86AE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74F5701"/>
    <w:multiLevelType w:val="hybridMultilevel"/>
    <w:tmpl w:val="3D80BA9E"/>
    <w:lvl w:ilvl="0" w:tplc="3CAE49AC">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9B4318"/>
    <w:multiLevelType w:val="hybridMultilevel"/>
    <w:tmpl w:val="4DA4E8EC"/>
    <w:lvl w:ilvl="0" w:tplc="6C125DE0">
      <w:start w:val="1"/>
      <w:numFmt w:val="bullet"/>
      <w:lvlText w:val="•"/>
      <w:lvlJc w:val="left"/>
      <w:pPr>
        <w:tabs>
          <w:tab w:val="num" w:pos="720"/>
        </w:tabs>
        <w:ind w:left="720" w:hanging="360"/>
      </w:pPr>
      <w:rPr>
        <w:rFonts w:ascii="Arial" w:hAnsi="Arial" w:hint="default"/>
      </w:rPr>
    </w:lvl>
    <w:lvl w:ilvl="1" w:tplc="F05EF43A" w:tentative="1">
      <w:start w:val="1"/>
      <w:numFmt w:val="bullet"/>
      <w:lvlText w:val="•"/>
      <w:lvlJc w:val="left"/>
      <w:pPr>
        <w:tabs>
          <w:tab w:val="num" w:pos="1440"/>
        </w:tabs>
        <w:ind w:left="1440" w:hanging="360"/>
      </w:pPr>
      <w:rPr>
        <w:rFonts w:ascii="Arial" w:hAnsi="Arial" w:hint="default"/>
      </w:rPr>
    </w:lvl>
    <w:lvl w:ilvl="2" w:tplc="F8488F0E" w:tentative="1">
      <w:start w:val="1"/>
      <w:numFmt w:val="bullet"/>
      <w:lvlText w:val="•"/>
      <w:lvlJc w:val="left"/>
      <w:pPr>
        <w:tabs>
          <w:tab w:val="num" w:pos="2160"/>
        </w:tabs>
        <w:ind w:left="2160" w:hanging="360"/>
      </w:pPr>
      <w:rPr>
        <w:rFonts w:ascii="Arial" w:hAnsi="Arial" w:hint="default"/>
      </w:rPr>
    </w:lvl>
    <w:lvl w:ilvl="3" w:tplc="7720AB00" w:tentative="1">
      <w:start w:val="1"/>
      <w:numFmt w:val="bullet"/>
      <w:lvlText w:val="•"/>
      <w:lvlJc w:val="left"/>
      <w:pPr>
        <w:tabs>
          <w:tab w:val="num" w:pos="2880"/>
        </w:tabs>
        <w:ind w:left="2880" w:hanging="360"/>
      </w:pPr>
      <w:rPr>
        <w:rFonts w:ascii="Arial" w:hAnsi="Arial" w:hint="default"/>
      </w:rPr>
    </w:lvl>
    <w:lvl w:ilvl="4" w:tplc="918A00CE" w:tentative="1">
      <w:start w:val="1"/>
      <w:numFmt w:val="bullet"/>
      <w:lvlText w:val="•"/>
      <w:lvlJc w:val="left"/>
      <w:pPr>
        <w:tabs>
          <w:tab w:val="num" w:pos="3600"/>
        </w:tabs>
        <w:ind w:left="3600" w:hanging="360"/>
      </w:pPr>
      <w:rPr>
        <w:rFonts w:ascii="Arial" w:hAnsi="Arial" w:hint="default"/>
      </w:rPr>
    </w:lvl>
    <w:lvl w:ilvl="5" w:tplc="3F60CFE6" w:tentative="1">
      <w:start w:val="1"/>
      <w:numFmt w:val="bullet"/>
      <w:lvlText w:val="•"/>
      <w:lvlJc w:val="left"/>
      <w:pPr>
        <w:tabs>
          <w:tab w:val="num" w:pos="4320"/>
        </w:tabs>
        <w:ind w:left="4320" w:hanging="360"/>
      </w:pPr>
      <w:rPr>
        <w:rFonts w:ascii="Arial" w:hAnsi="Arial" w:hint="default"/>
      </w:rPr>
    </w:lvl>
    <w:lvl w:ilvl="6" w:tplc="5CCEE93A" w:tentative="1">
      <w:start w:val="1"/>
      <w:numFmt w:val="bullet"/>
      <w:lvlText w:val="•"/>
      <w:lvlJc w:val="left"/>
      <w:pPr>
        <w:tabs>
          <w:tab w:val="num" w:pos="5040"/>
        </w:tabs>
        <w:ind w:left="5040" w:hanging="360"/>
      </w:pPr>
      <w:rPr>
        <w:rFonts w:ascii="Arial" w:hAnsi="Arial" w:hint="default"/>
      </w:rPr>
    </w:lvl>
    <w:lvl w:ilvl="7" w:tplc="10862A0E" w:tentative="1">
      <w:start w:val="1"/>
      <w:numFmt w:val="bullet"/>
      <w:lvlText w:val="•"/>
      <w:lvlJc w:val="left"/>
      <w:pPr>
        <w:tabs>
          <w:tab w:val="num" w:pos="5760"/>
        </w:tabs>
        <w:ind w:left="5760" w:hanging="360"/>
      </w:pPr>
      <w:rPr>
        <w:rFonts w:ascii="Arial" w:hAnsi="Arial" w:hint="default"/>
      </w:rPr>
    </w:lvl>
    <w:lvl w:ilvl="8" w:tplc="9F3681F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92B2D75"/>
    <w:multiLevelType w:val="multilevel"/>
    <w:tmpl w:val="33E2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57465C"/>
    <w:multiLevelType w:val="hybridMultilevel"/>
    <w:tmpl w:val="F46A3BFA"/>
    <w:lvl w:ilvl="0" w:tplc="62C0CEE2">
      <w:start w:val="1"/>
      <w:numFmt w:val="bullet"/>
      <w:lvlText w:val="•"/>
      <w:lvlJc w:val="left"/>
      <w:pPr>
        <w:tabs>
          <w:tab w:val="num" w:pos="720"/>
        </w:tabs>
        <w:ind w:left="720" w:hanging="360"/>
      </w:pPr>
      <w:rPr>
        <w:rFonts w:ascii="Arial" w:hAnsi="Arial" w:hint="default"/>
      </w:rPr>
    </w:lvl>
    <w:lvl w:ilvl="1" w:tplc="3392B6CE" w:tentative="1">
      <w:start w:val="1"/>
      <w:numFmt w:val="bullet"/>
      <w:lvlText w:val="•"/>
      <w:lvlJc w:val="left"/>
      <w:pPr>
        <w:tabs>
          <w:tab w:val="num" w:pos="1440"/>
        </w:tabs>
        <w:ind w:left="1440" w:hanging="360"/>
      </w:pPr>
      <w:rPr>
        <w:rFonts w:ascii="Arial" w:hAnsi="Arial" w:hint="default"/>
      </w:rPr>
    </w:lvl>
    <w:lvl w:ilvl="2" w:tplc="A4EEBDEC" w:tentative="1">
      <w:start w:val="1"/>
      <w:numFmt w:val="bullet"/>
      <w:lvlText w:val="•"/>
      <w:lvlJc w:val="left"/>
      <w:pPr>
        <w:tabs>
          <w:tab w:val="num" w:pos="2160"/>
        </w:tabs>
        <w:ind w:left="2160" w:hanging="360"/>
      </w:pPr>
      <w:rPr>
        <w:rFonts w:ascii="Arial" w:hAnsi="Arial" w:hint="default"/>
      </w:rPr>
    </w:lvl>
    <w:lvl w:ilvl="3" w:tplc="86DA0096" w:tentative="1">
      <w:start w:val="1"/>
      <w:numFmt w:val="bullet"/>
      <w:lvlText w:val="•"/>
      <w:lvlJc w:val="left"/>
      <w:pPr>
        <w:tabs>
          <w:tab w:val="num" w:pos="2880"/>
        </w:tabs>
        <w:ind w:left="2880" w:hanging="360"/>
      </w:pPr>
      <w:rPr>
        <w:rFonts w:ascii="Arial" w:hAnsi="Arial" w:hint="default"/>
      </w:rPr>
    </w:lvl>
    <w:lvl w:ilvl="4" w:tplc="E8F46034" w:tentative="1">
      <w:start w:val="1"/>
      <w:numFmt w:val="bullet"/>
      <w:lvlText w:val="•"/>
      <w:lvlJc w:val="left"/>
      <w:pPr>
        <w:tabs>
          <w:tab w:val="num" w:pos="3600"/>
        </w:tabs>
        <w:ind w:left="3600" w:hanging="360"/>
      </w:pPr>
      <w:rPr>
        <w:rFonts w:ascii="Arial" w:hAnsi="Arial" w:hint="default"/>
      </w:rPr>
    </w:lvl>
    <w:lvl w:ilvl="5" w:tplc="29E208A2" w:tentative="1">
      <w:start w:val="1"/>
      <w:numFmt w:val="bullet"/>
      <w:lvlText w:val="•"/>
      <w:lvlJc w:val="left"/>
      <w:pPr>
        <w:tabs>
          <w:tab w:val="num" w:pos="4320"/>
        </w:tabs>
        <w:ind w:left="4320" w:hanging="360"/>
      </w:pPr>
      <w:rPr>
        <w:rFonts w:ascii="Arial" w:hAnsi="Arial" w:hint="default"/>
      </w:rPr>
    </w:lvl>
    <w:lvl w:ilvl="6" w:tplc="B016BB80" w:tentative="1">
      <w:start w:val="1"/>
      <w:numFmt w:val="bullet"/>
      <w:lvlText w:val="•"/>
      <w:lvlJc w:val="left"/>
      <w:pPr>
        <w:tabs>
          <w:tab w:val="num" w:pos="5040"/>
        </w:tabs>
        <w:ind w:left="5040" w:hanging="360"/>
      </w:pPr>
      <w:rPr>
        <w:rFonts w:ascii="Arial" w:hAnsi="Arial" w:hint="default"/>
      </w:rPr>
    </w:lvl>
    <w:lvl w:ilvl="7" w:tplc="A544A096" w:tentative="1">
      <w:start w:val="1"/>
      <w:numFmt w:val="bullet"/>
      <w:lvlText w:val="•"/>
      <w:lvlJc w:val="left"/>
      <w:pPr>
        <w:tabs>
          <w:tab w:val="num" w:pos="5760"/>
        </w:tabs>
        <w:ind w:left="5760" w:hanging="360"/>
      </w:pPr>
      <w:rPr>
        <w:rFonts w:ascii="Arial" w:hAnsi="Arial" w:hint="default"/>
      </w:rPr>
    </w:lvl>
    <w:lvl w:ilvl="8" w:tplc="155E3F3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D6C79E7"/>
    <w:multiLevelType w:val="hybridMultilevel"/>
    <w:tmpl w:val="E7CE5062"/>
    <w:lvl w:ilvl="0" w:tplc="5A24AF5E">
      <w:start w:val="1"/>
      <w:numFmt w:val="bullet"/>
      <w:lvlText w:val="•"/>
      <w:lvlJc w:val="left"/>
      <w:pPr>
        <w:tabs>
          <w:tab w:val="num" w:pos="720"/>
        </w:tabs>
        <w:ind w:left="720" w:hanging="360"/>
      </w:pPr>
      <w:rPr>
        <w:rFonts w:ascii="Arial" w:hAnsi="Arial" w:hint="default"/>
      </w:rPr>
    </w:lvl>
    <w:lvl w:ilvl="1" w:tplc="2C9A5484" w:tentative="1">
      <w:start w:val="1"/>
      <w:numFmt w:val="bullet"/>
      <w:lvlText w:val="•"/>
      <w:lvlJc w:val="left"/>
      <w:pPr>
        <w:tabs>
          <w:tab w:val="num" w:pos="1440"/>
        </w:tabs>
        <w:ind w:left="1440" w:hanging="360"/>
      </w:pPr>
      <w:rPr>
        <w:rFonts w:ascii="Arial" w:hAnsi="Arial" w:hint="default"/>
      </w:rPr>
    </w:lvl>
    <w:lvl w:ilvl="2" w:tplc="CB844686" w:tentative="1">
      <w:start w:val="1"/>
      <w:numFmt w:val="bullet"/>
      <w:lvlText w:val="•"/>
      <w:lvlJc w:val="left"/>
      <w:pPr>
        <w:tabs>
          <w:tab w:val="num" w:pos="2160"/>
        </w:tabs>
        <w:ind w:left="2160" w:hanging="360"/>
      </w:pPr>
      <w:rPr>
        <w:rFonts w:ascii="Arial" w:hAnsi="Arial" w:hint="default"/>
      </w:rPr>
    </w:lvl>
    <w:lvl w:ilvl="3" w:tplc="DE18D762" w:tentative="1">
      <w:start w:val="1"/>
      <w:numFmt w:val="bullet"/>
      <w:lvlText w:val="•"/>
      <w:lvlJc w:val="left"/>
      <w:pPr>
        <w:tabs>
          <w:tab w:val="num" w:pos="2880"/>
        </w:tabs>
        <w:ind w:left="2880" w:hanging="360"/>
      </w:pPr>
      <w:rPr>
        <w:rFonts w:ascii="Arial" w:hAnsi="Arial" w:hint="default"/>
      </w:rPr>
    </w:lvl>
    <w:lvl w:ilvl="4" w:tplc="63D0AD28" w:tentative="1">
      <w:start w:val="1"/>
      <w:numFmt w:val="bullet"/>
      <w:lvlText w:val="•"/>
      <w:lvlJc w:val="left"/>
      <w:pPr>
        <w:tabs>
          <w:tab w:val="num" w:pos="3600"/>
        </w:tabs>
        <w:ind w:left="3600" w:hanging="360"/>
      </w:pPr>
      <w:rPr>
        <w:rFonts w:ascii="Arial" w:hAnsi="Arial" w:hint="default"/>
      </w:rPr>
    </w:lvl>
    <w:lvl w:ilvl="5" w:tplc="4614FFB4" w:tentative="1">
      <w:start w:val="1"/>
      <w:numFmt w:val="bullet"/>
      <w:lvlText w:val="•"/>
      <w:lvlJc w:val="left"/>
      <w:pPr>
        <w:tabs>
          <w:tab w:val="num" w:pos="4320"/>
        </w:tabs>
        <w:ind w:left="4320" w:hanging="360"/>
      </w:pPr>
      <w:rPr>
        <w:rFonts w:ascii="Arial" w:hAnsi="Arial" w:hint="default"/>
      </w:rPr>
    </w:lvl>
    <w:lvl w:ilvl="6" w:tplc="39A27EF8" w:tentative="1">
      <w:start w:val="1"/>
      <w:numFmt w:val="bullet"/>
      <w:lvlText w:val="•"/>
      <w:lvlJc w:val="left"/>
      <w:pPr>
        <w:tabs>
          <w:tab w:val="num" w:pos="5040"/>
        </w:tabs>
        <w:ind w:left="5040" w:hanging="360"/>
      </w:pPr>
      <w:rPr>
        <w:rFonts w:ascii="Arial" w:hAnsi="Arial" w:hint="default"/>
      </w:rPr>
    </w:lvl>
    <w:lvl w:ilvl="7" w:tplc="7F94BFA8" w:tentative="1">
      <w:start w:val="1"/>
      <w:numFmt w:val="bullet"/>
      <w:lvlText w:val="•"/>
      <w:lvlJc w:val="left"/>
      <w:pPr>
        <w:tabs>
          <w:tab w:val="num" w:pos="5760"/>
        </w:tabs>
        <w:ind w:left="5760" w:hanging="360"/>
      </w:pPr>
      <w:rPr>
        <w:rFonts w:ascii="Arial" w:hAnsi="Arial" w:hint="default"/>
      </w:rPr>
    </w:lvl>
    <w:lvl w:ilvl="8" w:tplc="072ED6E0" w:tentative="1">
      <w:start w:val="1"/>
      <w:numFmt w:val="bullet"/>
      <w:lvlText w:val="•"/>
      <w:lvlJc w:val="left"/>
      <w:pPr>
        <w:tabs>
          <w:tab w:val="num" w:pos="6480"/>
        </w:tabs>
        <w:ind w:left="6480" w:hanging="360"/>
      </w:pPr>
      <w:rPr>
        <w:rFonts w:ascii="Arial" w:hAnsi="Arial" w:hint="default"/>
      </w:rPr>
    </w:lvl>
  </w:abstractNum>
  <w:num w:numId="1" w16cid:durableId="1206410399">
    <w:abstractNumId w:val="26"/>
  </w:num>
  <w:num w:numId="2" w16cid:durableId="746225353">
    <w:abstractNumId w:val="6"/>
  </w:num>
  <w:num w:numId="3" w16cid:durableId="2026785034">
    <w:abstractNumId w:val="15"/>
  </w:num>
  <w:num w:numId="4" w16cid:durableId="834688835">
    <w:abstractNumId w:val="23"/>
  </w:num>
  <w:num w:numId="5" w16cid:durableId="2143037068">
    <w:abstractNumId w:val="10"/>
  </w:num>
  <w:num w:numId="6" w16cid:durableId="1224952338">
    <w:abstractNumId w:val="20"/>
  </w:num>
  <w:num w:numId="7" w16cid:durableId="189995470">
    <w:abstractNumId w:val="4"/>
  </w:num>
  <w:num w:numId="8" w16cid:durableId="2070300308">
    <w:abstractNumId w:val="16"/>
  </w:num>
  <w:num w:numId="9" w16cid:durableId="523789633">
    <w:abstractNumId w:val="30"/>
  </w:num>
  <w:num w:numId="10" w16cid:durableId="862325193">
    <w:abstractNumId w:val="5"/>
  </w:num>
  <w:num w:numId="11" w16cid:durableId="768936266">
    <w:abstractNumId w:val="25"/>
  </w:num>
  <w:num w:numId="12" w16cid:durableId="1954088727">
    <w:abstractNumId w:val="9"/>
  </w:num>
  <w:num w:numId="13" w16cid:durableId="566116153">
    <w:abstractNumId w:val="29"/>
  </w:num>
  <w:num w:numId="14" w16cid:durableId="1016620504">
    <w:abstractNumId w:val="0"/>
  </w:num>
  <w:num w:numId="15" w16cid:durableId="773212437">
    <w:abstractNumId w:val="12"/>
  </w:num>
  <w:num w:numId="16" w16cid:durableId="1805659713">
    <w:abstractNumId w:val="8"/>
  </w:num>
  <w:num w:numId="17" w16cid:durableId="1292861280">
    <w:abstractNumId w:val="18"/>
  </w:num>
  <w:num w:numId="18" w16cid:durableId="74907834">
    <w:abstractNumId w:val="28"/>
  </w:num>
  <w:num w:numId="19" w16cid:durableId="42485699">
    <w:abstractNumId w:val="21"/>
  </w:num>
  <w:num w:numId="20" w16cid:durableId="1131750260">
    <w:abstractNumId w:val="3"/>
  </w:num>
  <w:num w:numId="21" w16cid:durableId="1884057464">
    <w:abstractNumId w:val="2"/>
  </w:num>
  <w:num w:numId="22" w16cid:durableId="500118452">
    <w:abstractNumId w:val="22"/>
  </w:num>
  <w:num w:numId="23" w16cid:durableId="1261792291">
    <w:abstractNumId w:val="27"/>
  </w:num>
  <w:num w:numId="24" w16cid:durableId="2004697465">
    <w:abstractNumId w:val="17"/>
  </w:num>
  <w:num w:numId="25" w16cid:durableId="2144612955">
    <w:abstractNumId w:val="11"/>
  </w:num>
  <w:num w:numId="26" w16cid:durableId="148405521">
    <w:abstractNumId w:val="13"/>
  </w:num>
  <w:num w:numId="27" w16cid:durableId="1668095803">
    <w:abstractNumId w:val="24"/>
  </w:num>
  <w:num w:numId="28" w16cid:durableId="556208310">
    <w:abstractNumId w:val="14"/>
  </w:num>
  <w:num w:numId="29" w16cid:durableId="6373096">
    <w:abstractNumId w:val="19"/>
  </w:num>
  <w:num w:numId="30" w16cid:durableId="1924870338">
    <w:abstractNumId w:val="1"/>
  </w:num>
  <w:num w:numId="31" w16cid:durableId="1954820184">
    <w:abstractNumId w:val="7"/>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mar Lotan">
    <w15:presenceInfo w15:providerId="None" w15:userId="Tamar Lotan"/>
  </w15:person>
  <w15:person w15:author="Editor/Reviewer">
    <w15:presenceInfo w15:providerId="None" w15:userId="Editor/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rant Ref No Copy&lt;/Style&gt;&lt;LeftDelim&gt;{&lt;/LeftDelim&gt;&lt;RightDelim&gt;}&lt;/RightDelim&gt;&lt;FontName&gt;Times New Roman&lt;/FontName&gt;&lt;FontSize&gt;11&lt;/FontSize&gt;&lt;ReflistTitle&gt;&lt;/ReflistTitle&gt;&lt;StartingRefnum&gt;1&lt;/StartingRefnum&gt;&lt;FirstLineIndent&gt;0&lt;/FirstLineIndent&gt;&lt;HangingIndent&gt;396&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2dwaf2e8efeasex004psadze5pezxsz9w09&quot;&gt;Cnidaria-Saved-Converted&lt;record-ids&gt;&lt;item&gt;1507&lt;/item&gt;&lt;item&gt;1574&lt;/item&gt;&lt;item&gt;1832&lt;/item&gt;&lt;item&gt;1865&lt;/item&gt;&lt;item&gt;1907&lt;/item&gt;&lt;item&gt;1910&lt;/item&gt;&lt;item&gt;1911&lt;/item&gt;&lt;item&gt;1912&lt;/item&gt;&lt;item&gt;1941&lt;/item&gt;&lt;item&gt;2203&lt;/item&gt;&lt;item&gt;2889&lt;/item&gt;&lt;item&gt;2978&lt;/item&gt;&lt;item&gt;3130&lt;/item&gt;&lt;item&gt;3164&lt;/item&gt;&lt;item&gt;3204&lt;/item&gt;&lt;item&gt;3787&lt;/item&gt;&lt;item&gt;3795&lt;/item&gt;&lt;item&gt;3811&lt;/item&gt;&lt;item&gt;3830&lt;/item&gt;&lt;item&gt;3944&lt;/item&gt;&lt;item&gt;3992&lt;/item&gt;&lt;item&gt;4387&lt;/item&gt;&lt;item&gt;4623&lt;/item&gt;&lt;item&gt;5247&lt;/item&gt;&lt;item&gt;5307&lt;/item&gt;&lt;item&gt;5321&lt;/item&gt;&lt;item&gt;5548&lt;/item&gt;&lt;item&gt;5643&lt;/item&gt;&lt;item&gt;5644&lt;/item&gt;&lt;item&gt;5649&lt;/item&gt;&lt;item&gt;5776&lt;/item&gt;&lt;item&gt;5782&lt;/item&gt;&lt;item&gt;5843&lt;/item&gt;&lt;item&gt;5847&lt;/item&gt;&lt;item&gt;5848&lt;/item&gt;&lt;item&gt;5852&lt;/item&gt;&lt;item&gt;5854&lt;/item&gt;&lt;item&gt;5855&lt;/item&gt;&lt;item&gt;5856&lt;/item&gt;&lt;item&gt;6487&lt;/item&gt;&lt;item&gt;6734&lt;/item&gt;&lt;item&gt;6755&lt;/item&gt;&lt;item&gt;6821&lt;/item&gt;&lt;item&gt;6822&lt;/item&gt;&lt;item&gt;6827&lt;/item&gt;&lt;item&gt;6955&lt;/item&gt;&lt;item&gt;7170&lt;/item&gt;&lt;item&gt;7171&lt;/item&gt;&lt;item&gt;7193&lt;/item&gt;&lt;item&gt;7208&lt;/item&gt;&lt;item&gt;7209&lt;/item&gt;&lt;item&gt;7210&lt;/item&gt;&lt;item&gt;7274&lt;/item&gt;&lt;item&gt;7292&lt;/item&gt;&lt;item&gt;7358&lt;/item&gt;&lt;item&gt;7361&lt;/item&gt;&lt;item&gt;7362&lt;/item&gt;&lt;item&gt;7366&lt;/item&gt;&lt;item&gt;7367&lt;/item&gt;&lt;item&gt;7368&lt;/item&gt;&lt;item&gt;7375&lt;/item&gt;&lt;item&gt;7376&lt;/item&gt;&lt;item&gt;7379&lt;/item&gt;&lt;item&gt;7381&lt;/item&gt;&lt;item&gt;7392&lt;/item&gt;&lt;item&gt;7393&lt;/item&gt;&lt;item&gt;7396&lt;/item&gt;&lt;item&gt;7399&lt;/item&gt;&lt;item&gt;7400&lt;/item&gt;&lt;item&gt;7401&lt;/item&gt;&lt;item&gt;7406&lt;/item&gt;&lt;item&gt;7409&lt;/item&gt;&lt;item&gt;7412&lt;/item&gt;&lt;item&gt;7418&lt;/item&gt;&lt;item&gt;7432&lt;/item&gt;&lt;item&gt;7440&lt;/item&gt;&lt;item&gt;7441&lt;/item&gt;&lt;item&gt;7442&lt;/item&gt;&lt;item&gt;7443&lt;/item&gt;&lt;item&gt;7444&lt;/item&gt;&lt;item&gt;7445&lt;/item&gt;&lt;item&gt;7446&lt;/item&gt;&lt;item&gt;7447&lt;/item&gt;&lt;item&gt;7448&lt;/item&gt;&lt;item&gt;7449&lt;/item&gt;&lt;item&gt;7456&lt;/item&gt;&lt;item&gt;7464&lt;/item&gt;&lt;item&gt;7477&lt;/item&gt;&lt;item&gt;7478&lt;/item&gt;&lt;item&gt;7480&lt;/item&gt;&lt;item&gt;7484&lt;/item&gt;&lt;item&gt;7486&lt;/item&gt;&lt;item&gt;7487&lt;/item&gt;&lt;item&gt;7489&lt;/item&gt;&lt;item&gt;7620&lt;/item&gt;&lt;item&gt;7717&lt;/item&gt;&lt;item&gt;7730&lt;/item&gt;&lt;item&gt;7755&lt;/item&gt;&lt;item&gt;7774&lt;/item&gt;&lt;item&gt;7775&lt;/item&gt;&lt;/record-ids&gt;&lt;/item&gt;&lt;/Libraries&gt;"/>
  </w:docVars>
  <w:rsids>
    <w:rsidRoot w:val="00100E06"/>
    <w:rsid w:val="00000079"/>
    <w:rsid w:val="00000106"/>
    <w:rsid w:val="000004B9"/>
    <w:rsid w:val="000015EB"/>
    <w:rsid w:val="00001F58"/>
    <w:rsid w:val="00002020"/>
    <w:rsid w:val="0000264E"/>
    <w:rsid w:val="00002991"/>
    <w:rsid w:val="00002A8D"/>
    <w:rsid w:val="00002C90"/>
    <w:rsid w:val="00003086"/>
    <w:rsid w:val="0000317E"/>
    <w:rsid w:val="000039F9"/>
    <w:rsid w:val="00003EA7"/>
    <w:rsid w:val="000042E0"/>
    <w:rsid w:val="0000448F"/>
    <w:rsid w:val="000047AF"/>
    <w:rsid w:val="00004AC7"/>
    <w:rsid w:val="00004DF8"/>
    <w:rsid w:val="00005132"/>
    <w:rsid w:val="000053A5"/>
    <w:rsid w:val="00005600"/>
    <w:rsid w:val="00005B3B"/>
    <w:rsid w:val="0000727A"/>
    <w:rsid w:val="00007785"/>
    <w:rsid w:val="0000796E"/>
    <w:rsid w:val="00007D1A"/>
    <w:rsid w:val="00010607"/>
    <w:rsid w:val="00010B00"/>
    <w:rsid w:val="000113FA"/>
    <w:rsid w:val="0001182E"/>
    <w:rsid w:val="0001266C"/>
    <w:rsid w:val="00012C5D"/>
    <w:rsid w:val="00012CAC"/>
    <w:rsid w:val="00013784"/>
    <w:rsid w:val="0001385B"/>
    <w:rsid w:val="00013B38"/>
    <w:rsid w:val="00013D8B"/>
    <w:rsid w:val="00013DBA"/>
    <w:rsid w:val="00014467"/>
    <w:rsid w:val="00014C8D"/>
    <w:rsid w:val="0001553B"/>
    <w:rsid w:val="00015CDA"/>
    <w:rsid w:val="00015F86"/>
    <w:rsid w:val="00016189"/>
    <w:rsid w:val="000161A8"/>
    <w:rsid w:val="000165F2"/>
    <w:rsid w:val="000169F9"/>
    <w:rsid w:val="00016B50"/>
    <w:rsid w:val="00016C23"/>
    <w:rsid w:val="00016CEF"/>
    <w:rsid w:val="00020765"/>
    <w:rsid w:val="0002092F"/>
    <w:rsid w:val="00020BBC"/>
    <w:rsid w:val="0002171F"/>
    <w:rsid w:val="000223A6"/>
    <w:rsid w:val="000224AE"/>
    <w:rsid w:val="00022849"/>
    <w:rsid w:val="0002373A"/>
    <w:rsid w:val="00023E20"/>
    <w:rsid w:val="00023E7D"/>
    <w:rsid w:val="00024107"/>
    <w:rsid w:val="0002479E"/>
    <w:rsid w:val="000248E7"/>
    <w:rsid w:val="00024A3B"/>
    <w:rsid w:val="0002551C"/>
    <w:rsid w:val="00025847"/>
    <w:rsid w:val="00025AE9"/>
    <w:rsid w:val="000264FE"/>
    <w:rsid w:val="00026BAA"/>
    <w:rsid w:val="00026C5E"/>
    <w:rsid w:val="000300D2"/>
    <w:rsid w:val="00030359"/>
    <w:rsid w:val="00030C7A"/>
    <w:rsid w:val="00030DDE"/>
    <w:rsid w:val="000314AD"/>
    <w:rsid w:val="000316AD"/>
    <w:rsid w:val="00032101"/>
    <w:rsid w:val="00032E79"/>
    <w:rsid w:val="00033594"/>
    <w:rsid w:val="0003371D"/>
    <w:rsid w:val="00034013"/>
    <w:rsid w:val="00034076"/>
    <w:rsid w:val="0003444F"/>
    <w:rsid w:val="000352C2"/>
    <w:rsid w:val="00035CD8"/>
    <w:rsid w:val="000370AB"/>
    <w:rsid w:val="0003713B"/>
    <w:rsid w:val="000379F0"/>
    <w:rsid w:val="00037C8A"/>
    <w:rsid w:val="00040553"/>
    <w:rsid w:val="00040C1E"/>
    <w:rsid w:val="0004294B"/>
    <w:rsid w:val="00043D4A"/>
    <w:rsid w:val="00044A95"/>
    <w:rsid w:val="000450AF"/>
    <w:rsid w:val="0004611B"/>
    <w:rsid w:val="0004619D"/>
    <w:rsid w:val="00046993"/>
    <w:rsid w:val="000502C6"/>
    <w:rsid w:val="000503CD"/>
    <w:rsid w:val="000504A8"/>
    <w:rsid w:val="0005095D"/>
    <w:rsid w:val="00050B31"/>
    <w:rsid w:val="00050D74"/>
    <w:rsid w:val="000515F3"/>
    <w:rsid w:val="00051B1A"/>
    <w:rsid w:val="00051B95"/>
    <w:rsid w:val="0005208E"/>
    <w:rsid w:val="00052157"/>
    <w:rsid w:val="00053386"/>
    <w:rsid w:val="000541C7"/>
    <w:rsid w:val="000545BD"/>
    <w:rsid w:val="000547E2"/>
    <w:rsid w:val="000549FA"/>
    <w:rsid w:val="00054BA8"/>
    <w:rsid w:val="00054C2D"/>
    <w:rsid w:val="00054FA6"/>
    <w:rsid w:val="00055BB5"/>
    <w:rsid w:val="00055BD2"/>
    <w:rsid w:val="00056330"/>
    <w:rsid w:val="00056B80"/>
    <w:rsid w:val="00057083"/>
    <w:rsid w:val="000571C7"/>
    <w:rsid w:val="00057BDC"/>
    <w:rsid w:val="00057CCC"/>
    <w:rsid w:val="00060242"/>
    <w:rsid w:val="00060279"/>
    <w:rsid w:val="00060B66"/>
    <w:rsid w:val="00060D47"/>
    <w:rsid w:val="00060E7E"/>
    <w:rsid w:val="00061B07"/>
    <w:rsid w:val="00061E26"/>
    <w:rsid w:val="00061E63"/>
    <w:rsid w:val="00062BC6"/>
    <w:rsid w:val="00062F02"/>
    <w:rsid w:val="0006322B"/>
    <w:rsid w:val="00063F09"/>
    <w:rsid w:val="00064ADA"/>
    <w:rsid w:val="00065A58"/>
    <w:rsid w:val="00065F6D"/>
    <w:rsid w:val="00066097"/>
    <w:rsid w:val="00066278"/>
    <w:rsid w:val="000662DC"/>
    <w:rsid w:val="0006675E"/>
    <w:rsid w:val="00066774"/>
    <w:rsid w:val="000670E6"/>
    <w:rsid w:val="0006723D"/>
    <w:rsid w:val="0006730B"/>
    <w:rsid w:val="000675E5"/>
    <w:rsid w:val="00067839"/>
    <w:rsid w:val="0007015D"/>
    <w:rsid w:val="000703A2"/>
    <w:rsid w:val="00070830"/>
    <w:rsid w:val="00071673"/>
    <w:rsid w:val="00071733"/>
    <w:rsid w:val="00071F98"/>
    <w:rsid w:val="0007262D"/>
    <w:rsid w:val="00072672"/>
    <w:rsid w:val="00072881"/>
    <w:rsid w:val="00072F85"/>
    <w:rsid w:val="0007305A"/>
    <w:rsid w:val="0007362D"/>
    <w:rsid w:val="00073B2A"/>
    <w:rsid w:val="00073D30"/>
    <w:rsid w:val="000745C3"/>
    <w:rsid w:val="00074650"/>
    <w:rsid w:val="000756DA"/>
    <w:rsid w:val="00076A9B"/>
    <w:rsid w:val="00076DC4"/>
    <w:rsid w:val="00076E7F"/>
    <w:rsid w:val="00076E99"/>
    <w:rsid w:val="00077178"/>
    <w:rsid w:val="000771B2"/>
    <w:rsid w:val="0007750E"/>
    <w:rsid w:val="00077ABD"/>
    <w:rsid w:val="00077C1C"/>
    <w:rsid w:val="00077E84"/>
    <w:rsid w:val="00080144"/>
    <w:rsid w:val="00080860"/>
    <w:rsid w:val="00080C0A"/>
    <w:rsid w:val="0008115B"/>
    <w:rsid w:val="00081323"/>
    <w:rsid w:val="000819BD"/>
    <w:rsid w:val="00081A8E"/>
    <w:rsid w:val="00082D2B"/>
    <w:rsid w:val="00082EE6"/>
    <w:rsid w:val="000836AB"/>
    <w:rsid w:val="000837B2"/>
    <w:rsid w:val="000845B7"/>
    <w:rsid w:val="00084A7A"/>
    <w:rsid w:val="000858C2"/>
    <w:rsid w:val="00085C00"/>
    <w:rsid w:val="00085C7E"/>
    <w:rsid w:val="000869CB"/>
    <w:rsid w:val="0008756D"/>
    <w:rsid w:val="00087CB7"/>
    <w:rsid w:val="000909F6"/>
    <w:rsid w:val="0009159E"/>
    <w:rsid w:val="000916B2"/>
    <w:rsid w:val="00091B0A"/>
    <w:rsid w:val="00092250"/>
    <w:rsid w:val="0009282F"/>
    <w:rsid w:val="0009317C"/>
    <w:rsid w:val="00093841"/>
    <w:rsid w:val="000939E1"/>
    <w:rsid w:val="0009492F"/>
    <w:rsid w:val="00094DB4"/>
    <w:rsid w:val="000953C2"/>
    <w:rsid w:val="000956AD"/>
    <w:rsid w:val="00096268"/>
    <w:rsid w:val="000969C0"/>
    <w:rsid w:val="00096DD4"/>
    <w:rsid w:val="000979F3"/>
    <w:rsid w:val="00097A85"/>
    <w:rsid w:val="000A0690"/>
    <w:rsid w:val="000A076B"/>
    <w:rsid w:val="000A0AF0"/>
    <w:rsid w:val="000A11B2"/>
    <w:rsid w:val="000A1374"/>
    <w:rsid w:val="000A14EC"/>
    <w:rsid w:val="000A1D19"/>
    <w:rsid w:val="000A206B"/>
    <w:rsid w:val="000A3065"/>
    <w:rsid w:val="000A37C0"/>
    <w:rsid w:val="000A3CBC"/>
    <w:rsid w:val="000A442F"/>
    <w:rsid w:val="000A4559"/>
    <w:rsid w:val="000A4642"/>
    <w:rsid w:val="000A53AE"/>
    <w:rsid w:val="000A57F6"/>
    <w:rsid w:val="000A5860"/>
    <w:rsid w:val="000A5903"/>
    <w:rsid w:val="000A5999"/>
    <w:rsid w:val="000A5D5A"/>
    <w:rsid w:val="000A6254"/>
    <w:rsid w:val="000A6515"/>
    <w:rsid w:val="000A6738"/>
    <w:rsid w:val="000A6864"/>
    <w:rsid w:val="000A6BB1"/>
    <w:rsid w:val="000A6CA4"/>
    <w:rsid w:val="000A6DB5"/>
    <w:rsid w:val="000A715F"/>
    <w:rsid w:val="000A7572"/>
    <w:rsid w:val="000B03A9"/>
    <w:rsid w:val="000B066E"/>
    <w:rsid w:val="000B08C0"/>
    <w:rsid w:val="000B12BC"/>
    <w:rsid w:val="000B18CF"/>
    <w:rsid w:val="000B2195"/>
    <w:rsid w:val="000B2266"/>
    <w:rsid w:val="000B26E1"/>
    <w:rsid w:val="000B2DDE"/>
    <w:rsid w:val="000B2E95"/>
    <w:rsid w:val="000B2F8B"/>
    <w:rsid w:val="000B4F0F"/>
    <w:rsid w:val="000B5628"/>
    <w:rsid w:val="000B5CFD"/>
    <w:rsid w:val="000B653E"/>
    <w:rsid w:val="000B6B5D"/>
    <w:rsid w:val="000B73E1"/>
    <w:rsid w:val="000B7504"/>
    <w:rsid w:val="000B7C8A"/>
    <w:rsid w:val="000B7E89"/>
    <w:rsid w:val="000C0D42"/>
    <w:rsid w:val="000C0D4E"/>
    <w:rsid w:val="000C0F36"/>
    <w:rsid w:val="000C127A"/>
    <w:rsid w:val="000C1AAD"/>
    <w:rsid w:val="000C1E48"/>
    <w:rsid w:val="000C2456"/>
    <w:rsid w:val="000C375E"/>
    <w:rsid w:val="000C4E3E"/>
    <w:rsid w:val="000C5F12"/>
    <w:rsid w:val="000C6963"/>
    <w:rsid w:val="000C69BD"/>
    <w:rsid w:val="000C6D05"/>
    <w:rsid w:val="000C6D4B"/>
    <w:rsid w:val="000C71B9"/>
    <w:rsid w:val="000C7543"/>
    <w:rsid w:val="000C7B0F"/>
    <w:rsid w:val="000C7CE8"/>
    <w:rsid w:val="000D0005"/>
    <w:rsid w:val="000D041D"/>
    <w:rsid w:val="000D0787"/>
    <w:rsid w:val="000D0C05"/>
    <w:rsid w:val="000D0FF7"/>
    <w:rsid w:val="000D1246"/>
    <w:rsid w:val="000D13DE"/>
    <w:rsid w:val="000D2608"/>
    <w:rsid w:val="000D2698"/>
    <w:rsid w:val="000D2786"/>
    <w:rsid w:val="000D2B2A"/>
    <w:rsid w:val="000D3632"/>
    <w:rsid w:val="000D3823"/>
    <w:rsid w:val="000D4D04"/>
    <w:rsid w:val="000D52EA"/>
    <w:rsid w:val="000D5404"/>
    <w:rsid w:val="000D6259"/>
    <w:rsid w:val="000D6374"/>
    <w:rsid w:val="000D63DE"/>
    <w:rsid w:val="000D6FF7"/>
    <w:rsid w:val="000D7497"/>
    <w:rsid w:val="000D7AF9"/>
    <w:rsid w:val="000E0736"/>
    <w:rsid w:val="000E073D"/>
    <w:rsid w:val="000E0B08"/>
    <w:rsid w:val="000E100F"/>
    <w:rsid w:val="000E1175"/>
    <w:rsid w:val="000E1260"/>
    <w:rsid w:val="000E16C9"/>
    <w:rsid w:val="000E1A81"/>
    <w:rsid w:val="000E1D03"/>
    <w:rsid w:val="000E1E32"/>
    <w:rsid w:val="000E2337"/>
    <w:rsid w:val="000E2B59"/>
    <w:rsid w:val="000E2F49"/>
    <w:rsid w:val="000E49CC"/>
    <w:rsid w:val="000E4DCA"/>
    <w:rsid w:val="000E5343"/>
    <w:rsid w:val="000E53BF"/>
    <w:rsid w:val="000E5999"/>
    <w:rsid w:val="000E59C7"/>
    <w:rsid w:val="000E5F01"/>
    <w:rsid w:val="000E6416"/>
    <w:rsid w:val="000E66D0"/>
    <w:rsid w:val="000E69DC"/>
    <w:rsid w:val="000F0780"/>
    <w:rsid w:val="000F0826"/>
    <w:rsid w:val="000F11F7"/>
    <w:rsid w:val="000F143A"/>
    <w:rsid w:val="000F156B"/>
    <w:rsid w:val="000F1F82"/>
    <w:rsid w:val="000F203D"/>
    <w:rsid w:val="000F22DB"/>
    <w:rsid w:val="000F26E9"/>
    <w:rsid w:val="000F27FA"/>
    <w:rsid w:val="000F2E2E"/>
    <w:rsid w:val="000F30A6"/>
    <w:rsid w:val="000F30EC"/>
    <w:rsid w:val="000F32A9"/>
    <w:rsid w:val="000F3BEA"/>
    <w:rsid w:val="000F3D2D"/>
    <w:rsid w:val="000F3EBB"/>
    <w:rsid w:val="000F4502"/>
    <w:rsid w:val="000F4BC0"/>
    <w:rsid w:val="000F5565"/>
    <w:rsid w:val="000F57B6"/>
    <w:rsid w:val="000F69C4"/>
    <w:rsid w:val="000F76D4"/>
    <w:rsid w:val="000F79B6"/>
    <w:rsid w:val="000F7ACB"/>
    <w:rsid w:val="000F7B29"/>
    <w:rsid w:val="000F7C2C"/>
    <w:rsid w:val="001002C4"/>
    <w:rsid w:val="00100E06"/>
    <w:rsid w:val="00100F21"/>
    <w:rsid w:val="00101193"/>
    <w:rsid w:val="00101209"/>
    <w:rsid w:val="0010148D"/>
    <w:rsid w:val="0010181C"/>
    <w:rsid w:val="001020E4"/>
    <w:rsid w:val="00102477"/>
    <w:rsid w:val="001028C0"/>
    <w:rsid w:val="00102AE0"/>
    <w:rsid w:val="001030C3"/>
    <w:rsid w:val="0010362C"/>
    <w:rsid w:val="00103DA6"/>
    <w:rsid w:val="001041A3"/>
    <w:rsid w:val="00104A90"/>
    <w:rsid w:val="0010577B"/>
    <w:rsid w:val="0010618B"/>
    <w:rsid w:val="0010626F"/>
    <w:rsid w:val="001064F3"/>
    <w:rsid w:val="00106603"/>
    <w:rsid w:val="00106D9C"/>
    <w:rsid w:val="00106EEF"/>
    <w:rsid w:val="00110547"/>
    <w:rsid w:val="00110855"/>
    <w:rsid w:val="00110C93"/>
    <w:rsid w:val="00110FCB"/>
    <w:rsid w:val="00111483"/>
    <w:rsid w:val="00111793"/>
    <w:rsid w:val="00111D03"/>
    <w:rsid w:val="001122F1"/>
    <w:rsid w:val="001125CC"/>
    <w:rsid w:val="0011271F"/>
    <w:rsid w:val="00112E33"/>
    <w:rsid w:val="00112FC6"/>
    <w:rsid w:val="00113370"/>
    <w:rsid w:val="00113605"/>
    <w:rsid w:val="00113738"/>
    <w:rsid w:val="001137E4"/>
    <w:rsid w:val="00113F88"/>
    <w:rsid w:val="001143A8"/>
    <w:rsid w:val="00115102"/>
    <w:rsid w:val="0011513C"/>
    <w:rsid w:val="00115146"/>
    <w:rsid w:val="00115211"/>
    <w:rsid w:val="00115217"/>
    <w:rsid w:val="001152E4"/>
    <w:rsid w:val="00115336"/>
    <w:rsid w:val="001154CE"/>
    <w:rsid w:val="0011567C"/>
    <w:rsid w:val="00115C61"/>
    <w:rsid w:val="00116096"/>
    <w:rsid w:val="0011615C"/>
    <w:rsid w:val="00116336"/>
    <w:rsid w:val="0011646E"/>
    <w:rsid w:val="00116733"/>
    <w:rsid w:val="0011677A"/>
    <w:rsid w:val="00116B46"/>
    <w:rsid w:val="0011706B"/>
    <w:rsid w:val="001206F5"/>
    <w:rsid w:val="001207BA"/>
    <w:rsid w:val="00120860"/>
    <w:rsid w:val="00120AA7"/>
    <w:rsid w:val="00121182"/>
    <w:rsid w:val="00121DB9"/>
    <w:rsid w:val="0012208F"/>
    <w:rsid w:val="001222DF"/>
    <w:rsid w:val="00122723"/>
    <w:rsid w:val="001228A4"/>
    <w:rsid w:val="00122BE7"/>
    <w:rsid w:val="00122CA3"/>
    <w:rsid w:val="00122DAE"/>
    <w:rsid w:val="001230A9"/>
    <w:rsid w:val="0012371B"/>
    <w:rsid w:val="001240F3"/>
    <w:rsid w:val="0012425B"/>
    <w:rsid w:val="0012450A"/>
    <w:rsid w:val="00124626"/>
    <w:rsid w:val="00124908"/>
    <w:rsid w:val="001253A2"/>
    <w:rsid w:val="00125FAB"/>
    <w:rsid w:val="00125FAD"/>
    <w:rsid w:val="00126339"/>
    <w:rsid w:val="001266CC"/>
    <w:rsid w:val="001266E6"/>
    <w:rsid w:val="001275DA"/>
    <w:rsid w:val="001277BD"/>
    <w:rsid w:val="00127E4D"/>
    <w:rsid w:val="00130338"/>
    <w:rsid w:val="00130918"/>
    <w:rsid w:val="00130A6C"/>
    <w:rsid w:val="001312CE"/>
    <w:rsid w:val="001313FC"/>
    <w:rsid w:val="001314F0"/>
    <w:rsid w:val="00131A05"/>
    <w:rsid w:val="00132315"/>
    <w:rsid w:val="0013261A"/>
    <w:rsid w:val="00132665"/>
    <w:rsid w:val="00132BB6"/>
    <w:rsid w:val="00132D16"/>
    <w:rsid w:val="001338F0"/>
    <w:rsid w:val="00133DB7"/>
    <w:rsid w:val="00134050"/>
    <w:rsid w:val="00134AD4"/>
    <w:rsid w:val="0013515D"/>
    <w:rsid w:val="00135377"/>
    <w:rsid w:val="00135AB1"/>
    <w:rsid w:val="00136B66"/>
    <w:rsid w:val="00137608"/>
    <w:rsid w:val="001377BF"/>
    <w:rsid w:val="00137B4C"/>
    <w:rsid w:val="00140085"/>
    <w:rsid w:val="001403AD"/>
    <w:rsid w:val="00140502"/>
    <w:rsid w:val="00140BD8"/>
    <w:rsid w:val="001410EB"/>
    <w:rsid w:val="00141C11"/>
    <w:rsid w:val="00142ED2"/>
    <w:rsid w:val="00143031"/>
    <w:rsid w:val="00143039"/>
    <w:rsid w:val="00143BD7"/>
    <w:rsid w:val="00143DCD"/>
    <w:rsid w:val="00143F91"/>
    <w:rsid w:val="00144789"/>
    <w:rsid w:val="00144916"/>
    <w:rsid w:val="001449D8"/>
    <w:rsid w:val="00144C82"/>
    <w:rsid w:val="00144E4B"/>
    <w:rsid w:val="00146435"/>
    <w:rsid w:val="001464E3"/>
    <w:rsid w:val="001465FA"/>
    <w:rsid w:val="00146A8A"/>
    <w:rsid w:val="00146AF8"/>
    <w:rsid w:val="001475F1"/>
    <w:rsid w:val="0014773A"/>
    <w:rsid w:val="00147A63"/>
    <w:rsid w:val="00150884"/>
    <w:rsid w:val="00150934"/>
    <w:rsid w:val="00151571"/>
    <w:rsid w:val="001515C1"/>
    <w:rsid w:val="00151941"/>
    <w:rsid w:val="00151D57"/>
    <w:rsid w:val="00151E29"/>
    <w:rsid w:val="00151E64"/>
    <w:rsid w:val="00152A25"/>
    <w:rsid w:val="00153143"/>
    <w:rsid w:val="00153B48"/>
    <w:rsid w:val="0015466A"/>
    <w:rsid w:val="00154CDD"/>
    <w:rsid w:val="001556CF"/>
    <w:rsid w:val="001556E4"/>
    <w:rsid w:val="001559AC"/>
    <w:rsid w:val="001562C8"/>
    <w:rsid w:val="00156811"/>
    <w:rsid w:val="00156960"/>
    <w:rsid w:val="00156C45"/>
    <w:rsid w:val="001571E8"/>
    <w:rsid w:val="001571F2"/>
    <w:rsid w:val="00157211"/>
    <w:rsid w:val="001573EC"/>
    <w:rsid w:val="00160850"/>
    <w:rsid w:val="00160D17"/>
    <w:rsid w:val="00160DF5"/>
    <w:rsid w:val="00160EF5"/>
    <w:rsid w:val="00161C9D"/>
    <w:rsid w:val="00162392"/>
    <w:rsid w:val="00162470"/>
    <w:rsid w:val="00162495"/>
    <w:rsid w:val="00162545"/>
    <w:rsid w:val="00162B4A"/>
    <w:rsid w:val="00163998"/>
    <w:rsid w:val="00163ED5"/>
    <w:rsid w:val="00164156"/>
    <w:rsid w:val="001648E7"/>
    <w:rsid w:val="0016494E"/>
    <w:rsid w:val="00165B7D"/>
    <w:rsid w:val="0016728A"/>
    <w:rsid w:val="001672C2"/>
    <w:rsid w:val="00167516"/>
    <w:rsid w:val="00167F9E"/>
    <w:rsid w:val="00170CAB"/>
    <w:rsid w:val="00171B3F"/>
    <w:rsid w:val="00175777"/>
    <w:rsid w:val="001758A6"/>
    <w:rsid w:val="00175944"/>
    <w:rsid w:val="00175C63"/>
    <w:rsid w:val="0017615E"/>
    <w:rsid w:val="00176B5D"/>
    <w:rsid w:val="00176B92"/>
    <w:rsid w:val="001772D8"/>
    <w:rsid w:val="00177FAE"/>
    <w:rsid w:val="00180165"/>
    <w:rsid w:val="0018035E"/>
    <w:rsid w:val="0018084A"/>
    <w:rsid w:val="00181F01"/>
    <w:rsid w:val="0018290A"/>
    <w:rsid w:val="00182C94"/>
    <w:rsid w:val="001848A1"/>
    <w:rsid w:val="00184B06"/>
    <w:rsid w:val="00184BC2"/>
    <w:rsid w:val="00185538"/>
    <w:rsid w:val="00185718"/>
    <w:rsid w:val="0018700B"/>
    <w:rsid w:val="00190E52"/>
    <w:rsid w:val="0019103B"/>
    <w:rsid w:val="001910AB"/>
    <w:rsid w:val="0019142D"/>
    <w:rsid w:val="00191561"/>
    <w:rsid w:val="001916A7"/>
    <w:rsid w:val="00191E82"/>
    <w:rsid w:val="0019233E"/>
    <w:rsid w:val="00192393"/>
    <w:rsid w:val="001923E9"/>
    <w:rsid w:val="00192483"/>
    <w:rsid w:val="00192642"/>
    <w:rsid w:val="00192850"/>
    <w:rsid w:val="00192AB8"/>
    <w:rsid w:val="00192E96"/>
    <w:rsid w:val="00193AA7"/>
    <w:rsid w:val="00193ED3"/>
    <w:rsid w:val="00193F32"/>
    <w:rsid w:val="00194954"/>
    <w:rsid w:val="00194CCF"/>
    <w:rsid w:val="00194CF7"/>
    <w:rsid w:val="001952CE"/>
    <w:rsid w:val="0019540A"/>
    <w:rsid w:val="0019544D"/>
    <w:rsid w:val="00195524"/>
    <w:rsid w:val="001958B9"/>
    <w:rsid w:val="00195D4F"/>
    <w:rsid w:val="00195EA4"/>
    <w:rsid w:val="00195FAA"/>
    <w:rsid w:val="001964AA"/>
    <w:rsid w:val="001964C3"/>
    <w:rsid w:val="001965A5"/>
    <w:rsid w:val="00196F47"/>
    <w:rsid w:val="00197214"/>
    <w:rsid w:val="00197A80"/>
    <w:rsid w:val="00197ADD"/>
    <w:rsid w:val="00197BFC"/>
    <w:rsid w:val="00197F1B"/>
    <w:rsid w:val="001A05D4"/>
    <w:rsid w:val="001A0F7E"/>
    <w:rsid w:val="001A12F5"/>
    <w:rsid w:val="001A1A18"/>
    <w:rsid w:val="001A21FD"/>
    <w:rsid w:val="001A238F"/>
    <w:rsid w:val="001A23E2"/>
    <w:rsid w:val="001A2E71"/>
    <w:rsid w:val="001A2F01"/>
    <w:rsid w:val="001A3200"/>
    <w:rsid w:val="001A3D2F"/>
    <w:rsid w:val="001A4634"/>
    <w:rsid w:val="001A539B"/>
    <w:rsid w:val="001A557E"/>
    <w:rsid w:val="001A5D45"/>
    <w:rsid w:val="001A6552"/>
    <w:rsid w:val="001A7992"/>
    <w:rsid w:val="001B0399"/>
    <w:rsid w:val="001B04B5"/>
    <w:rsid w:val="001B0510"/>
    <w:rsid w:val="001B051F"/>
    <w:rsid w:val="001B1128"/>
    <w:rsid w:val="001B1208"/>
    <w:rsid w:val="001B178F"/>
    <w:rsid w:val="001B19C0"/>
    <w:rsid w:val="001B2F26"/>
    <w:rsid w:val="001B3027"/>
    <w:rsid w:val="001B3A4E"/>
    <w:rsid w:val="001B4447"/>
    <w:rsid w:val="001B4717"/>
    <w:rsid w:val="001B4928"/>
    <w:rsid w:val="001B5A70"/>
    <w:rsid w:val="001B5F04"/>
    <w:rsid w:val="001B636C"/>
    <w:rsid w:val="001B6590"/>
    <w:rsid w:val="001B6E2C"/>
    <w:rsid w:val="001C0AC3"/>
    <w:rsid w:val="001C0C91"/>
    <w:rsid w:val="001C1145"/>
    <w:rsid w:val="001C1841"/>
    <w:rsid w:val="001C1B76"/>
    <w:rsid w:val="001C1EE3"/>
    <w:rsid w:val="001C3241"/>
    <w:rsid w:val="001C3317"/>
    <w:rsid w:val="001C35E1"/>
    <w:rsid w:val="001C38F9"/>
    <w:rsid w:val="001C3A61"/>
    <w:rsid w:val="001C407D"/>
    <w:rsid w:val="001C44A1"/>
    <w:rsid w:val="001C48B3"/>
    <w:rsid w:val="001C4979"/>
    <w:rsid w:val="001C4C6B"/>
    <w:rsid w:val="001C4D80"/>
    <w:rsid w:val="001C54B9"/>
    <w:rsid w:val="001C615E"/>
    <w:rsid w:val="001C701F"/>
    <w:rsid w:val="001C7B4B"/>
    <w:rsid w:val="001C7D06"/>
    <w:rsid w:val="001C7D51"/>
    <w:rsid w:val="001D0554"/>
    <w:rsid w:val="001D0E3E"/>
    <w:rsid w:val="001D0FDE"/>
    <w:rsid w:val="001D15DD"/>
    <w:rsid w:val="001D1AEB"/>
    <w:rsid w:val="001D233A"/>
    <w:rsid w:val="001D26E5"/>
    <w:rsid w:val="001D2F2A"/>
    <w:rsid w:val="001D31FC"/>
    <w:rsid w:val="001D380F"/>
    <w:rsid w:val="001D3CFA"/>
    <w:rsid w:val="001D3DBD"/>
    <w:rsid w:val="001D4BAA"/>
    <w:rsid w:val="001D545D"/>
    <w:rsid w:val="001D554D"/>
    <w:rsid w:val="001D5851"/>
    <w:rsid w:val="001D5C12"/>
    <w:rsid w:val="001D5DBF"/>
    <w:rsid w:val="001D61E5"/>
    <w:rsid w:val="001D6435"/>
    <w:rsid w:val="001D6BBC"/>
    <w:rsid w:val="001D773C"/>
    <w:rsid w:val="001D7F85"/>
    <w:rsid w:val="001E0627"/>
    <w:rsid w:val="001E0DDF"/>
    <w:rsid w:val="001E1921"/>
    <w:rsid w:val="001E1C6F"/>
    <w:rsid w:val="001E246B"/>
    <w:rsid w:val="001E258B"/>
    <w:rsid w:val="001E25AC"/>
    <w:rsid w:val="001E28FD"/>
    <w:rsid w:val="001E29C2"/>
    <w:rsid w:val="001E2EA9"/>
    <w:rsid w:val="001E2ED9"/>
    <w:rsid w:val="001E31D3"/>
    <w:rsid w:val="001E3CD6"/>
    <w:rsid w:val="001E409E"/>
    <w:rsid w:val="001E4115"/>
    <w:rsid w:val="001E4B12"/>
    <w:rsid w:val="001E5D26"/>
    <w:rsid w:val="001E679A"/>
    <w:rsid w:val="001E69F7"/>
    <w:rsid w:val="001E6A06"/>
    <w:rsid w:val="001E715B"/>
    <w:rsid w:val="001E792A"/>
    <w:rsid w:val="001F0AE6"/>
    <w:rsid w:val="001F0BB6"/>
    <w:rsid w:val="001F0C3A"/>
    <w:rsid w:val="001F1305"/>
    <w:rsid w:val="001F130F"/>
    <w:rsid w:val="001F1B06"/>
    <w:rsid w:val="001F291C"/>
    <w:rsid w:val="001F330F"/>
    <w:rsid w:val="001F3B4B"/>
    <w:rsid w:val="001F3D75"/>
    <w:rsid w:val="001F47BA"/>
    <w:rsid w:val="001F53D0"/>
    <w:rsid w:val="001F5AC1"/>
    <w:rsid w:val="001F637B"/>
    <w:rsid w:val="001F653D"/>
    <w:rsid w:val="001F67CD"/>
    <w:rsid w:val="001F6C02"/>
    <w:rsid w:val="001F6E40"/>
    <w:rsid w:val="001F7197"/>
    <w:rsid w:val="001F744B"/>
    <w:rsid w:val="00200004"/>
    <w:rsid w:val="0020037C"/>
    <w:rsid w:val="00200897"/>
    <w:rsid w:val="002014C2"/>
    <w:rsid w:val="00201679"/>
    <w:rsid w:val="00201B98"/>
    <w:rsid w:val="00201F2A"/>
    <w:rsid w:val="002047A1"/>
    <w:rsid w:val="0020519D"/>
    <w:rsid w:val="00205240"/>
    <w:rsid w:val="0020549F"/>
    <w:rsid w:val="0020582B"/>
    <w:rsid w:val="00205879"/>
    <w:rsid w:val="00205AE4"/>
    <w:rsid w:val="00205AEF"/>
    <w:rsid w:val="00205C60"/>
    <w:rsid w:val="00206695"/>
    <w:rsid w:val="002066BD"/>
    <w:rsid w:val="002068C7"/>
    <w:rsid w:val="00206978"/>
    <w:rsid w:val="00206EC8"/>
    <w:rsid w:val="00206FAD"/>
    <w:rsid w:val="002072BD"/>
    <w:rsid w:val="0020745C"/>
    <w:rsid w:val="002074B4"/>
    <w:rsid w:val="00210576"/>
    <w:rsid w:val="002105E6"/>
    <w:rsid w:val="0021087D"/>
    <w:rsid w:val="002109AC"/>
    <w:rsid w:val="00210E6B"/>
    <w:rsid w:val="00211065"/>
    <w:rsid w:val="002116A1"/>
    <w:rsid w:val="002119F7"/>
    <w:rsid w:val="00211C4E"/>
    <w:rsid w:val="00211D1B"/>
    <w:rsid w:val="002120A2"/>
    <w:rsid w:val="00212DD0"/>
    <w:rsid w:val="002131C4"/>
    <w:rsid w:val="0021388E"/>
    <w:rsid w:val="00214468"/>
    <w:rsid w:val="002146A2"/>
    <w:rsid w:val="00214E67"/>
    <w:rsid w:val="0021637A"/>
    <w:rsid w:val="00216839"/>
    <w:rsid w:val="002168DA"/>
    <w:rsid w:val="00216E7B"/>
    <w:rsid w:val="00216F5D"/>
    <w:rsid w:val="002172BC"/>
    <w:rsid w:val="002172D1"/>
    <w:rsid w:val="002174F7"/>
    <w:rsid w:val="00220675"/>
    <w:rsid w:val="002207EC"/>
    <w:rsid w:val="00221D9E"/>
    <w:rsid w:val="0022211D"/>
    <w:rsid w:val="00222233"/>
    <w:rsid w:val="00222250"/>
    <w:rsid w:val="00222580"/>
    <w:rsid w:val="002225FE"/>
    <w:rsid w:val="002233FE"/>
    <w:rsid w:val="00223B78"/>
    <w:rsid w:val="00223FF5"/>
    <w:rsid w:val="0022471D"/>
    <w:rsid w:val="00224ADF"/>
    <w:rsid w:val="00225CFA"/>
    <w:rsid w:val="00226C63"/>
    <w:rsid w:val="002277FD"/>
    <w:rsid w:val="00227AAB"/>
    <w:rsid w:val="00227C47"/>
    <w:rsid w:val="00227DED"/>
    <w:rsid w:val="00231139"/>
    <w:rsid w:val="002311C3"/>
    <w:rsid w:val="002313DC"/>
    <w:rsid w:val="002316BD"/>
    <w:rsid w:val="00232056"/>
    <w:rsid w:val="00232C94"/>
    <w:rsid w:val="00232DAC"/>
    <w:rsid w:val="00232E33"/>
    <w:rsid w:val="00232FE7"/>
    <w:rsid w:val="0023302E"/>
    <w:rsid w:val="00233C95"/>
    <w:rsid w:val="002342AD"/>
    <w:rsid w:val="00234964"/>
    <w:rsid w:val="00234A8B"/>
    <w:rsid w:val="00234B5A"/>
    <w:rsid w:val="00234D7A"/>
    <w:rsid w:val="002355AE"/>
    <w:rsid w:val="00235A14"/>
    <w:rsid w:val="00236218"/>
    <w:rsid w:val="00237415"/>
    <w:rsid w:val="00237731"/>
    <w:rsid w:val="00237C97"/>
    <w:rsid w:val="00237DB3"/>
    <w:rsid w:val="00237E27"/>
    <w:rsid w:val="00237ECA"/>
    <w:rsid w:val="0024028D"/>
    <w:rsid w:val="00240378"/>
    <w:rsid w:val="002406BD"/>
    <w:rsid w:val="00240828"/>
    <w:rsid w:val="00240C60"/>
    <w:rsid w:val="002415FE"/>
    <w:rsid w:val="00241BC0"/>
    <w:rsid w:val="00241BD5"/>
    <w:rsid w:val="0024211F"/>
    <w:rsid w:val="0024222B"/>
    <w:rsid w:val="0024226F"/>
    <w:rsid w:val="00242BFA"/>
    <w:rsid w:val="00243D22"/>
    <w:rsid w:val="00243E84"/>
    <w:rsid w:val="00244A25"/>
    <w:rsid w:val="002454AE"/>
    <w:rsid w:val="00245752"/>
    <w:rsid w:val="00245896"/>
    <w:rsid w:val="00245EFD"/>
    <w:rsid w:val="002464AE"/>
    <w:rsid w:val="0024679D"/>
    <w:rsid w:val="002469A5"/>
    <w:rsid w:val="00246A75"/>
    <w:rsid w:val="00246AB5"/>
    <w:rsid w:val="00246AF1"/>
    <w:rsid w:val="002471D7"/>
    <w:rsid w:val="00250895"/>
    <w:rsid w:val="00250EC9"/>
    <w:rsid w:val="00251339"/>
    <w:rsid w:val="00251A80"/>
    <w:rsid w:val="00251B13"/>
    <w:rsid w:val="00251B8B"/>
    <w:rsid w:val="00251F1D"/>
    <w:rsid w:val="0025204B"/>
    <w:rsid w:val="00252FFD"/>
    <w:rsid w:val="002538CD"/>
    <w:rsid w:val="002538F7"/>
    <w:rsid w:val="00253EBB"/>
    <w:rsid w:val="00253F30"/>
    <w:rsid w:val="00254297"/>
    <w:rsid w:val="00254305"/>
    <w:rsid w:val="0025586C"/>
    <w:rsid w:val="00255D8E"/>
    <w:rsid w:val="00256645"/>
    <w:rsid w:val="00257381"/>
    <w:rsid w:val="002573EE"/>
    <w:rsid w:val="002575E9"/>
    <w:rsid w:val="00257E9D"/>
    <w:rsid w:val="00257EBE"/>
    <w:rsid w:val="0026025B"/>
    <w:rsid w:val="002604D0"/>
    <w:rsid w:val="002607C6"/>
    <w:rsid w:val="00260961"/>
    <w:rsid w:val="00261843"/>
    <w:rsid w:val="00261874"/>
    <w:rsid w:val="00262326"/>
    <w:rsid w:val="002626CD"/>
    <w:rsid w:val="00262B6E"/>
    <w:rsid w:val="00262CF9"/>
    <w:rsid w:val="0026310E"/>
    <w:rsid w:val="00263BCC"/>
    <w:rsid w:val="00263C89"/>
    <w:rsid w:val="00263D8C"/>
    <w:rsid w:val="00264693"/>
    <w:rsid w:val="00264FFA"/>
    <w:rsid w:val="00265035"/>
    <w:rsid w:val="002651EB"/>
    <w:rsid w:val="00266055"/>
    <w:rsid w:val="00266E7A"/>
    <w:rsid w:val="00266F52"/>
    <w:rsid w:val="00267197"/>
    <w:rsid w:val="002671BE"/>
    <w:rsid w:val="002672C4"/>
    <w:rsid w:val="00270361"/>
    <w:rsid w:val="00270529"/>
    <w:rsid w:val="0027070C"/>
    <w:rsid w:val="00270A4B"/>
    <w:rsid w:val="00270B0B"/>
    <w:rsid w:val="00270B96"/>
    <w:rsid w:val="00270C98"/>
    <w:rsid w:val="00270D5C"/>
    <w:rsid w:val="00270FFF"/>
    <w:rsid w:val="002720BB"/>
    <w:rsid w:val="00272957"/>
    <w:rsid w:val="00272C72"/>
    <w:rsid w:val="0027319B"/>
    <w:rsid w:val="002731AC"/>
    <w:rsid w:val="0027323A"/>
    <w:rsid w:val="0027336B"/>
    <w:rsid w:val="00274A47"/>
    <w:rsid w:val="00275375"/>
    <w:rsid w:val="00275D8C"/>
    <w:rsid w:val="00275FE2"/>
    <w:rsid w:val="00276056"/>
    <w:rsid w:val="002769C1"/>
    <w:rsid w:val="002769F6"/>
    <w:rsid w:val="002772DD"/>
    <w:rsid w:val="00277546"/>
    <w:rsid w:val="00277639"/>
    <w:rsid w:val="00277798"/>
    <w:rsid w:val="00277B85"/>
    <w:rsid w:val="00277E5F"/>
    <w:rsid w:val="00277E78"/>
    <w:rsid w:val="00280668"/>
    <w:rsid w:val="002806FA"/>
    <w:rsid w:val="00280916"/>
    <w:rsid w:val="00280B63"/>
    <w:rsid w:val="00280F49"/>
    <w:rsid w:val="00281A78"/>
    <w:rsid w:val="00281AB1"/>
    <w:rsid w:val="0028214C"/>
    <w:rsid w:val="0028239F"/>
    <w:rsid w:val="002824F3"/>
    <w:rsid w:val="0028251D"/>
    <w:rsid w:val="0028265D"/>
    <w:rsid w:val="00282784"/>
    <w:rsid w:val="00282B83"/>
    <w:rsid w:val="00282EBA"/>
    <w:rsid w:val="00282F4D"/>
    <w:rsid w:val="00283016"/>
    <w:rsid w:val="00283282"/>
    <w:rsid w:val="002834CA"/>
    <w:rsid w:val="00283585"/>
    <w:rsid w:val="00283703"/>
    <w:rsid w:val="00283B76"/>
    <w:rsid w:val="00283E52"/>
    <w:rsid w:val="00284FE2"/>
    <w:rsid w:val="00285045"/>
    <w:rsid w:val="002859BA"/>
    <w:rsid w:val="00285AEC"/>
    <w:rsid w:val="00286340"/>
    <w:rsid w:val="002869DA"/>
    <w:rsid w:val="00286AA0"/>
    <w:rsid w:val="00286C75"/>
    <w:rsid w:val="00286F81"/>
    <w:rsid w:val="00286FB6"/>
    <w:rsid w:val="00286FE2"/>
    <w:rsid w:val="0028764D"/>
    <w:rsid w:val="00287E72"/>
    <w:rsid w:val="00287EBD"/>
    <w:rsid w:val="0029018C"/>
    <w:rsid w:val="002905F9"/>
    <w:rsid w:val="0029073B"/>
    <w:rsid w:val="002909F7"/>
    <w:rsid w:val="002910B9"/>
    <w:rsid w:val="00291408"/>
    <w:rsid w:val="00291797"/>
    <w:rsid w:val="00291A76"/>
    <w:rsid w:val="002924D0"/>
    <w:rsid w:val="00292F70"/>
    <w:rsid w:val="00293241"/>
    <w:rsid w:val="00293287"/>
    <w:rsid w:val="0029347F"/>
    <w:rsid w:val="00293723"/>
    <w:rsid w:val="00293843"/>
    <w:rsid w:val="00293B97"/>
    <w:rsid w:val="00293DE2"/>
    <w:rsid w:val="00294628"/>
    <w:rsid w:val="002948A4"/>
    <w:rsid w:val="00294B22"/>
    <w:rsid w:val="002956B0"/>
    <w:rsid w:val="00296273"/>
    <w:rsid w:val="00296727"/>
    <w:rsid w:val="00296DEA"/>
    <w:rsid w:val="0029705C"/>
    <w:rsid w:val="002971B8"/>
    <w:rsid w:val="002976E3"/>
    <w:rsid w:val="00297CF6"/>
    <w:rsid w:val="002A060A"/>
    <w:rsid w:val="002A2125"/>
    <w:rsid w:val="002A24B7"/>
    <w:rsid w:val="002A26BE"/>
    <w:rsid w:val="002A27FF"/>
    <w:rsid w:val="002A2900"/>
    <w:rsid w:val="002A2D8A"/>
    <w:rsid w:val="002A346E"/>
    <w:rsid w:val="002A3524"/>
    <w:rsid w:val="002A382A"/>
    <w:rsid w:val="002A49EC"/>
    <w:rsid w:val="002A4C4F"/>
    <w:rsid w:val="002A516D"/>
    <w:rsid w:val="002A51B2"/>
    <w:rsid w:val="002A51EA"/>
    <w:rsid w:val="002A58D3"/>
    <w:rsid w:val="002A58D7"/>
    <w:rsid w:val="002A5AF2"/>
    <w:rsid w:val="002A5E30"/>
    <w:rsid w:val="002A60FE"/>
    <w:rsid w:val="002A632D"/>
    <w:rsid w:val="002A65F6"/>
    <w:rsid w:val="002A6EB9"/>
    <w:rsid w:val="002A724E"/>
    <w:rsid w:val="002A7497"/>
    <w:rsid w:val="002A797F"/>
    <w:rsid w:val="002A7DE1"/>
    <w:rsid w:val="002B11EA"/>
    <w:rsid w:val="002B1BE8"/>
    <w:rsid w:val="002B1EA8"/>
    <w:rsid w:val="002B246D"/>
    <w:rsid w:val="002B3387"/>
    <w:rsid w:val="002B35DC"/>
    <w:rsid w:val="002B43A7"/>
    <w:rsid w:val="002B514D"/>
    <w:rsid w:val="002B5669"/>
    <w:rsid w:val="002B568C"/>
    <w:rsid w:val="002B679F"/>
    <w:rsid w:val="002B6A64"/>
    <w:rsid w:val="002B7040"/>
    <w:rsid w:val="002B7FD5"/>
    <w:rsid w:val="002C0511"/>
    <w:rsid w:val="002C0773"/>
    <w:rsid w:val="002C0BD7"/>
    <w:rsid w:val="002C1726"/>
    <w:rsid w:val="002C1D77"/>
    <w:rsid w:val="002C26A9"/>
    <w:rsid w:val="002C28DC"/>
    <w:rsid w:val="002C3895"/>
    <w:rsid w:val="002C45DF"/>
    <w:rsid w:val="002C4A5C"/>
    <w:rsid w:val="002C573D"/>
    <w:rsid w:val="002C5986"/>
    <w:rsid w:val="002C6B30"/>
    <w:rsid w:val="002C6FEB"/>
    <w:rsid w:val="002C774D"/>
    <w:rsid w:val="002C7E0F"/>
    <w:rsid w:val="002D05C0"/>
    <w:rsid w:val="002D13ED"/>
    <w:rsid w:val="002D1508"/>
    <w:rsid w:val="002D162E"/>
    <w:rsid w:val="002D196C"/>
    <w:rsid w:val="002D30D1"/>
    <w:rsid w:val="002D3111"/>
    <w:rsid w:val="002D3122"/>
    <w:rsid w:val="002D35A2"/>
    <w:rsid w:val="002D3B55"/>
    <w:rsid w:val="002D452C"/>
    <w:rsid w:val="002D492F"/>
    <w:rsid w:val="002D4B47"/>
    <w:rsid w:val="002D4C2B"/>
    <w:rsid w:val="002D512C"/>
    <w:rsid w:val="002D53D0"/>
    <w:rsid w:val="002D6006"/>
    <w:rsid w:val="002D753F"/>
    <w:rsid w:val="002D7B8D"/>
    <w:rsid w:val="002D7DE8"/>
    <w:rsid w:val="002D7E1E"/>
    <w:rsid w:val="002E0D4B"/>
    <w:rsid w:val="002E15A1"/>
    <w:rsid w:val="002E2412"/>
    <w:rsid w:val="002E24E7"/>
    <w:rsid w:val="002E2747"/>
    <w:rsid w:val="002E2B44"/>
    <w:rsid w:val="002E32FB"/>
    <w:rsid w:val="002E388F"/>
    <w:rsid w:val="002E3CFE"/>
    <w:rsid w:val="002E461E"/>
    <w:rsid w:val="002E4DF9"/>
    <w:rsid w:val="002E504F"/>
    <w:rsid w:val="002E524C"/>
    <w:rsid w:val="002E57D6"/>
    <w:rsid w:val="002E644F"/>
    <w:rsid w:val="002E6813"/>
    <w:rsid w:val="002E6F1A"/>
    <w:rsid w:val="002E6F2B"/>
    <w:rsid w:val="002E7295"/>
    <w:rsid w:val="002E7A0F"/>
    <w:rsid w:val="002E7D16"/>
    <w:rsid w:val="002E7DFE"/>
    <w:rsid w:val="002F0105"/>
    <w:rsid w:val="002F0277"/>
    <w:rsid w:val="002F04FA"/>
    <w:rsid w:val="002F0679"/>
    <w:rsid w:val="002F1702"/>
    <w:rsid w:val="002F1E04"/>
    <w:rsid w:val="002F26C7"/>
    <w:rsid w:val="002F2CA5"/>
    <w:rsid w:val="002F2CCF"/>
    <w:rsid w:val="002F3AFF"/>
    <w:rsid w:val="002F3D7F"/>
    <w:rsid w:val="002F4016"/>
    <w:rsid w:val="002F5578"/>
    <w:rsid w:val="002F5F57"/>
    <w:rsid w:val="002F6449"/>
    <w:rsid w:val="002F6ACE"/>
    <w:rsid w:val="002F6C81"/>
    <w:rsid w:val="002F6CBD"/>
    <w:rsid w:val="002F756C"/>
    <w:rsid w:val="002F792D"/>
    <w:rsid w:val="002F79A0"/>
    <w:rsid w:val="002F7FC6"/>
    <w:rsid w:val="00300DF7"/>
    <w:rsid w:val="0030116E"/>
    <w:rsid w:val="00301C0C"/>
    <w:rsid w:val="00301C58"/>
    <w:rsid w:val="00301FBF"/>
    <w:rsid w:val="00302C29"/>
    <w:rsid w:val="00302C7E"/>
    <w:rsid w:val="00303295"/>
    <w:rsid w:val="00303624"/>
    <w:rsid w:val="00303B50"/>
    <w:rsid w:val="003044DD"/>
    <w:rsid w:val="003045F5"/>
    <w:rsid w:val="00304B69"/>
    <w:rsid w:val="00304FE0"/>
    <w:rsid w:val="0030540B"/>
    <w:rsid w:val="00305741"/>
    <w:rsid w:val="00305C9B"/>
    <w:rsid w:val="00305FC0"/>
    <w:rsid w:val="003065A1"/>
    <w:rsid w:val="003076F3"/>
    <w:rsid w:val="003078C7"/>
    <w:rsid w:val="003102CF"/>
    <w:rsid w:val="00310449"/>
    <w:rsid w:val="003105BC"/>
    <w:rsid w:val="003106FB"/>
    <w:rsid w:val="00310BCF"/>
    <w:rsid w:val="00311411"/>
    <w:rsid w:val="00311485"/>
    <w:rsid w:val="00311E7C"/>
    <w:rsid w:val="0031214B"/>
    <w:rsid w:val="00312DBA"/>
    <w:rsid w:val="00313D33"/>
    <w:rsid w:val="00314829"/>
    <w:rsid w:val="00314C65"/>
    <w:rsid w:val="00314D72"/>
    <w:rsid w:val="00315169"/>
    <w:rsid w:val="00315409"/>
    <w:rsid w:val="003154A7"/>
    <w:rsid w:val="00317173"/>
    <w:rsid w:val="00317C34"/>
    <w:rsid w:val="00320038"/>
    <w:rsid w:val="00320357"/>
    <w:rsid w:val="00320376"/>
    <w:rsid w:val="0032046A"/>
    <w:rsid w:val="003210FB"/>
    <w:rsid w:val="00321124"/>
    <w:rsid w:val="003212FC"/>
    <w:rsid w:val="00321DD7"/>
    <w:rsid w:val="00322527"/>
    <w:rsid w:val="003234E3"/>
    <w:rsid w:val="0032372C"/>
    <w:rsid w:val="0032376E"/>
    <w:rsid w:val="00323B3B"/>
    <w:rsid w:val="003243B8"/>
    <w:rsid w:val="00324713"/>
    <w:rsid w:val="003257FE"/>
    <w:rsid w:val="00325A5E"/>
    <w:rsid w:val="00325EA9"/>
    <w:rsid w:val="00326530"/>
    <w:rsid w:val="003269AF"/>
    <w:rsid w:val="0032705A"/>
    <w:rsid w:val="003271AB"/>
    <w:rsid w:val="00327327"/>
    <w:rsid w:val="003279FE"/>
    <w:rsid w:val="00327F22"/>
    <w:rsid w:val="00330631"/>
    <w:rsid w:val="00330687"/>
    <w:rsid w:val="00332258"/>
    <w:rsid w:val="0033226F"/>
    <w:rsid w:val="003327A1"/>
    <w:rsid w:val="00333391"/>
    <w:rsid w:val="00333464"/>
    <w:rsid w:val="00333E6E"/>
    <w:rsid w:val="00333E93"/>
    <w:rsid w:val="00334180"/>
    <w:rsid w:val="00334F62"/>
    <w:rsid w:val="00334F69"/>
    <w:rsid w:val="0033503E"/>
    <w:rsid w:val="0033563D"/>
    <w:rsid w:val="00335DE4"/>
    <w:rsid w:val="00335F7A"/>
    <w:rsid w:val="003364C4"/>
    <w:rsid w:val="0033701D"/>
    <w:rsid w:val="003377C4"/>
    <w:rsid w:val="003378AB"/>
    <w:rsid w:val="00340313"/>
    <w:rsid w:val="00340C57"/>
    <w:rsid w:val="00340D81"/>
    <w:rsid w:val="00341046"/>
    <w:rsid w:val="00341127"/>
    <w:rsid w:val="0034199D"/>
    <w:rsid w:val="00341A85"/>
    <w:rsid w:val="003426D9"/>
    <w:rsid w:val="00342ADF"/>
    <w:rsid w:val="00342F11"/>
    <w:rsid w:val="0034384C"/>
    <w:rsid w:val="00343DCB"/>
    <w:rsid w:val="00343F79"/>
    <w:rsid w:val="003440C5"/>
    <w:rsid w:val="003440F1"/>
    <w:rsid w:val="0034425C"/>
    <w:rsid w:val="0034486B"/>
    <w:rsid w:val="00344AEB"/>
    <w:rsid w:val="00345167"/>
    <w:rsid w:val="003456D5"/>
    <w:rsid w:val="00346001"/>
    <w:rsid w:val="003460E7"/>
    <w:rsid w:val="00346C63"/>
    <w:rsid w:val="00346CB4"/>
    <w:rsid w:val="003472C6"/>
    <w:rsid w:val="0034730F"/>
    <w:rsid w:val="003473F8"/>
    <w:rsid w:val="003476EE"/>
    <w:rsid w:val="00347820"/>
    <w:rsid w:val="003478C5"/>
    <w:rsid w:val="00347BF1"/>
    <w:rsid w:val="00347E97"/>
    <w:rsid w:val="00350582"/>
    <w:rsid w:val="00350C98"/>
    <w:rsid w:val="003524E4"/>
    <w:rsid w:val="00352750"/>
    <w:rsid w:val="00352E2C"/>
    <w:rsid w:val="00353151"/>
    <w:rsid w:val="0035329D"/>
    <w:rsid w:val="0035344A"/>
    <w:rsid w:val="00353BAB"/>
    <w:rsid w:val="003540F7"/>
    <w:rsid w:val="0035483F"/>
    <w:rsid w:val="00354C56"/>
    <w:rsid w:val="00355217"/>
    <w:rsid w:val="003555B1"/>
    <w:rsid w:val="00355901"/>
    <w:rsid w:val="00355C38"/>
    <w:rsid w:val="00356355"/>
    <w:rsid w:val="003564D4"/>
    <w:rsid w:val="00356D33"/>
    <w:rsid w:val="00356F70"/>
    <w:rsid w:val="00357405"/>
    <w:rsid w:val="003574CC"/>
    <w:rsid w:val="003578D1"/>
    <w:rsid w:val="00357E06"/>
    <w:rsid w:val="00360686"/>
    <w:rsid w:val="00360744"/>
    <w:rsid w:val="00361121"/>
    <w:rsid w:val="0036159E"/>
    <w:rsid w:val="0036164F"/>
    <w:rsid w:val="00362108"/>
    <w:rsid w:val="00362645"/>
    <w:rsid w:val="00362695"/>
    <w:rsid w:val="003629BE"/>
    <w:rsid w:val="00362D40"/>
    <w:rsid w:val="003630AF"/>
    <w:rsid w:val="0036321E"/>
    <w:rsid w:val="00363274"/>
    <w:rsid w:val="0036333B"/>
    <w:rsid w:val="00363A28"/>
    <w:rsid w:val="0036416A"/>
    <w:rsid w:val="00364A43"/>
    <w:rsid w:val="00364B00"/>
    <w:rsid w:val="00364EBF"/>
    <w:rsid w:val="00365227"/>
    <w:rsid w:val="00366450"/>
    <w:rsid w:val="00366725"/>
    <w:rsid w:val="0036699B"/>
    <w:rsid w:val="00366A31"/>
    <w:rsid w:val="00366A4D"/>
    <w:rsid w:val="00366BE6"/>
    <w:rsid w:val="00366C3F"/>
    <w:rsid w:val="0036711C"/>
    <w:rsid w:val="003675C4"/>
    <w:rsid w:val="00367627"/>
    <w:rsid w:val="00367B0C"/>
    <w:rsid w:val="00367B2A"/>
    <w:rsid w:val="00367BC3"/>
    <w:rsid w:val="00370481"/>
    <w:rsid w:val="0037056F"/>
    <w:rsid w:val="00371F51"/>
    <w:rsid w:val="00372966"/>
    <w:rsid w:val="003729E8"/>
    <w:rsid w:val="00372C62"/>
    <w:rsid w:val="003730E5"/>
    <w:rsid w:val="00373B0E"/>
    <w:rsid w:val="00374142"/>
    <w:rsid w:val="003741A4"/>
    <w:rsid w:val="0037427B"/>
    <w:rsid w:val="0037440E"/>
    <w:rsid w:val="00374706"/>
    <w:rsid w:val="00374738"/>
    <w:rsid w:val="003749F5"/>
    <w:rsid w:val="0037514E"/>
    <w:rsid w:val="00375820"/>
    <w:rsid w:val="00376AEA"/>
    <w:rsid w:val="00376AF7"/>
    <w:rsid w:val="003771CA"/>
    <w:rsid w:val="00377639"/>
    <w:rsid w:val="00377A3A"/>
    <w:rsid w:val="003802EE"/>
    <w:rsid w:val="00380755"/>
    <w:rsid w:val="00380907"/>
    <w:rsid w:val="003809EF"/>
    <w:rsid w:val="00381C06"/>
    <w:rsid w:val="0038214E"/>
    <w:rsid w:val="00382301"/>
    <w:rsid w:val="003824BE"/>
    <w:rsid w:val="00382607"/>
    <w:rsid w:val="003829EC"/>
    <w:rsid w:val="00382AFD"/>
    <w:rsid w:val="00382D5F"/>
    <w:rsid w:val="00382D87"/>
    <w:rsid w:val="00383842"/>
    <w:rsid w:val="00383899"/>
    <w:rsid w:val="00383924"/>
    <w:rsid w:val="00383A7E"/>
    <w:rsid w:val="00384C1A"/>
    <w:rsid w:val="003861F6"/>
    <w:rsid w:val="00386404"/>
    <w:rsid w:val="00386831"/>
    <w:rsid w:val="00386FF3"/>
    <w:rsid w:val="0038705E"/>
    <w:rsid w:val="00387E7A"/>
    <w:rsid w:val="00390293"/>
    <w:rsid w:val="00390947"/>
    <w:rsid w:val="0039163D"/>
    <w:rsid w:val="003918B1"/>
    <w:rsid w:val="00391D23"/>
    <w:rsid w:val="00391FE6"/>
    <w:rsid w:val="003929F8"/>
    <w:rsid w:val="00393013"/>
    <w:rsid w:val="0039335B"/>
    <w:rsid w:val="003937DC"/>
    <w:rsid w:val="00393FF9"/>
    <w:rsid w:val="00394221"/>
    <w:rsid w:val="00394470"/>
    <w:rsid w:val="00394BD8"/>
    <w:rsid w:val="0039559E"/>
    <w:rsid w:val="00395C5C"/>
    <w:rsid w:val="00395D2E"/>
    <w:rsid w:val="00395E24"/>
    <w:rsid w:val="00396259"/>
    <w:rsid w:val="00396A7D"/>
    <w:rsid w:val="00397851"/>
    <w:rsid w:val="003A045E"/>
    <w:rsid w:val="003A06E1"/>
    <w:rsid w:val="003A0D6A"/>
    <w:rsid w:val="003A1501"/>
    <w:rsid w:val="003A1598"/>
    <w:rsid w:val="003A15D7"/>
    <w:rsid w:val="003A17C2"/>
    <w:rsid w:val="003A1B58"/>
    <w:rsid w:val="003A1BC8"/>
    <w:rsid w:val="003A208C"/>
    <w:rsid w:val="003A3000"/>
    <w:rsid w:val="003A3128"/>
    <w:rsid w:val="003A3F2D"/>
    <w:rsid w:val="003A4014"/>
    <w:rsid w:val="003A4278"/>
    <w:rsid w:val="003A4CF9"/>
    <w:rsid w:val="003A4D05"/>
    <w:rsid w:val="003A5FBA"/>
    <w:rsid w:val="003A6461"/>
    <w:rsid w:val="003A6488"/>
    <w:rsid w:val="003A655E"/>
    <w:rsid w:val="003A6644"/>
    <w:rsid w:val="003A6841"/>
    <w:rsid w:val="003A6A57"/>
    <w:rsid w:val="003A6B5F"/>
    <w:rsid w:val="003A722D"/>
    <w:rsid w:val="003A759D"/>
    <w:rsid w:val="003A7905"/>
    <w:rsid w:val="003A7AE3"/>
    <w:rsid w:val="003A7B8C"/>
    <w:rsid w:val="003B0B23"/>
    <w:rsid w:val="003B0B2B"/>
    <w:rsid w:val="003B0DDE"/>
    <w:rsid w:val="003B110F"/>
    <w:rsid w:val="003B18BF"/>
    <w:rsid w:val="003B195F"/>
    <w:rsid w:val="003B255C"/>
    <w:rsid w:val="003B2F88"/>
    <w:rsid w:val="003B3EF9"/>
    <w:rsid w:val="003B443B"/>
    <w:rsid w:val="003B48A6"/>
    <w:rsid w:val="003B492B"/>
    <w:rsid w:val="003B4D05"/>
    <w:rsid w:val="003B56AC"/>
    <w:rsid w:val="003B6441"/>
    <w:rsid w:val="003B6A7F"/>
    <w:rsid w:val="003B6E9E"/>
    <w:rsid w:val="003B7B83"/>
    <w:rsid w:val="003B7CFF"/>
    <w:rsid w:val="003C00BD"/>
    <w:rsid w:val="003C060E"/>
    <w:rsid w:val="003C088E"/>
    <w:rsid w:val="003C0E62"/>
    <w:rsid w:val="003C1774"/>
    <w:rsid w:val="003C1844"/>
    <w:rsid w:val="003C1D8B"/>
    <w:rsid w:val="003C1E8F"/>
    <w:rsid w:val="003C2A27"/>
    <w:rsid w:val="003C2DAC"/>
    <w:rsid w:val="003C377C"/>
    <w:rsid w:val="003C3E0E"/>
    <w:rsid w:val="003C3F5B"/>
    <w:rsid w:val="003C43AF"/>
    <w:rsid w:val="003C44C8"/>
    <w:rsid w:val="003C4939"/>
    <w:rsid w:val="003C4D7D"/>
    <w:rsid w:val="003C4EAA"/>
    <w:rsid w:val="003C50F4"/>
    <w:rsid w:val="003C5E6D"/>
    <w:rsid w:val="003C719C"/>
    <w:rsid w:val="003C7777"/>
    <w:rsid w:val="003C788F"/>
    <w:rsid w:val="003C7C8F"/>
    <w:rsid w:val="003C7D4D"/>
    <w:rsid w:val="003C7E60"/>
    <w:rsid w:val="003D0280"/>
    <w:rsid w:val="003D15F9"/>
    <w:rsid w:val="003D297B"/>
    <w:rsid w:val="003D3093"/>
    <w:rsid w:val="003D3276"/>
    <w:rsid w:val="003D34C4"/>
    <w:rsid w:val="003D389C"/>
    <w:rsid w:val="003D4F04"/>
    <w:rsid w:val="003D4FA0"/>
    <w:rsid w:val="003D52B7"/>
    <w:rsid w:val="003D5C7D"/>
    <w:rsid w:val="003D5F0F"/>
    <w:rsid w:val="003D60B0"/>
    <w:rsid w:val="003D6175"/>
    <w:rsid w:val="003D6FEA"/>
    <w:rsid w:val="003D7141"/>
    <w:rsid w:val="003D71DC"/>
    <w:rsid w:val="003D7546"/>
    <w:rsid w:val="003D76FB"/>
    <w:rsid w:val="003D7A20"/>
    <w:rsid w:val="003E0596"/>
    <w:rsid w:val="003E05E1"/>
    <w:rsid w:val="003E117C"/>
    <w:rsid w:val="003E118C"/>
    <w:rsid w:val="003E1228"/>
    <w:rsid w:val="003E12F6"/>
    <w:rsid w:val="003E1E7F"/>
    <w:rsid w:val="003E1EBF"/>
    <w:rsid w:val="003E2BB6"/>
    <w:rsid w:val="003E39CE"/>
    <w:rsid w:val="003E3AB1"/>
    <w:rsid w:val="003E4088"/>
    <w:rsid w:val="003E41C4"/>
    <w:rsid w:val="003E4A99"/>
    <w:rsid w:val="003E52AB"/>
    <w:rsid w:val="003E6043"/>
    <w:rsid w:val="003E6CFA"/>
    <w:rsid w:val="003E7B47"/>
    <w:rsid w:val="003E7ECA"/>
    <w:rsid w:val="003F0072"/>
    <w:rsid w:val="003F0691"/>
    <w:rsid w:val="003F0993"/>
    <w:rsid w:val="003F0F1F"/>
    <w:rsid w:val="003F1078"/>
    <w:rsid w:val="003F10A6"/>
    <w:rsid w:val="003F118C"/>
    <w:rsid w:val="003F15CF"/>
    <w:rsid w:val="003F2C70"/>
    <w:rsid w:val="003F3646"/>
    <w:rsid w:val="003F3896"/>
    <w:rsid w:val="003F3AC5"/>
    <w:rsid w:val="003F3BBF"/>
    <w:rsid w:val="003F3F7E"/>
    <w:rsid w:val="003F415D"/>
    <w:rsid w:val="003F41C0"/>
    <w:rsid w:val="003F446F"/>
    <w:rsid w:val="003F48D5"/>
    <w:rsid w:val="003F4B22"/>
    <w:rsid w:val="003F57C6"/>
    <w:rsid w:val="003F5A9B"/>
    <w:rsid w:val="003F608A"/>
    <w:rsid w:val="003F617D"/>
    <w:rsid w:val="003F6B12"/>
    <w:rsid w:val="003F6F9B"/>
    <w:rsid w:val="003F7373"/>
    <w:rsid w:val="003F77FF"/>
    <w:rsid w:val="0040075E"/>
    <w:rsid w:val="0040092D"/>
    <w:rsid w:val="00401E31"/>
    <w:rsid w:val="00402492"/>
    <w:rsid w:val="00402FAD"/>
    <w:rsid w:val="004032FF"/>
    <w:rsid w:val="00403682"/>
    <w:rsid w:val="0040391C"/>
    <w:rsid w:val="00403984"/>
    <w:rsid w:val="00403AC0"/>
    <w:rsid w:val="00403B2B"/>
    <w:rsid w:val="00404089"/>
    <w:rsid w:val="0040437C"/>
    <w:rsid w:val="004046EA"/>
    <w:rsid w:val="00404DCF"/>
    <w:rsid w:val="00405259"/>
    <w:rsid w:val="00405AE7"/>
    <w:rsid w:val="004066DD"/>
    <w:rsid w:val="00406DDD"/>
    <w:rsid w:val="00406EAA"/>
    <w:rsid w:val="00407303"/>
    <w:rsid w:val="004076DA"/>
    <w:rsid w:val="004076F7"/>
    <w:rsid w:val="004100F9"/>
    <w:rsid w:val="0041088D"/>
    <w:rsid w:val="00410AB3"/>
    <w:rsid w:val="00410C64"/>
    <w:rsid w:val="00410DB9"/>
    <w:rsid w:val="00410F2B"/>
    <w:rsid w:val="00411559"/>
    <w:rsid w:val="00411CD4"/>
    <w:rsid w:val="00411DA3"/>
    <w:rsid w:val="00411F88"/>
    <w:rsid w:val="00411FC7"/>
    <w:rsid w:val="00412016"/>
    <w:rsid w:val="00412324"/>
    <w:rsid w:val="00412F80"/>
    <w:rsid w:val="00413A91"/>
    <w:rsid w:val="00414AB5"/>
    <w:rsid w:val="00414F2D"/>
    <w:rsid w:val="00415154"/>
    <w:rsid w:val="004151FC"/>
    <w:rsid w:val="00415E20"/>
    <w:rsid w:val="00416C3B"/>
    <w:rsid w:val="00416F98"/>
    <w:rsid w:val="0041796B"/>
    <w:rsid w:val="00417B6E"/>
    <w:rsid w:val="00417D04"/>
    <w:rsid w:val="00420120"/>
    <w:rsid w:val="00420F90"/>
    <w:rsid w:val="004237C1"/>
    <w:rsid w:val="00423F84"/>
    <w:rsid w:val="00424600"/>
    <w:rsid w:val="00424A1B"/>
    <w:rsid w:val="00424C73"/>
    <w:rsid w:val="0042598B"/>
    <w:rsid w:val="00425A18"/>
    <w:rsid w:val="00425CB5"/>
    <w:rsid w:val="00426804"/>
    <w:rsid w:val="00426A5A"/>
    <w:rsid w:val="00427312"/>
    <w:rsid w:val="004275F3"/>
    <w:rsid w:val="00427651"/>
    <w:rsid w:val="00427703"/>
    <w:rsid w:val="00430B92"/>
    <w:rsid w:val="00430CA1"/>
    <w:rsid w:val="00431064"/>
    <w:rsid w:val="004310F4"/>
    <w:rsid w:val="0043126E"/>
    <w:rsid w:val="004314CD"/>
    <w:rsid w:val="0043174D"/>
    <w:rsid w:val="0043176B"/>
    <w:rsid w:val="00432A08"/>
    <w:rsid w:val="00432C69"/>
    <w:rsid w:val="00433371"/>
    <w:rsid w:val="00433694"/>
    <w:rsid w:val="00433779"/>
    <w:rsid w:val="00433D93"/>
    <w:rsid w:val="004344B2"/>
    <w:rsid w:val="00434EA1"/>
    <w:rsid w:val="004353A0"/>
    <w:rsid w:val="00435775"/>
    <w:rsid w:val="00435EC7"/>
    <w:rsid w:val="00436097"/>
    <w:rsid w:val="00436FE7"/>
    <w:rsid w:val="00437774"/>
    <w:rsid w:val="00440312"/>
    <w:rsid w:val="0044058D"/>
    <w:rsid w:val="00440D08"/>
    <w:rsid w:val="00440DB6"/>
    <w:rsid w:val="00440F0A"/>
    <w:rsid w:val="00441BFA"/>
    <w:rsid w:val="0044227A"/>
    <w:rsid w:val="00442727"/>
    <w:rsid w:val="00442AEE"/>
    <w:rsid w:val="00442D31"/>
    <w:rsid w:val="004439E9"/>
    <w:rsid w:val="00443E58"/>
    <w:rsid w:val="00443EE8"/>
    <w:rsid w:val="00444282"/>
    <w:rsid w:val="00444D80"/>
    <w:rsid w:val="00445030"/>
    <w:rsid w:val="004460DD"/>
    <w:rsid w:val="00446413"/>
    <w:rsid w:val="00446820"/>
    <w:rsid w:val="00446F9C"/>
    <w:rsid w:val="00446FC6"/>
    <w:rsid w:val="00447653"/>
    <w:rsid w:val="00447C48"/>
    <w:rsid w:val="00450503"/>
    <w:rsid w:val="00450EBE"/>
    <w:rsid w:val="0045121E"/>
    <w:rsid w:val="00451436"/>
    <w:rsid w:val="004515F4"/>
    <w:rsid w:val="0045237C"/>
    <w:rsid w:val="00454097"/>
    <w:rsid w:val="00454112"/>
    <w:rsid w:val="00454455"/>
    <w:rsid w:val="004549FB"/>
    <w:rsid w:val="00455062"/>
    <w:rsid w:val="00455A2F"/>
    <w:rsid w:val="00455D53"/>
    <w:rsid w:val="00456557"/>
    <w:rsid w:val="004565AF"/>
    <w:rsid w:val="004568D9"/>
    <w:rsid w:val="00456DC0"/>
    <w:rsid w:val="00457427"/>
    <w:rsid w:val="00457786"/>
    <w:rsid w:val="004601D8"/>
    <w:rsid w:val="0046077E"/>
    <w:rsid w:val="00460BB6"/>
    <w:rsid w:val="0046154A"/>
    <w:rsid w:val="004616DB"/>
    <w:rsid w:val="004619C9"/>
    <w:rsid w:val="00461D36"/>
    <w:rsid w:val="00462832"/>
    <w:rsid w:val="0046300C"/>
    <w:rsid w:val="004632D9"/>
    <w:rsid w:val="004641C8"/>
    <w:rsid w:val="00464CF7"/>
    <w:rsid w:val="00464E53"/>
    <w:rsid w:val="00464FD0"/>
    <w:rsid w:val="0046521A"/>
    <w:rsid w:val="0046547F"/>
    <w:rsid w:val="004656F0"/>
    <w:rsid w:val="004659AE"/>
    <w:rsid w:val="00465A6C"/>
    <w:rsid w:val="00465DE0"/>
    <w:rsid w:val="004663E4"/>
    <w:rsid w:val="004674E8"/>
    <w:rsid w:val="0047006F"/>
    <w:rsid w:val="004700DF"/>
    <w:rsid w:val="00470862"/>
    <w:rsid w:val="00470C41"/>
    <w:rsid w:val="0047148D"/>
    <w:rsid w:val="004715E5"/>
    <w:rsid w:val="00471614"/>
    <w:rsid w:val="0047223F"/>
    <w:rsid w:val="0047256F"/>
    <w:rsid w:val="00473156"/>
    <w:rsid w:val="0047318F"/>
    <w:rsid w:val="004731E9"/>
    <w:rsid w:val="00473523"/>
    <w:rsid w:val="00473625"/>
    <w:rsid w:val="0047372C"/>
    <w:rsid w:val="00474734"/>
    <w:rsid w:val="00474FBE"/>
    <w:rsid w:val="00475213"/>
    <w:rsid w:val="00476065"/>
    <w:rsid w:val="00476176"/>
    <w:rsid w:val="00476367"/>
    <w:rsid w:val="00476568"/>
    <w:rsid w:val="00477251"/>
    <w:rsid w:val="00477579"/>
    <w:rsid w:val="00477B1A"/>
    <w:rsid w:val="004800E2"/>
    <w:rsid w:val="00480155"/>
    <w:rsid w:val="00480296"/>
    <w:rsid w:val="00480501"/>
    <w:rsid w:val="00481013"/>
    <w:rsid w:val="0048109A"/>
    <w:rsid w:val="00481104"/>
    <w:rsid w:val="0048177C"/>
    <w:rsid w:val="00481CD7"/>
    <w:rsid w:val="0048224E"/>
    <w:rsid w:val="004822C5"/>
    <w:rsid w:val="00482980"/>
    <w:rsid w:val="00482BD0"/>
    <w:rsid w:val="00482BE4"/>
    <w:rsid w:val="00482FCC"/>
    <w:rsid w:val="0048362E"/>
    <w:rsid w:val="004837EE"/>
    <w:rsid w:val="00484094"/>
    <w:rsid w:val="00484317"/>
    <w:rsid w:val="00486592"/>
    <w:rsid w:val="0048756E"/>
    <w:rsid w:val="00487743"/>
    <w:rsid w:val="00487FB8"/>
    <w:rsid w:val="00487FD7"/>
    <w:rsid w:val="00490142"/>
    <w:rsid w:val="004901BB"/>
    <w:rsid w:val="004914D3"/>
    <w:rsid w:val="0049189F"/>
    <w:rsid w:val="00492082"/>
    <w:rsid w:val="004928B9"/>
    <w:rsid w:val="00492ABD"/>
    <w:rsid w:val="00493266"/>
    <w:rsid w:val="00493561"/>
    <w:rsid w:val="00493594"/>
    <w:rsid w:val="004937AD"/>
    <w:rsid w:val="00493E74"/>
    <w:rsid w:val="00494663"/>
    <w:rsid w:val="004949BC"/>
    <w:rsid w:val="0049635B"/>
    <w:rsid w:val="004965F7"/>
    <w:rsid w:val="004968A5"/>
    <w:rsid w:val="00496A32"/>
    <w:rsid w:val="00496E80"/>
    <w:rsid w:val="004971A7"/>
    <w:rsid w:val="00497FE4"/>
    <w:rsid w:val="004A01C0"/>
    <w:rsid w:val="004A01F8"/>
    <w:rsid w:val="004A0C97"/>
    <w:rsid w:val="004A1032"/>
    <w:rsid w:val="004A1397"/>
    <w:rsid w:val="004A1FCD"/>
    <w:rsid w:val="004A2A6D"/>
    <w:rsid w:val="004A2C00"/>
    <w:rsid w:val="004A30A0"/>
    <w:rsid w:val="004A3152"/>
    <w:rsid w:val="004A3781"/>
    <w:rsid w:val="004A3ED0"/>
    <w:rsid w:val="004A40E0"/>
    <w:rsid w:val="004A45C9"/>
    <w:rsid w:val="004A472F"/>
    <w:rsid w:val="004A4A75"/>
    <w:rsid w:val="004A54B1"/>
    <w:rsid w:val="004A56F0"/>
    <w:rsid w:val="004A59DF"/>
    <w:rsid w:val="004A6302"/>
    <w:rsid w:val="004A655B"/>
    <w:rsid w:val="004A6CA4"/>
    <w:rsid w:val="004A710C"/>
    <w:rsid w:val="004B0879"/>
    <w:rsid w:val="004B0CBD"/>
    <w:rsid w:val="004B0D33"/>
    <w:rsid w:val="004B1672"/>
    <w:rsid w:val="004B18C0"/>
    <w:rsid w:val="004B251F"/>
    <w:rsid w:val="004B2A69"/>
    <w:rsid w:val="004B31E0"/>
    <w:rsid w:val="004B3405"/>
    <w:rsid w:val="004B3B98"/>
    <w:rsid w:val="004B424B"/>
    <w:rsid w:val="004B43FE"/>
    <w:rsid w:val="004B49E9"/>
    <w:rsid w:val="004B582B"/>
    <w:rsid w:val="004B5A5A"/>
    <w:rsid w:val="004B5DB9"/>
    <w:rsid w:val="004B6269"/>
    <w:rsid w:val="004B6402"/>
    <w:rsid w:val="004B663B"/>
    <w:rsid w:val="004B67AB"/>
    <w:rsid w:val="004B699A"/>
    <w:rsid w:val="004B6FE9"/>
    <w:rsid w:val="004C0438"/>
    <w:rsid w:val="004C0AB8"/>
    <w:rsid w:val="004C1224"/>
    <w:rsid w:val="004C1AF6"/>
    <w:rsid w:val="004C217D"/>
    <w:rsid w:val="004C3004"/>
    <w:rsid w:val="004C3BE6"/>
    <w:rsid w:val="004C3F36"/>
    <w:rsid w:val="004C3FD4"/>
    <w:rsid w:val="004C45F1"/>
    <w:rsid w:val="004C5AFA"/>
    <w:rsid w:val="004C607A"/>
    <w:rsid w:val="004C6C7F"/>
    <w:rsid w:val="004C6D54"/>
    <w:rsid w:val="004C7813"/>
    <w:rsid w:val="004C7FBD"/>
    <w:rsid w:val="004D0208"/>
    <w:rsid w:val="004D0269"/>
    <w:rsid w:val="004D0676"/>
    <w:rsid w:val="004D0D31"/>
    <w:rsid w:val="004D0DDA"/>
    <w:rsid w:val="004D0E3A"/>
    <w:rsid w:val="004D1614"/>
    <w:rsid w:val="004D2381"/>
    <w:rsid w:val="004D270A"/>
    <w:rsid w:val="004D27DF"/>
    <w:rsid w:val="004D2B47"/>
    <w:rsid w:val="004D346C"/>
    <w:rsid w:val="004D3DC3"/>
    <w:rsid w:val="004D3E37"/>
    <w:rsid w:val="004D3ED7"/>
    <w:rsid w:val="004D4F0F"/>
    <w:rsid w:val="004D5B24"/>
    <w:rsid w:val="004D6351"/>
    <w:rsid w:val="004D6786"/>
    <w:rsid w:val="004D68BF"/>
    <w:rsid w:val="004D6D5C"/>
    <w:rsid w:val="004D7740"/>
    <w:rsid w:val="004E00A7"/>
    <w:rsid w:val="004E0BE8"/>
    <w:rsid w:val="004E0C03"/>
    <w:rsid w:val="004E0DB9"/>
    <w:rsid w:val="004E1058"/>
    <w:rsid w:val="004E11DE"/>
    <w:rsid w:val="004E1728"/>
    <w:rsid w:val="004E17B8"/>
    <w:rsid w:val="004E234C"/>
    <w:rsid w:val="004E2512"/>
    <w:rsid w:val="004E29A5"/>
    <w:rsid w:val="004E2B41"/>
    <w:rsid w:val="004E2D58"/>
    <w:rsid w:val="004E3609"/>
    <w:rsid w:val="004E47C3"/>
    <w:rsid w:val="004E4F19"/>
    <w:rsid w:val="004E551D"/>
    <w:rsid w:val="004E5A48"/>
    <w:rsid w:val="004E6D93"/>
    <w:rsid w:val="004E74A4"/>
    <w:rsid w:val="004E781E"/>
    <w:rsid w:val="004F027D"/>
    <w:rsid w:val="004F0863"/>
    <w:rsid w:val="004F08ED"/>
    <w:rsid w:val="004F0E62"/>
    <w:rsid w:val="004F0FC0"/>
    <w:rsid w:val="004F156D"/>
    <w:rsid w:val="004F29C4"/>
    <w:rsid w:val="004F2DC2"/>
    <w:rsid w:val="004F46BB"/>
    <w:rsid w:val="004F46E9"/>
    <w:rsid w:val="004F476D"/>
    <w:rsid w:val="004F481E"/>
    <w:rsid w:val="004F4972"/>
    <w:rsid w:val="004F4B3B"/>
    <w:rsid w:val="004F5007"/>
    <w:rsid w:val="004F58A8"/>
    <w:rsid w:val="004F61DC"/>
    <w:rsid w:val="004F626C"/>
    <w:rsid w:val="004F632C"/>
    <w:rsid w:val="004F6B0B"/>
    <w:rsid w:val="004F6D69"/>
    <w:rsid w:val="004F6FBA"/>
    <w:rsid w:val="004F748E"/>
    <w:rsid w:val="004F7CB0"/>
    <w:rsid w:val="004F7E47"/>
    <w:rsid w:val="004F7FDA"/>
    <w:rsid w:val="005010AE"/>
    <w:rsid w:val="00501312"/>
    <w:rsid w:val="005016CC"/>
    <w:rsid w:val="00501C85"/>
    <w:rsid w:val="00501FD9"/>
    <w:rsid w:val="005024C2"/>
    <w:rsid w:val="00502978"/>
    <w:rsid w:val="00502ECD"/>
    <w:rsid w:val="00503159"/>
    <w:rsid w:val="005032F2"/>
    <w:rsid w:val="00503A9A"/>
    <w:rsid w:val="00503BFD"/>
    <w:rsid w:val="0050455D"/>
    <w:rsid w:val="00504AEF"/>
    <w:rsid w:val="00504B58"/>
    <w:rsid w:val="00504DD2"/>
    <w:rsid w:val="005051B5"/>
    <w:rsid w:val="005052B6"/>
    <w:rsid w:val="00505B1D"/>
    <w:rsid w:val="00505DF5"/>
    <w:rsid w:val="005068D8"/>
    <w:rsid w:val="00506BD4"/>
    <w:rsid w:val="0050757A"/>
    <w:rsid w:val="00507C71"/>
    <w:rsid w:val="00507E27"/>
    <w:rsid w:val="005107D4"/>
    <w:rsid w:val="00510873"/>
    <w:rsid w:val="00510CD2"/>
    <w:rsid w:val="00510E38"/>
    <w:rsid w:val="005113A8"/>
    <w:rsid w:val="005116A2"/>
    <w:rsid w:val="00511C23"/>
    <w:rsid w:val="00512301"/>
    <w:rsid w:val="00512770"/>
    <w:rsid w:val="00512A8C"/>
    <w:rsid w:val="00513AF9"/>
    <w:rsid w:val="0051424E"/>
    <w:rsid w:val="005144E7"/>
    <w:rsid w:val="00515224"/>
    <w:rsid w:val="00515464"/>
    <w:rsid w:val="0051589B"/>
    <w:rsid w:val="0051626C"/>
    <w:rsid w:val="005163CB"/>
    <w:rsid w:val="0051650F"/>
    <w:rsid w:val="0051661E"/>
    <w:rsid w:val="005166FD"/>
    <w:rsid w:val="0051671A"/>
    <w:rsid w:val="00516B49"/>
    <w:rsid w:val="00516BF7"/>
    <w:rsid w:val="00516E03"/>
    <w:rsid w:val="005173A7"/>
    <w:rsid w:val="0051743D"/>
    <w:rsid w:val="005175BD"/>
    <w:rsid w:val="00517877"/>
    <w:rsid w:val="005178B9"/>
    <w:rsid w:val="00517970"/>
    <w:rsid w:val="00517C75"/>
    <w:rsid w:val="00517D60"/>
    <w:rsid w:val="00517E92"/>
    <w:rsid w:val="0052010B"/>
    <w:rsid w:val="0052059D"/>
    <w:rsid w:val="00520BFB"/>
    <w:rsid w:val="0052139A"/>
    <w:rsid w:val="0052163B"/>
    <w:rsid w:val="00522058"/>
    <w:rsid w:val="00522283"/>
    <w:rsid w:val="005228DD"/>
    <w:rsid w:val="00522A10"/>
    <w:rsid w:val="00522C73"/>
    <w:rsid w:val="00523D70"/>
    <w:rsid w:val="00524C24"/>
    <w:rsid w:val="00524CE8"/>
    <w:rsid w:val="0052534B"/>
    <w:rsid w:val="005257C1"/>
    <w:rsid w:val="00525E55"/>
    <w:rsid w:val="00525F47"/>
    <w:rsid w:val="0052600C"/>
    <w:rsid w:val="00526B5B"/>
    <w:rsid w:val="00526BF3"/>
    <w:rsid w:val="00526FB7"/>
    <w:rsid w:val="00527607"/>
    <w:rsid w:val="00527931"/>
    <w:rsid w:val="00527A0A"/>
    <w:rsid w:val="00527BAE"/>
    <w:rsid w:val="00527EA2"/>
    <w:rsid w:val="0053080E"/>
    <w:rsid w:val="00530CB6"/>
    <w:rsid w:val="00530F1B"/>
    <w:rsid w:val="00530F46"/>
    <w:rsid w:val="00531385"/>
    <w:rsid w:val="00531497"/>
    <w:rsid w:val="005317F9"/>
    <w:rsid w:val="0053209D"/>
    <w:rsid w:val="00532315"/>
    <w:rsid w:val="0053262D"/>
    <w:rsid w:val="005329C6"/>
    <w:rsid w:val="0053380E"/>
    <w:rsid w:val="00533F39"/>
    <w:rsid w:val="00534BFF"/>
    <w:rsid w:val="00535026"/>
    <w:rsid w:val="005355D0"/>
    <w:rsid w:val="005355FE"/>
    <w:rsid w:val="0053561B"/>
    <w:rsid w:val="00535631"/>
    <w:rsid w:val="0053569A"/>
    <w:rsid w:val="00535D83"/>
    <w:rsid w:val="00536798"/>
    <w:rsid w:val="00536F70"/>
    <w:rsid w:val="00537074"/>
    <w:rsid w:val="00540F6E"/>
    <w:rsid w:val="0054145B"/>
    <w:rsid w:val="00541EE2"/>
    <w:rsid w:val="005421D2"/>
    <w:rsid w:val="00542217"/>
    <w:rsid w:val="00543324"/>
    <w:rsid w:val="005438E8"/>
    <w:rsid w:val="00543CA3"/>
    <w:rsid w:val="00543F8C"/>
    <w:rsid w:val="00544596"/>
    <w:rsid w:val="00544632"/>
    <w:rsid w:val="00544ABB"/>
    <w:rsid w:val="00545B26"/>
    <w:rsid w:val="00545CF8"/>
    <w:rsid w:val="005462B8"/>
    <w:rsid w:val="00546674"/>
    <w:rsid w:val="00546FC2"/>
    <w:rsid w:val="0054707E"/>
    <w:rsid w:val="00547240"/>
    <w:rsid w:val="00547971"/>
    <w:rsid w:val="00547D71"/>
    <w:rsid w:val="0055019D"/>
    <w:rsid w:val="00550243"/>
    <w:rsid w:val="00550951"/>
    <w:rsid w:val="00550B5E"/>
    <w:rsid w:val="00550E1D"/>
    <w:rsid w:val="00551156"/>
    <w:rsid w:val="0055182B"/>
    <w:rsid w:val="00551B57"/>
    <w:rsid w:val="00552B71"/>
    <w:rsid w:val="00553727"/>
    <w:rsid w:val="00553888"/>
    <w:rsid w:val="00553A67"/>
    <w:rsid w:val="005546DA"/>
    <w:rsid w:val="005547C0"/>
    <w:rsid w:val="00554B39"/>
    <w:rsid w:val="00555426"/>
    <w:rsid w:val="0055730B"/>
    <w:rsid w:val="005577D7"/>
    <w:rsid w:val="005608BF"/>
    <w:rsid w:val="005608D4"/>
    <w:rsid w:val="00560D29"/>
    <w:rsid w:val="00561638"/>
    <w:rsid w:val="00561C53"/>
    <w:rsid w:val="00562549"/>
    <w:rsid w:val="005626C2"/>
    <w:rsid w:val="0056295C"/>
    <w:rsid w:val="00562AB5"/>
    <w:rsid w:val="00563ABE"/>
    <w:rsid w:val="00563CE3"/>
    <w:rsid w:val="00564406"/>
    <w:rsid w:val="0056468F"/>
    <w:rsid w:val="00564AF1"/>
    <w:rsid w:val="00564B1F"/>
    <w:rsid w:val="00564E74"/>
    <w:rsid w:val="00564EC5"/>
    <w:rsid w:val="0056504D"/>
    <w:rsid w:val="005657D9"/>
    <w:rsid w:val="00565C97"/>
    <w:rsid w:val="00565DB5"/>
    <w:rsid w:val="00566C4D"/>
    <w:rsid w:val="00567247"/>
    <w:rsid w:val="00567338"/>
    <w:rsid w:val="005674B4"/>
    <w:rsid w:val="00567C0C"/>
    <w:rsid w:val="00570BAB"/>
    <w:rsid w:val="00570D3A"/>
    <w:rsid w:val="00571301"/>
    <w:rsid w:val="00571885"/>
    <w:rsid w:val="00572A3F"/>
    <w:rsid w:val="00573641"/>
    <w:rsid w:val="00574064"/>
    <w:rsid w:val="00574132"/>
    <w:rsid w:val="005744E2"/>
    <w:rsid w:val="00574B97"/>
    <w:rsid w:val="00574D96"/>
    <w:rsid w:val="00575571"/>
    <w:rsid w:val="00575DFE"/>
    <w:rsid w:val="00576176"/>
    <w:rsid w:val="00577C7A"/>
    <w:rsid w:val="00577D59"/>
    <w:rsid w:val="005800EE"/>
    <w:rsid w:val="00580401"/>
    <w:rsid w:val="00580F19"/>
    <w:rsid w:val="0058111C"/>
    <w:rsid w:val="00581360"/>
    <w:rsid w:val="005813A1"/>
    <w:rsid w:val="0058184E"/>
    <w:rsid w:val="00582540"/>
    <w:rsid w:val="00582944"/>
    <w:rsid w:val="00582F70"/>
    <w:rsid w:val="005835A8"/>
    <w:rsid w:val="005835CA"/>
    <w:rsid w:val="005835E9"/>
    <w:rsid w:val="00583B02"/>
    <w:rsid w:val="00583ED9"/>
    <w:rsid w:val="00584B88"/>
    <w:rsid w:val="00584D89"/>
    <w:rsid w:val="005853A9"/>
    <w:rsid w:val="005854D6"/>
    <w:rsid w:val="0058562E"/>
    <w:rsid w:val="00585675"/>
    <w:rsid w:val="00585D86"/>
    <w:rsid w:val="0058658F"/>
    <w:rsid w:val="005868F8"/>
    <w:rsid w:val="00586BF7"/>
    <w:rsid w:val="00586D12"/>
    <w:rsid w:val="00587113"/>
    <w:rsid w:val="00587747"/>
    <w:rsid w:val="0058777A"/>
    <w:rsid w:val="00590195"/>
    <w:rsid w:val="00590614"/>
    <w:rsid w:val="005909BD"/>
    <w:rsid w:val="00590E10"/>
    <w:rsid w:val="00590EA2"/>
    <w:rsid w:val="005910B3"/>
    <w:rsid w:val="005913DB"/>
    <w:rsid w:val="005918ED"/>
    <w:rsid w:val="005920C3"/>
    <w:rsid w:val="00592516"/>
    <w:rsid w:val="00592B0E"/>
    <w:rsid w:val="00592B77"/>
    <w:rsid w:val="005932CF"/>
    <w:rsid w:val="005934BD"/>
    <w:rsid w:val="00593691"/>
    <w:rsid w:val="005938A1"/>
    <w:rsid w:val="00593AA3"/>
    <w:rsid w:val="00593E37"/>
    <w:rsid w:val="005944B5"/>
    <w:rsid w:val="00594561"/>
    <w:rsid w:val="005949C7"/>
    <w:rsid w:val="00594A3F"/>
    <w:rsid w:val="00594C83"/>
    <w:rsid w:val="00595303"/>
    <w:rsid w:val="00595ADB"/>
    <w:rsid w:val="00596113"/>
    <w:rsid w:val="0059626E"/>
    <w:rsid w:val="005963AA"/>
    <w:rsid w:val="00596A61"/>
    <w:rsid w:val="00596D1F"/>
    <w:rsid w:val="0059743E"/>
    <w:rsid w:val="00597988"/>
    <w:rsid w:val="00597D7E"/>
    <w:rsid w:val="00597F5C"/>
    <w:rsid w:val="005A0209"/>
    <w:rsid w:val="005A0295"/>
    <w:rsid w:val="005A03FA"/>
    <w:rsid w:val="005A05B4"/>
    <w:rsid w:val="005A07C5"/>
    <w:rsid w:val="005A116A"/>
    <w:rsid w:val="005A1A63"/>
    <w:rsid w:val="005A1D3D"/>
    <w:rsid w:val="005A27FF"/>
    <w:rsid w:val="005A2D66"/>
    <w:rsid w:val="005A2F2F"/>
    <w:rsid w:val="005A2F6F"/>
    <w:rsid w:val="005A3946"/>
    <w:rsid w:val="005A410D"/>
    <w:rsid w:val="005A4219"/>
    <w:rsid w:val="005A4644"/>
    <w:rsid w:val="005A466A"/>
    <w:rsid w:val="005A4C01"/>
    <w:rsid w:val="005A53FF"/>
    <w:rsid w:val="005A5696"/>
    <w:rsid w:val="005A5E1C"/>
    <w:rsid w:val="005A6508"/>
    <w:rsid w:val="005A6804"/>
    <w:rsid w:val="005A68E8"/>
    <w:rsid w:val="005A6DF7"/>
    <w:rsid w:val="005A7662"/>
    <w:rsid w:val="005A77DF"/>
    <w:rsid w:val="005B0029"/>
    <w:rsid w:val="005B0656"/>
    <w:rsid w:val="005B089C"/>
    <w:rsid w:val="005B1020"/>
    <w:rsid w:val="005B1481"/>
    <w:rsid w:val="005B14F9"/>
    <w:rsid w:val="005B1AC6"/>
    <w:rsid w:val="005B1FF6"/>
    <w:rsid w:val="005B29C2"/>
    <w:rsid w:val="005B3461"/>
    <w:rsid w:val="005B3518"/>
    <w:rsid w:val="005B3523"/>
    <w:rsid w:val="005B3540"/>
    <w:rsid w:val="005B3E05"/>
    <w:rsid w:val="005B3FDA"/>
    <w:rsid w:val="005B40D4"/>
    <w:rsid w:val="005B4132"/>
    <w:rsid w:val="005B4401"/>
    <w:rsid w:val="005B4495"/>
    <w:rsid w:val="005B459C"/>
    <w:rsid w:val="005B538E"/>
    <w:rsid w:val="005B57DA"/>
    <w:rsid w:val="005B593F"/>
    <w:rsid w:val="005B5BB1"/>
    <w:rsid w:val="005B61A8"/>
    <w:rsid w:val="005B6703"/>
    <w:rsid w:val="005B6808"/>
    <w:rsid w:val="005B6F0C"/>
    <w:rsid w:val="005B7297"/>
    <w:rsid w:val="005B7982"/>
    <w:rsid w:val="005B7E77"/>
    <w:rsid w:val="005B7E92"/>
    <w:rsid w:val="005B7F00"/>
    <w:rsid w:val="005C0308"/>
    <w:rsid w:val="005C06B2"/>
    <w:rsid w:val="005C1255"/>
    <w:rsid w:val="005C1314"/>
    <w:rsid w:val="005C1980"/>
    <w:rsid w:val="005C2086"/>
    <w:rsid w:val="005C241C"/>
    <w:rsid w:val="005C279D"/>
    <w:rsid w:val="005C2A8A"/>
    <w:rsid w:val="005C2CEB"/>
    <w:rsid w:val="005C3397"/>
    <w:rsid w:val="005C3775"/>
    <w:rsid w:val="005C37F0"/>
    <w:rsid w:val="005C3B1E"/>
    <w:rsid w:val="005C4448"/>
    <w:rsid w:val="005C48A6"/>
    <w:rsid w:val="005C4BFD"/>
    <w:rsid w:val="005C4D91"/>
    <w:rsid w:val="005C5470"/>
    <w:rsid w:val="005C5806"/>
    <w:rsid w:val="005C5FDB"/>
    <w:rsid w:val="005C6E4C"/>
    <w:rsid w:val="005C6F4B"/>
    <w:rsid w:val="005C739F"/>
    <w:rsid w:val="005D0429"/>
    <w:rsid w:val="005D0E9C"/>
    <w:rsid w:val="005D10C8"/>
    <w:rsid w:val="005D135D"/>
    <w:rsid w:val="005D1634"/>
    <w:rsid w:val="005D192B"/>
    <w:rsid w:val="005D1BD2"/>
    <w:rsid w:val="005D1E8A"/>
    <w:rsid w:val="005D2088"/>
    <w:rsid w:val="005D221D"/>
    <w:rsid w:val="005D27D0"/>
    <w:rsid w:val="005D2B9A"/>
    <w:rsid w:val="005D309C"/>
    <w:rsid w:val="005D312E"/>
    <w:rsid w:val="005D3A73"/>
    <w:rsid w:val="005D3E2A"/>
    <w:rsid w:val="005D3E53"/>
    <w:rsid w:val="005D3E9D"/>
    <w:rsid w:val="005D4365"/>
    <w:rsid w:val="005D476E"/>
    <w:rsid w:val="005D4D29"/>
    <w:rsid w:val="005D5916"/>
    <w:rsid w:val="005D6338"/>
    <w:rsid w:val="005D6CB1"/>
    <w:rsid w:val="005D75E0"/>
    <w:rsid w:val="005D7778"/>
    <w:rsid w:val="005D7CE1"/>
    <w:rsid w:val="005D7DDD"/>
    <w:rsid w:val="005E00AF"/>
    <w:rsid w:val="005E18A0"/>
    <w:rsid w:val="005E23DF"/>
    <w:rsid w:val="005E2D3B"/>
    <w:rsid w:val="005E327A"/>
    <w:rsid w:val="005E331D"/>
    <w:rsid w:val="005E3907"/>
    <w:rsid w:val="005E43BB"/>
    <w:rsid w:val="005E4BC5"/>
    <w:rsid w:val="005E5936"/>
    <w:rsid w:val="005E652D"/>
    <w:rsid w:val="005E6B78"/>
    <w:rsid w:val="005E6DBE"/>
    <w:rsid w:val="005E7195"/>
    <w:rsid w:val="005E781D"/>
    <w:rsid w:val="005F004B"/>
    <w:rsid w:val="005F03B4"/>
    <w:rsid w:val="005F0EAD"/>
    <w:rsid w:val="005F1066"/>
    <w:rsid w:val="005F126D"/>
    <w:rsid w:val="005F29CE"/>
    <w:rsid w:val="005F30F8"/>
    <w:rsid w:val="005F3A11"/>
    <w:rsid w:val="005F3E49"/>
    <w:rsid w:val="005F40AB"/>
    <w:rsid w:val="005F464C"/>
    <w:rsid w:val="005F4C99"/>
    <w:rsid w:val="005F4F8D"/>
    <w:rsid w:val="005F54AE"/>
    <w:rsid w:val="005F5634"/>
    <w:rsid w:val="005F5897"/>
    <w:rsid w:val="005F64B5"/>
    <w:rsid w:val="005F69AC"/>
    <w:rsid w:val="005F72EB"/>
    <w:rsid w:val="005F7722"/>
    <w:rsid w:val="005F792F"/>
    <w:rsid w:val="00600475"/>
    <w:rsid w:val="006004FB"/>
    <w:rsid w:val="0060050A"/>
    <w:rsid w:val="00601715"/>
    <w:rsid w:val="006018C0"/>
    <w:rsid w:val="00601D62"/>
    <w:rsid w:val="0060278F"/>
    <w:rsid w:val="00602A89"/>
    <w:rsid w:val="00602BF7"/>
    <w:rsid w:val="006038FE"/>
    <w:rsid w:val="006039C8"/>
    <w:rsid w:val="00603E6B"/>
    <w:rsid w:val="00604098"/>
    <w:rsid w:val="00604707"/>
    <w:rsid w:val="00604796"/>
    <w:rsid w:val="00604BC9"/>
    <w:rsid w:val="00604E24"/>
    <w:rsid w:val="006052BD"/>
    <w:rsid w:val="0060539F"/>
    <w:rsid w:val="006057D1"/>
    <w:rsid w:val="00605E94"/>
    <w:rsid w:val="0060677C"/>
    <w:rsid w:val="0060748B"/>
    <w:rsid w:val="006076F1"/>
    <w:rsid w:val="006078BF"/>
    <w:rsid w:val="00607BA1"/>
    <w:rsid w:val="00607EE7"/>
    <w:rsid w:val="00610767"/>
    <w:rsid w:val="00610ABD"/>
    <w:rsid w:val="00610D10"/>
    <w:rsid w:val="00611002"/>
    <w:rsid w:val="006113B6"/>
    <w:rsid w:val="0061177F"/>
    <w:rsid w:val="00611A1B"/>
    <w:rsid w:val="00611C44"/>
    <w:rsid w:val="00611E73"/>
    <w:rsid w:val="00612C35"/>
    <w:rsid w:val="006131A4"/>
    <w:rsid w:val="006132B1"/>
    <w:rsid w:val="0061331F"/>
    <w:rsid w:val="0061342B"/>
    <w:rsid w:val="006135D4"/>
    <w:rsid w:val="006136BC"/>
    <w:rsid w:val="006141A6"/>
    <w:rsid w:val="0061494E"/>
    <w:rsid w:val="006160AE"/>
    <w:rsid w:val="00616DD1"/>
    <w:rsid w:val="006175FD"/>
    <w:rsid w:val="00617753"/>
    <w:rsid w:val="0061775F"/>
    <w:rsid w:val="00617791"/>
    <w:rsid w:val="00620280"/>
    <w:rsid w:val="0062051E"/>
    <w:rsid w:val="0062060A"/>
    <w:rsid w:val="0062081B"/>
    <w:rsid w:val="00620A18"/>
    <w:rsid w:val="006214F4"/>
    <w:rsid w:val="00621632"/>
    <w:rsid w:val="00621848"/>
    <w:rsid w:val="00621AE0"/>
    <w:rsid w:val="00621F57"/>
    <w:rsid w:val="00622795"/>
    <w:rsid w:val="006234EC"/>
    <w:rsid w:val="00623606"/>
    <w:rsid w:val="006236FD"/>
    <w:rsid w:val="006237AE"/>
    <w:rsid w:val="00623D98"/>
    <w:rsid w:val="00624741"/>
    <w:rsid w:val="006249DA"/>
    <w:rsid w:val="006259C1"/>
    <w:rsid w:val="00625C76"/>
    <w:rsid w:val="00626125"/>
    <w:rsid w:val="006262F4"/>
    <w:rsid w:val="006268EB"/>
    <w:rsid w:val="00626BC0"/>
    <w:rsid w:val="00626CE5"/>
    <w:rsid w:val="00626E94"/>
    <w:rsid w:val="00626F4D"/>
    <w:rsid w:val="00627186"/>
    <w:rsid w:val="006278DE"/>
    <w:rsid w:val="00627B30"/>
    <w:rsid w:val="00630764"/>
    <w:rsid w:val="00630C5A"/>
    <w:rsid w:val="00630C5B"/>
    <w:rsid w:val="00631040"/>
    <w:rsid w:val="0063122D"/>
    <w:rsid w:val="00632180"/>
    <w:rsid w:val="00632352"/>
    <w:rsid w:val="00632529"/>
    <w:rsid w:val="00632530"/>
    <w:rsid w:val="006331D2"/>
    <w:rsid w:val="006337C2"/>
    <w:rsid w:val="00633B53"/>
    <w:rsid w:val="006341BB"/>
    <w:rsid w:val="006350E6"/>
    <w:rsid w:val="00635292"/>
    <w:rsid w:val="00635480"/>
    <w:rsid w:val="006359E9"/>
    <w:rsid w:val="00635E1B"/>
    <w:rsid w:val="00636472"/>
    <w:rsid w:val="006369B2"/>
    <w:rsid w:val="0063796F"/>
    <w:rsid w:val="0064017B"/>
    <w:rsid w:val="00640766"/>
    <w:rsid w:val="00641201"/>
    <w:rsid w:val="00641715"/>
    <w:rsid w:val="006420C4"/>
    <w:rsid w:val="00642138"/>
    <w:rsid w:val="00642634"/>
    <w:rsid w:val="00642DFD"/>
    <w:rsid w:val="006432C2"/>
    <w:rsid w:val="00644500"/>
    <w:rsid w:val="0064538D"/>
    <w:rsid w:val="006453AA"/>
    <w:rsid w:val="006453F1"/>
    <w:rsid w:val="006456F8"/>
    <w:rsid w:val="006458CD"/>
    <w:rsid w:val="00645D59"/>
    <w:rsid w:val="00645D5E"/>
    <w:rsid w:val="00645F5C"/>
    <w:rsid w:val="0064611B"/>
    <w:rsid w:val="0064641A"/>
    <w:rsid w:val="0064684B"/>
    <w:rsid w:val="00646D1D"/>
    <w:rsid w:val="00646F0B"/>
    <w:rsid w:val="006509FA"/>
    <w:rsid w:val="00651292"/>
    <w:rsid w:val="00651318"/>
    <w:rsid w:val="00651D32"/>
    <w:rsid w:val="0065251D"/>
    <w:rsid w:val="00652E89"/>
    <w:rsid w:val="00653B59"/>
    <w:rsid w:val="00653E3B"/>
    <w:rsid w:val="00654208"/>
    <w:rsid w:val="00654377"/>
    <w:rsid w:val="0065458E"/>
    <w:rsid w:val="00654AF3"/>
    <w:rsid w:val="006551D9"/>
    <w:rsid w:val="006555AA"/>
    <w:rsid w:val="006555CF"/>
    <w:rsid w:val="00655885"/>
    <w:rsid w:val="00655C15"/>
    <w:rsid w:val="00655F2B"/>
    <w:rsid w:val="006565B6"/>
    <w:rsid w:val="00656846"/>
    <w:rsid w:val="00656BF0"/>
    <w:rsid w:val="00656E0F"/>
    <w:rsid w:val="00656E40"/>
    <w:rsid w:val="0065773D"/>
    <w:rsid w:val="00657798"/>
    <w:rsid w:val="00660B93"/>
    <w:rsid w:val="006610F8"/>
    <w:rsid w:val="006613BB"/>
    <w:rsid w:val="006614BE"/>
    <w:rsid w:val="00661AE6"/>
    <w:rsid w:val="00661CC7"/>
    <w:rsid w:val="00661D95"/>
    <w:rsid w:val="00662143"/>
    <w:rsid w:val="006621DB"/>
    <w:rsid w:val="00662C58"/>
    <w:rsid w:val="00662E49"/>
    <w:rsid w:val="00663306"/>
    <w:rsid w:val="0066346F"/>
    <w:rsid w:val="00663486"/>
    <w:rsid w:val="00663E85"/>
    <w:rsid w:val="006642FD"/>
    <w:rsid w:val="0066435D"/>
    <w:rsid w:val="00664572"/>
    <w:rsid w:val="006649D0"/>
    <w:rsid w:val="00664C58"/>
    <w:rsid w:val="00664CB6"/>
    <w:rsid w:val="00664E2B"/>
    <w:rsid w:val="00664FDA"/>
    <w:rsid w:val="00664FFB"/>
    <w:rsid w:val="00665035"/>
    <w:rsid w:val="00665326"/>
    <w:rsid w:val="00665DF6"/>
    <w:rsid w:val="0066645A"/>
    <w:rsid w:val="00666BBB"/>
    <w:rsid w:val="006679DE"/>
    <w:rsid w:val="00667C6B"/>
    <w:rsid w:val="00670594"/>
    <w:rsid w:val="006706DF"/>
    <w:rsid w:val="00670775"/>
    <w:rsid w:val="0067181A"/>
    <w:rsid w:val="0067260C"/>
    <w:rsid w:val="006726B1"/>
    <w:rsid w:val="00674164"/>
    <w:rsid w:val="0067460C"/>
    <w:rsid w:val="0067471D"/>
    <w:rsid w:val="00674CAD"/>
    <w:rsid w:val="00674F70"/>
    <w:rsid w:val="006752DB"/>
    <w:rsid w:val="006761E9"/>
    <w:rsid w:val="00676465"/>
    <w:rsid w:val="00676C3F"/>
    <w:rsid w:val="00677199"/>
    <w:rsid w:val="00677426"/>
    <w:rsid w:val="00677A24"/>
    <w:rsid w:val="00677E04"/>
    <w:rsid w:val="0068018D"/>
    <w:rsid w:val="00681188"/>
    <w:rsid w:val="00681868"/>
    <w:rsid w:val="00681D17"/>
    <w:rsid w:val="006820B2"/>
    <w:rsid w:val="0068289A"/>
    <w:rsid w:val="006828F1"/>
    <w:rsid w:val="0068359C"/>
    <w:rsid w:val="0068396B"/>
    <w:rsid w:val="006839B7"/>
    <w:rsid w:val="00683D78"/>
    <w:rsid w:val="006844A7"/>
    <w:rsid w:val="00685529"/>
    <w:rsid w:val="00685916"/>
    <w:rsid w:val="00685B4C"/>
    <w:rsid w:val="00686771"/>
    <w:rsid w:val="0068700A"/>
    <w:rsid w:val="006872D1"/>
    <w:rsid w:val="0068792D"/>
    <w:rsid w:val="00687C4C"/>
    <w:rsid w:val="00687D21"/>
    <w:rsid w:val="00690388"/>
    <w:rsid w:val="006906EE"/>
    <w:rsid w:val="0069089C"/>
    <w:rsid w:val="00690DBF"/>
    <w:rsid w:val="0069135E"/>
    <w:rsid w:val="006917F3"/>
    <w:rsid w:val="00691C20"/>
    <w:rsid w:val="00691F0D"/>
    <w:rsid w:val="00691F93"/>
    <w:rsid w:val="00692A4F"/>
    <w:rsid w:val="00693241"/>
    <w:rsid w:val="00693655"/>
    <w:rsid w:val="00693C49"/>
    <w:rsid w:val="00693EBA"/>
    <w:rsid w:val="00693F09"/>
    <w:rsid w:val="0069414D"/>
    <w:rsid w:val="006950AF"/>
    <w:rsid w:val="00695B79"/>
    <w:rsid w:val="00696188"/>
    <w:rsid w:val="006964E2"/>
    <w:rsid w:val="00696734"/>
    <w:rsid w:val="00696E37"/>
    <w:rsid w:val="0069766E"/>
    <w:rsid w:val="00697730"/>
    <w:rsid w:val="0069777B"/>
    <w:rsid w:val="006A0804"/>
    <w:rsid w:val="006A0C8E"/>
    <w:rsid w:val="006A0EC9"/>
    <w:rsid w:val="006A114B"/>
    <w:rsid w:val="006A1AAE"/>
    <w:rsid w:val="006A1F1C"/>
    <w:rsid w:val="006A33A5"/>
    <w:rsid w:val="006A3C99"/>
    <w:rsid w:val="006A5678"/>
    <w:rsid w:val="006A5DB7"/>
    <w:rsid w:val="006A6255"/>
    <w:rsid w:val="006A69E5"/>
    <w:rsid w:val="006A6B4A"/>
    <w:rsid w:val="006A6D6E"/>
    <w:rsid w:val="006A7177"/>
    <w:rsid w:val="006B031F"/>
    <w:rsid w:val="006B093F"/>
    <w:rsid w:val="006B09AF"/>
    <w:rsid w:val="006B0ADC"/>
    <w:rsid w:val="006B111F"/>
    <w:rsid w:val="006B1EF6"/>
    <w:rsid w:val="006B201D"/>
    <w:rsid w:val="006B22AE"/>
    <w:rsid w:val="006B297C"/>
    <w:rsid w:val="006B2CAE"/>
    <w:rsid w:val="006B4133"/>
    <w:rsid w:val="006B4219"/>
    <w:rsid w:val="006B4C07"/>
    <w:rsid w:val="006B5014"/>
    <w:rsid w:val="006B55A4"/>
    <w:rsid w:val="006B57AC"/>
    <w:rsid w:val="006B5919"/>
    <w:rsid w:val="006B5D7D"/>
    <w:rsid w:val="006B626A"/>
    <w:rsid w:val="006B6E93"/>
    <w:rsid w:val="006B71B4"/>
    <w:rsid w:val="006B7794"/>
    <w:rsid w:val="006B7B58"/>
    <w:rsid w:val="006B7D57"/>
    <w:rsid w:val="006C05B8"/>
    <w:rsid w:val="006C0F5F"/>
    <w:rsid w:val="006C11A0"/>
    <w:rsid w:val="006C1CF3"/>
    <w:rsid w:val="006C2388"/>
    <w:rsid w:val="006C28E4"/>
    <w:rsid w:val="006C2DAA"/>
    <w:rsid w:val="006C3AA1"/>
    <w:rsid w:val="006C4092"/>
    <w:rsid w:val="006C4412"/>
    <w:rsid w:val="006C4EFB"/>
    <w:rsid w:val="006C5445"/>
    <w:rsid w:val="006C5B23"/>
    <w:rsid w:val="006C5D4F"/>
    <w:rsid w:val="006C6225"/>
    <w:rsid w:val="006C69CD"/>
    <w:rsid w:val="006C6F27"/>
    <w:rsid w:val="006C7683"/>
    <w:rsid w:val="006C7DF3"/>
    <w:rsid w:val="006D09E0"/>
    <w:rsid w:val="006D118D"/>
    <w:rsid w:val="006D1AE6"/>
    <w:rsid w:val="006D2AF3"/>
    <w:rsid w:val="006D2E73"/>
    <w:rsid w:val="006D2F19"/>
    <w:rsid w:val="006D3241"/>
    <w:rsid w:val="006D3C88"/>
    <w:rsid w:val="006D52F5"/>
    <w:rsid w:val="006D582D"/>
    <w:rsid w:val="006D5CA9"/>
    <w:rsid w:val="006D6088"/>
    <w:rsid w:val="006D6A3E"/>
    <w:rsid w:val="006D71AF"/>
    <w:rsid w:val="006D7563"/>
    <w:rsid w:val="006D7572"/>
    <w:rsid w:val="006D772B"/>
    <w:rsid w:val="006D7AAA"/>
    <w:rsid w:val="006E0163"/>
    <w:rsid w:val="006E02D2"/>
    <w:rsid w:val="006E085D"/>
    <w:rsid w:val="006E094F"/>
    <w:rsid w:val="006E09B8"/>
    <w:rsid w:val="006E0D2B"/>
    <w:rsid w:val="006E0E40"/>
    <w:rsid w:val="006E11D2"/>
    <w:rsid w:val="006E24C5"/>
    <w:rsid w:val="006E2724"/>
    <w:rsid w:val="006E2F3D"/>
    <w:rsid w:val="006E3B12"/>
    <w:rsid w:val="006E4B9B"/>
    <w:rsid w:val="006E52DB"/>
    <w:rsid w:val="006E592A"/>
    <w:rsid w:val="006E5F4E"/>
    <w:rsid w:val="006E659C"/>
    <w:rsid w:val="006E686F"/>
    <w:rsid w:val="006E7073"/>
    <w:rsid w:val="006E7175"/>
    <w:rsid w:val="006E7765"/>
    <w:rsid w:val="006E7C62"/>
    <w:rsid w:val="006E7E83"/>
    <w:rsid w:val="006F0013"/>
    <w:rsid w:val="006F0CEE"/>
    <w:rsid w:val="006F127D"/>
    <w:rsid w:val="006F137A"/>
    <w:rsid w:val="006F1674"/>
    <w:rsid w:val="006F26EF"/>
    <w:rsid w:val="006F2BA0"/>
    <w:rsid w:val="006F2D4C"/>
    <w:rsid w:val="006F31B6"/>
    <w:rsid w:val="006F3A15"/>
    <w:rsid w:val="006F4138"/>
    <w:rsid w:val="006F51E5"/>
    <w:rsid w:val="006F56C9"/>
    <w:rsid w:val="006F5CE8"/>
    <w:rsid w:val="006F5F99"/>
    <w:rsid w:val="006F5FC3"/>
    <w:rsid w:val="006F6295"/>
    <w:rsid w:val="006F71ED"/>
    <w:rsid w:val="006F7701"/>
    <w:rsid w:val="006F7A81"/>
    <w:rsid w:val="006F7B5A"/>
    <w:rsid w:val="006F7B88"/>
    <w:rsid w:val="006F7BA1"/>
    <w:rsid w:val="0070001E"/>
    <w:rsid w:val="007003F0"/>
    <w:rsid w:val="007008BD"/>
    <w:rsid w:val="00700B38"/>
    <w:rsid w:val="00700B4A"/>
    <w:rsid w:val="00700B7B"/>
    <w:rsid w:val="00700ED9"/>
    <w:rsid w:val="00701867"/>
    <w:rsid w:val="00701C95"/>
    <w:rsid w:val="00702BC8"/>
    <w:rsid w:val="00702F78"/>
    <w:rsid w:val="00703488"/>
    <w:rsid w:val="007038C7"/>
    <w:rsid w:val="00703A76"/>
    <w:rsid w:val="00704B4E"/>
    <w:rsid w:val="00704B6A"/>
    <w:rsid w:val="00704B6B"/>
    <w:rsid w:val="00705B78"/>
    <w:rsid w:val="00705BFB"/>
    <w:rsid w:val="00706095"/>
    <w:rsid w:val="007075EC"/>
    <w:rsid w:val="007076C3"/>
    <w:rsid w:val="0071003B"/>
    <w:rsid w:val="00710B03"/>
    <w:rsid w:val="00710BC3"/>
    <w:rsid w:val="00711BA0"/>
    <w:rsid w:val="00712103"/>
    <w:rsid w:val="007123AB"/>
    <w:rsid w:val="00713153"/>
    <w:rsid w:val="007132A0"/>
    <w:rsid w:val="007132BC"/>
    <w:rsid w:val="00713468"/>
    <w:rsid w:val="007140AA"/>
    <w:rsid w:val="0071435C"/>
    <w:rsid w:val="007148AD"/>
    <w:rsid w:val="00714E4B"/>
    <w:rsid w:val="00715528"/>
    <w:rsid w:val="007159AE"/>
    <w:rsid w:val="00715C1E"/>
    <w:rsid w:val="00715F18"/>
    <w:rsid w:val="00716483"/>
    <w:rsid w:val="0071656C"/>
    <w:rsid w:val="0071663F"/>
    <w:rsid w:val="00716672"/>
    <w:rsid w:val="00716A9B"/>
    <w:rsid w:val="00716A9D"/>
    <w:rsid w:val="00717210"/>
    <w:rsid w:val="00717861"/>
    <w:rsid w:val="00717E7E"/>
    <w:rsid w:val="00720026"/>
    <w:rsid w:val="00720DBD"/>
    <w:rsid w:val="0072116D"/>
    <w:rsid w:val="00721D82"/>
    <w:rsid w:val="0072209B"/>
    <w:rsid w:val="00722940"/>
    <w:rsid w:val="00722A32"/>
    <w:rsid w:val="00722C3C"/>
    <w:rsid w:val="00722ED4"/>
    <w:rsid w:val="00723034"/>
    <w:rsid w:val="00723393"/>
    <w:rsid w:val="00723865"/>
    <w:rsid w:val="007238AB"/>
    <w:rsid w:val="00723AA0"/>
    <w:rsid w:val="00723E6A"/>
    <w:rsid w:val="00724E76"/>
    <w:rsid w:val="00725169"/>
    <w:rsid w:val="007252A9"/>
    <w:rsid w:val="00725627"/>
    <w:rsid w:val="00725632"/>
    <w:rsid w:val="007256B3"/>
    <w:rsid w:val="007270A6"/>
    <w:rsid w:val="0072729F"/>
    <w:rsid w:val="00727DB4"/>
    <w:rsid w:val="00730C72"/>
    <w:rsid w:val="00730E94"/>
    <w:rsid w:val="0073305C"/>
    <w:rsid w:val="00733C55"/>
    <w:rsid w:val="00734095"/>
    <w:rsid w:val="007340F8"/>
    <w:rsid w:val="007342D5"/>
    <w:rsid w:val="0073472A"/>
    <w:rsid w:val="00734EDF"/>
    <w:rsid w:val="00734F03"/>
    <w:rsid w:val="00735C44"/>
    <w:rsid w:val="007361E9"/>
    <w:rsid w:val="00736309"/>
    <w:rsid w:val="00736D0B"/>
    <w:rsid w:val="00737138"/>
    <w:rsid w:val="0073716B"/>
    <w:rsid w:val="00737BB0"/>
    <w:rsid w:val="00737D0C"/>
    <w:rsid w:val="00737D14"/>
    <w:rsid w:val="00740169"/>
    <w:rsid w:val="00740BB7"/>
    <w:rsid w:val="00740BDB"/>
    <w:rsid w:val="00740CB9"/>
    <w:rsid w:val="00740CBE"/>
    <w:rsid w:val="00741242"/>
    <w:rsid w:val="00741305"/>
    <w:rsid w:val="00741470"/>
    <w:rsid w:val="007427B0"/>
    <w:rsid w:val="00742A9F"/>
    <w:rsid w:val="007433BE"/>
    <w:rsid w:val="00743686"/>
    <w:rsid w:val="007437F5"/>
    <w:rsid w:val="007438E6"/>
    <w:rsid w:val="0074456E"/>
    <w:rsid w:val="00744A49"/>
    <w:rsid w:val="00745162"/>
    <w:rsid w:val="00745549"/>
    <w:rsid w:val="007455E2"/>
    <w:rsid w:val="00745926"/>
    <w:rsid w:val="0074592A"/>
    <w:rsid w:val="00746663"/>
    <w:rsid w:val="00746748"/>
    <w:rsid w:val="00746DD7"/>
    <w:rsid w:val="00746DFF"/>
    <w:rsid w:val="00747ACA"/>
    <w:rsid w:val="00750BEB"/>
    <w:rsid w:val="00751875"/>
    <w:rsid w:val="00751DBD"/>
    <w:rsid w:val="00752671"/>
    <w:rsid w:val="00752782"/>
    <w:rsid w:val="0075278B"/>
    <w:rsid w:val="00752CFD"/>
    <w:rsid w:val="007530F1"/>
    <w:rsid w:val="007538A3"/>
    <w:rsid w:val="007541B4"/>
    <w:rsid w:val="007543EC"/>
    <w:rsid w:val="00754777"/>
    <w:rsid w:val="0075499C"/>
    <w:rsid w:val="007549CF"/>
    <w:rsid w:val="00754B0C"/>
    <w:rsid w:val="00754D06"/>
    <w:rsid w:val="007551BA"/>
    <w:rsid w:val="00755EAB"/>
    <w:rsid w:val="007561FE"/>
    <w:rsid w:val="00756309"/>
    <w:rsid w:val="0075650F"/>
    <w:rsid w:val="007565B0"/>
    <w:rsid w:val="00756990"/>
    <w:rsid w:val="00756B93"/>
    <w:rsid w:val="00756FD2"/>
    <w:rsid w:val="00757046"/>
    <w:rsid w:val="00757085"/>
    <w:rsid w:val="00757668"/>
    <w:rsid w:val="0075798E"/>
    <w:rsid w:val="007609A0"/>
    <w:rsid w:val="007609D6"/>
    <w:rsid w:val="00760D23"/>
    <w:rsid w:val="007611F2"/>
    <w:rsid w:val="0076122E"/>
    <w:rsid w:val="007615DE"/>
    <w:rsid w:val="0076209C"/>
    <w:rsid w:val="00762110"/>
    <w:rsid w:val="00762C86"/>
    <w:rsid w:val="00762D59"/>
    <w:rsid w:val="00762DA9"/>
    <w:rsid w:val="00763155"/>
    <w:rsid w:val="007633CC"/>
    <w:rsid w:val="007635AF"/>
    <w:rsid w:val="00763853"/>
    <w:rsid w:val="00763DBE"/>
    <w:rsid w:val="00763E8B"/>
    <w:rsid w:val="007642EC"/>
    <w:rsid w:val="00764644"/>
    <w:rsid w:val="0076487C"/>
    <w:rsid w:val="00764CD1"/>
    <w:rsid w:val="007651AA"/>
    <w:rsid w:val="00765538"/>
    <w:rsid w:val="007656D7"/>
    <w:rsid w:val="00765BEE"/>
    <w:rsid w:val="00765FE3"/>
    <w:rsid w:val="007664D3"/>
    <w:rsid w:val="00767BD6"/>
    <w:rsid w:val="0077001B"/>
    <w:rsid w:val="007702D0"/>
    <w:rsid w:val="00770D64"/>
    <w:rsid w:val="007710F9"/>
    <w:rsid w:val="00771823"/>
    <w:rsid w:val="00771EEA"/>
    <w:rsid w:val="007720B0"/>
    <w:rsid w:val="00772330"/>
    <w:rsid w:val="00772924"/>
    <w:rsid w:val="00773487"/>
    <w:rsid w:val="00773F7A"/>
    <w:rsid w:val="0077403A"/>
    <w:rsid w:val="0077404E"/>
    <w:rsid w:val="00774675"/>
    <w:rsid w:val="00774A83"/>
    <w:rsid w:val="00776C62"/>
    <w:rsid w:val="00777410"/>
    <w:rsid w:val="00777654"/>
    <w:rsid w:val="00777A48"/>
    <w:rsid w:val="0078059D"/>
    <w:rsid w:val="0078083D"/>
    <w:rsid w:val="00780C19"/>
    <w:rsid w:val="007814FF"/>
    <w:rsid w:val="007818DC"/>
    <w:rsid w:val="00781A50"/>
    <w:rsid w:val="007826C7"/>
    <w:rsid w:val="00782EE0"/>
    <w:rsid w:val="0078307C"/>
    <w:rsid w:val="00783AFD"/>
    <w:rsid w:val="00783DB7"/>
    <w:rsid w:val="00783FAE"/>
    <w:rsid w:val="00784065"/>
    <w:rsid w:val="007840B8"/>
    <w:rsid w:val="00785144"/>
    <w:rsid w:val="007853AB"/>
    <w:rsid w:val="0078593E"/>
    <w:rsid w:val="00787399"/>
    <w:rsid w:val="007874A4"/>
    <w:rsid w:val="00787777"/>
    <w:rsid w:val="0079075F"/>
    <w:rsid w:val="00790B19"/>
    <w:rsid w:val="00790D15"/>
    <w:rsid w:val="007912CA"/>
    <w:rsid w:val="0079166E"/>
    <w:rsid w:val="00791CFF"/>
    <w:rsid w:val="00792DDB"/>
    <w:rsid w:val="007931CD"/>
    <w:rsid w:val="00793395"/>
    <w:rsid w:val="007940C2"/>
    <w:rsid w:val="00794992"/>
    <w:rsid w:val="00794BA4"/>
    <w:rsid w:val="00795A89"/>
    <w:rsid w:val="00795C64"/>
    <w:rsid w:val="00796AC9"/>
    <w:rsid w:val="00796F30"/>
    <w:rsid w:val="007A02EF"/>
    <w:rsid w:val="007A0587"/>
    <w:rsid w:val="007A21EF"/>
    <w:rsid w:val="007A24EB"/>
    <w:rsid w:val="007A301D"/>
    <w:rsid w:val="007A336E"/>
    <w:rsid w:val="007A3CA9"/>
    <w:rsid w:val="007A3EA1"/>
    <w:rsid w:val="007A3F65"/>
    <w:rsid w:val="007A4B8E"/>
    <w:rsid w:val="007A4F13"/>
    <w:rsid w:val="007A5EEB"/>
    <w:rsid w:val="007A6186"/>
    <w:rsid w:val="007A6411"/>
    <w:rsid w:val="007A6621"/>
    <w:rsid w:val="007A69C1"/>
    <w:rsid w:val="007A6D4F"/>
    <w:rsid w:val="007A7BF9"/>
    <w:rsid w:val="007A7E08"/>
    <w:rsid w:val="007B0148"/>
    <w:rsid w:val="007B03C9"/>
    <w:rsid w:val="007B05E2"/>
    <w:rsid w:val="007B0DCA"/>
    <w:rsid w:val="007B10D9"/>
    <w:rsid w:val="007B10F0"/>
    <w:rsid w:val="007B1930"/>
    <w:rsid w:val="007B1E5E"/>
    <w:rsid w:val="007B213B"/>
    <w:rsid w:val="007B2190"/>
    <w:rsid w:val="007B2239"/>
    <w:rsid w:val="007B249A"/>
    <w:rsid w:val="007B281D"/>
    <w:rsid w:val="007B29F4"/>
    <w:rsid w:val="007B307D"/>
    <w:rsid w:val="007B3272"/>
    <w:rsid w:val="007B3555"/>
    <w:rsid w:val="007B3659"/>
    <w:rsid w:val="007B36CD"/>
    <w:rsid w:val="007B3888"/>
    <w:rsid w:val="007B3EED"/>
    <w:rsid w:val="007B402E"/>
    <w:rsid w:val="007B4207"/>
    <w:rsid w:val="007B47D2"/>
    <w:rsid w:val="007B50E6"/>
    <w:rsid w:val="007B56DB"/>
    <w:rsid w:val="007B60DD"/>
    <w:rsid w:val="007B6AED"/>
    <w:rsid w:val="007B722B"/>
    <w:rsid w:val="007C0619"/>
    <w:rsid w:val="007C069E"/>
    <w:rsid w:val="007C0F0D"/>
    <w:rsid w:val="007C1E0E"/>
    <w:rsid w:val="007C1E2B"/>
    <w:rsid w:val="007C1E44"/>
    <w:rsid w:val="007C23F8"/>
    <w:rsid w:val="007C2882"/>
    <w:rsid w:val="007C2A81"/>
    <w:rsid w:val="007C2B8E"/>
    <w:rsid w:val="007C2F2E"/>
    <w:rsid w:val="007C3105"/>
    <w:rsid w:val="007C3390"/>
    <w:rsid w:val="007C371B"/>
    <w:rsid w:val="007C4110"/>
    <w:rsid w:val="007C53AE"/>
    <w:rsid w:val="007C5600"/>
    <w:rsid w:val="007C5660"/>
    <w:rsid w:val="007C57EF"/>
    <w:rsid w:val="007C5D55"/>
    <w:rsid w:val="007C606D"/>
    <w:rsid w:val="007C629C"/>
    <w:rsid w:val="007C62EA"/>
    <w:rsid w:val="007C7402"/>
    <w:rsid w:val="007C747B"/>
    <w:rsid w:val="007C74B6"/>
    <w:rsid w:val="007C7727"/>
    <w:rsid w:val="007C77C9"/>
    <w:rsid w:val="007D0006"/>
    <w:rsid w:val="007D097E"/>
    <w:rsid w:val="007D0CFB"/>
    <w:rsid w:val="007D179A"/>
    <w:rsid w:val="007D1B84"/>
    <w:rsid w:val="007D1BCB"/>
    <w:rsid w:val="007D2229"/>
    <w:rsid w:val="007D2CA7"/>
    <w:rsid w:val="007D2F33"/>
    <w:rsid w:val="007D35E0"/>
    <w:rsid w:val="007D3CD0"/>
    <w:rsid w:val="007D464D"/>
    <w:rsid w:val="007D4B81"/>
    <w:rsid w:val="007D4EB5"/>
    <w:rsid w:val="007D5153"/>
    <w:rsid w:val="007D60C8"/>
    <w:rsid w:val="007D61B8"/>
    <w:rsid w:val="007D63FA"/>
    <w:rsid w:val="007D6C85"/>
    <w:rsid w:val="007D7014"/>
    <w:rsid w:val="007D714B"/>
    <w:rsid w:val="007D7678"/>
    <w:rsid w:val="007D76AB"/>
    <w:rsid w:val="007D7F3F"/>
    <w:rsid w:val="007E056F"/>
    <w:rsid w:val="007E0748"/>
    <w:rsid w:val="007E099F"/>
    <w:rsid w:val="007E11BB"/>
    <w:rsid w:val="007E1705"/>
    <w:rsid w:val="007E172E"/>
    <w:rsid w:val="007E1A94"/>
    <w:rsid w:val="007E1FA8"/>
    <w:rsid w:val="007E2C33"/>
    <w:rsid w:val="007E2DDE"/>
    <w:rsid w:val="007E3741"/>
    <w:rsid w:val="007E377A"/>
    <w:rsid w:val="007E3FA0"/>
    <w:rsid w:val="007E49EF"/>
    <w:rsid w:val="007E4ACE"/>
    <w:rsid w:val="007E4C54"/>
    <w:rsid w:val="007E5183"/>
    <w:rsid w:val="007E55F3"/>
    <w:rsid w:val="007E56F9"/>
    <w:rsid w:val="007E6447"/>
    <w:rsid w:val="007E6801"/>
    <w:rsid w:val="007E7E5F"/>
    <w:rsid w:val="007F00AF"/>
    <w:rsid w:val="007F027E"/>
    <w:rsid w:val="007F02E2"/>
    <w:rsid w:val="007F1027"/>
    <w:rsid w:val="007F1097"/>
    <w:rsid w:val="007F17E2"/>
    <w:rsid w:val="007F18F0"/>
    <w:rsid w:val="007F202A"/>
    <w:rsid w:val="007F20D8"/>
    <w:rsid w:val="007F263A"/>
    <w:rsid w:val="007F28ED"/>
    <w:rsid w:val="007F2BB7"/>
    <w:rsid w:val="007F3372"/>
    <w:rsid w:val="007F487A"/>
    <w:rsid w:val="007F4D48"/>
    <w:rsid w:val="007F54EF"/>
    <w:rsid w:val="007F5793"/>
    <w:rsid w:val="007F5FE5"/>
    <w:rsid w:val="007F6371"/>
    <w:rsid w:val="007F65F2"/>
    <w:rsid w:val="007F725C"/>
    <w:rsid w:val="007F73F9"/>
    <w:rsid w:val="007F78F4"/>
    <w:rsid w:val="007F78F5"/>
    <w:rsid w:val="007F7C10"/>
    <w:rsid w:val="007F7CE5"/>
    <w:rsid w:val="008000B3"/>
    <w:rsid w:val="0080018C"/>
    <w:rsid w:val="0080061D"/>
    <w:rsid w:val="00800CF0"/>
    <w:rsid w:val="00800D4A"/>
    <w:rsid w:val="00802081"/>
    <w:rsid w:val="00803470"/>
    <w:rsid w:val="00803F49"/>
    <w:rsid w:val="0080410A"/>
    <w:rsid w:val="0080530B"/>
    <w:rsid w:val="00805585"/>
    <w:rsid w:val="008055AD"/>
    <w:rsid w:val="00805C90"/>
    <w:rsid w:val="00805DB4"/>
    <w:rsid w:val="00805FB3"/>
    <w:rsid w:val="00807506"/>
    <w:rsid w:val="00807581"/>
    <w:rsid w:val="00807B29"/>
    <w:rsid w:val="0081149D"/>
    <w:rsid w:val="008114A1"/>
    <w:rsid w:val="008115A3"/>
    <w:rsid w:val="00811637"/>
    <w:rsid w:val="0081206D"/>
    <w:rsid w:val="008122A8"/>
    <w:rsid w:val="0081257B"/>
    <w:rsid w:val="0081289D"/>
    <w:rsid w:val="0081293E"/>
    <w:rsid w:val="00812948"/>
    <w:rsid w:val="00812C19"/>
    <w:rsid w:val="008136FC"/>
    <w:rsid w:val="00813B5F"/>
    <w:rsid w:val="00813BA4"/>
    <w:rsid w:val="00813E41"/>
    <w:rsid w:val="0081430D"/>
    <w:rsid w:val="008143F4"/>
    <w:rsid w:val="0081490D"/>
    <w:rsid w:val="00814D6B"/>
    <w:rsid w:val="00814E9A"/>
    <w:rsid w:val="00815678"/>
    <w:rsid w:val="008157F7"/>
    <w:rsid w:val="0081583B"/>
    <w:rsid w:val="00815CA8"/>
    <w:rsid w:val="008164E3"/>
    <w:rsid w:val="008165B7"/>
    <w:rsid w:val="008168AF"/>
    <w:rsid w:val="008168DE"/>
    <w:rsid w:val="00817592"/>
    <w:rsid w:val="00817BF3"/>
    <w:rsid w:val="008205CB"/>
    <w:rsid w:val="008209A9"/>
    <w:rsid w:val="00820EF2"/>
    <w:rsid w:val="00820FF9"/>
    <w:rsid w:val="00821758"/>
    <w:rsid w:val="00821F72"/>
    <w:rsid w:val="008225C0"/>
    <w:rsid w:val="008227AC"/>
    <w:rsid w:val="008231CB"/>
    <w:rsid w:val="008239B7"/>
    <w:rsid w:val="00823FA3"/>
    <w:rsid w:val="00824837"/>
    <w:rsid w:val="00824957"/>
    <w:rsid w:val="00824AF3"/>
    <w:rsid w:val="00824D7E"/>
    <w:rsid w:val="00824E16"/>
    <w:rsid w:val="0082543C"/>
    <w:rsid w:val="00825724"/>
    <w:rsid w:val="0082610C"/>
    <w:rsid w:val="00826A0B"/>
    <w:rsid w:val="00826B43"/>
    <w:rsid w:val="00827FCA"/>
    <w:rsid w:val="00830007"/>
    <w:rsid w:val="008306F4"/>
    <w:rsid w:val="00830730"/>
    <w:rsid w:val="00830D36"/>
    <w:rsid w:val="00830F6A"/>
    <w:rsid w:val="00831006"/>
    <w:rsid w:val="008310DF"/>
    <w:rsid w:val="008315B8"/>
    <w:rsid w:val="008318FD"/>
    <w:rsid w:val="0083190F"/>
    <w:rsid w:val="00831C92"/>
    <w:rsid w:val="00831DC6"/>
    <w:rsid w:val="0083232A"/>
    <w:rsid w:val="0083264F"/>
    <w:rsid w:val="0083293C"/>
    <w:rsid w:val="008330E4"/>
    <w:rsid w:val="0083350F"/>
    <w:rsid w:val="00833655"/>
    <w:rsid w:val="00833ECC"/>
    <w:rsid w:val="00833EF7"/>
    <w:rsid w:val="008351EC"/>
    <w:rsid w:val="00835BDF"/>
    <w:rsid w:val="00836294"/>
    <w:rsid w:val="00836680"/>
    <w:rsid w:val="008367B5"/>
    <w:rsid w:val="00836F4C"/>
    <w:rsid w:val="008374CF"/>
    <w:rsid w:val="00837C67"/>
    <w:rsid w:val="00837C88"/>
    <w:rsid w:val="00837F54"/>
    <w:rsid w:val="008412E3"/>
    <w:rsid w:val="00841F57"/>
    <w:rsid w:val="008429E4"/>
    <w:rsid w:val="00843275"/>
    <w:rsid w:val="00843700"/>
    <w:rsid w:val="0084376A"/>
    <w:rsid w:val="008440D8"/>
    <w:rsid w:val="008442F7"/>
    <w:rsid w:val="008457DE"/>
    <w:rsid w:val="008458D9"/>
    <w:rsid w:val="00845A6F"/>
    <w:rsid w:val="00845F2F"/>
    <w:rsid w:val="00846456"/>
    <w:rsid w:val="0084704F"/>
    <w:rsid w:val="00847446"/>
    <w:rsid w:val="008503BC"/>
    <w:rsid w:val="008505FE"/>
    <w:rsid w:val="00850803"/>
    <w:rsid w:val="0085181D"/>
    <w:rsid w:val="00851E3A"/>
    <w:rsid w:val="008526A8"/>
    <w:rsid w:val="008527FB"/>
    <w:rsid w:val="00852BCE"/>
    <w:rsid w:val="00852DB3"/>
    <w:rsid w:val="0085462B"/>
    <w:rsid w:val="00854752"/>
    <w:rsid w:val="00854794"/>
    <w:rsid w:val="00854955"/>
    <w:rsid w:val="00854DA2"/>
    <w:rsid w:val="008554AE"/>
    <w:rsid w:val="00855801"/>
    <w:rsid w:val="0085595A"/>
    <w:rsid w:val="00855CD8"/>
    <w:rsid w:val="0085606C"/>
    <w:rsid w:val="008562DC"/>
    <w:rsid w:val="008563EB"/>
    <w:rsid w:val="00856C26"/>
    <w:rsid w:val="00856DC8"/>
    <w:rsid w:val="00856E68"/>
    <w:rsid w:val="0085730D"/>
    <w:rsid w:val="008575FE"/>
    <w:rsid w:val="00857694"/>
    <w:rsid w:val="008604CA"/>
    <w:rsid w:val="00860C1D"/>
    <w:rsid w:val="00860F36"/>
    <w:rsid w:val="008611CE"/>
    <w:rsid w:val="0086131D"/>
    <w:rsid w:val="0086224F"/>
    <w:rsid w:val="00862A64"/>
    <w:rsid w:val="008637C0"/>
    <w:rsid w:val="0086380A"/>
    <w:rsid w:val="00863A0B"/>
    <w:rsid w:val="008642EC"/>
    <w:rsid w:val="008643CE"/>
    <w:rsid w:val="0086477F"/>
    <w:rsid w:val="00866604"/>
    <w:rsid w:val="0086689E"/>
    <w:rsid w:val="00866DE6"/>
    <w:rsid w:val="008674B0"/>
    <w:rsid w:val="0087068E"/>
    <w:rsid w:val="008707EE"/>
    <w:rsid w:val="00870A88"/>
    <w:rsid w:val="00870B15"/>
    <w:rsid w:val="008710ED"/>
    <w:rsid w:val="00871639"/>
    <w:rsid w:val="008723BB"/>
    <w:rsid w:val="0087250E"/>
    <w:rsid w:val="00872531"/>
    <w:rsid w:val="00873EA7"/>
    <w:rsid w:val="008746D5"/>
    <w:rsid w:val="008747E5"/>
    <w:rsid w:val="00875144"/>
    <w:rsid w:val="00875754"/>
    <w:rsid w:val="0087641A"/>
    <w:rsid w:val="00876509"/>
    <w:rsid w:val="008769BD"/>
    <w:rsid w:val="00876D5D"/>
    <w:rsid w:val="00876EED"/>
    <w:rsid w:val="00877031"/>
    <w:rsid w:val="00877BF9"/>
    <w:rsid w:val="0088002F"/>
    <w:rsid w:val="0088015B"/>
    <w:rsid w:val="008807F0"/>
    <w:rsid w:val="00880A47"/>
    <w:rsid w:val="00881DE1"/>
    <w:rsid w:val="00882639"/>
    <w:rsid w:val="00882827"/>
    <w:rsid w:val="00882866"/>
    <w:rsid w:val="00883416"/>
    <w:rsid w:val="00883579"/>
    <w:rsid w:val="00883718"/>
    <w:rsid w:val="00884102"/>
    <w:rsid w:val="00884143"/>
    <w:rsid w:val="008842DE"/>
    <w:rsid w:val="00884749"/>
    <w:rsid w:val="008853A1"/>
    <w:rsid w:val="008859D8"/>
    <w:rsid w:val="00886348"/>
    <w:rsid w:val="00886D9F"/>
    <w:rsid w:val="00887087"/>
    <w:rsid w:val="008875AC"/>
    <w:rsid w:val="008879A9"/>
    <w:rsid w:val="00887E15"/>
    <w:rsid w:val="00887F68"/>
    <w:rsid w:val="00887FE4"/>
    <w:rsid w:val="00890222"/>
    <w:rsid w:val="00890372"/>
    <w:rsid w:val="0089042E"/>
    <w:rsid w:val="008905F0"/>
    <w:rsid w:val="00890BC2"/>
    <w:rsid w:val="00890CE7"/>
    <w:rsid w:val="008915D1"/>
    <w:rsid w:val="00891848"/>
    <w:rsid w:val="00891A7B"/>
    <w:rsid w:val="00891BAE"/>
    <w:rsid w:val="00891F19"/>
    <w:rsid w:val="0089310F"/>
    <w:rsid w:val="0089351F"/>
    <w:rsid w:val="00893597"/>
    <w:rsid w:val="00893605"/>
    <w:rsid w:val="00893A42"/>
    <w:rsid w:val="0089474F"/>
    <w:rsid w:val="008947A3"/>
    <w:rsid w:val="00894EFB"/>
    <w:rsid w:val="00895256"/>
    <w:rsid w:val="008957F8"/>
    <w:rsid w:val="00895B76"/>
    <w:rsid w:val="00895D36"/>
    <w:rsid w:val="00896592"/>
    <w:rsid w:val="00896FB9"/>
    <w:rsid w:val="0089700A"/>
    <w:rsid w:val="0089741E"/>
    <w:rsid w:val="0089761D"/>
    <w:rsid w:val="008977F1"/>
    <w:rsid w:val="008A027A"/>
    <w:rsid w:val="008A0C2E"/>
    <w:rsid w:val="008A20CD"/>
    <w:rsid w:val="008A231C"/>
    <w:rsid w:val="008A23D0"/>
    <w:rsid w:val="008A2748"/>
    <w:rsid w:val="008A279D"/>
    <w:rsid w:val="008A2A47"/>
    <w:rsid w:val="008A2D86"/>
    <w:rsid w:val="008A2FF5"/>
    <w:rsid w:val="008A33AC"/>
    <w:rsid w:val="008A39CF"/>
    <w:rsid w:val="008A3F30"/>
    <w:rsid w:val="008A4218"/>
    <w:rsid w:val="008A46B6"/>
    <w:rsid w:val="008A4D0B"/>
    <w:rsid w:val="008A54AC"/>
    <w:rsid w:val="008A5851"/>
    <w:rsid w:val="008A686D"/>
    <w:rsid w:val="008A69B4"/>
    <w:rsid w:val="008A7753"/>
    <w:rsid w:val="008A78DC"/>
    <w:rsid w:val="008A7E93"/>
    <w:rsid w:val="008B075C"/>
    <w:rsid w:val="008B0819"/>
    <w:rsid w:val="008B1302"/>
    <w:rsid w:val="008B149E"/>
    <w:rsid w:val="008B1911"/>
    <w:rsid w:val="008B1A95"/>
    <w:rsid w:val="008B205C"/>
    <w:rsid w:val="008B25D9"/>
    <w:rsid w:val="008B36D7"/>
    <w:rsid w:val="008B3855"/>
    <w:rsid w:val="008B3A82"/>
    <w:rsid w:val="008B3F89"/>
    <w:rsid w:val="008B4602"/>
    <w:rsid w:val="008B47C5"/>
    <w:rsid w:val="008B4B21"/>
    <w:rsid w:val="008B538D"/>
    <w:rsid w:val="008B578C"/>
    <w:rsid w:val="008B5976"/>
    <w:rsid w:val="008B5A7E"/>
    <w:rsid w:val="008B5C59"/>
    <w:rsid w:val="008B5C66"/>
    <w:rsid w:val="008B5DAC"/>
    <w:rsid w:val="008B6035"/>
    <w:rsid w:val="008B615D"/>
    <w:rsid w:val="008B742A"/>
    <w:rsid w:val="008B797A"/>
    <w:rsid w:val="008B7F5A"/>
    <w:rsid w:val="008C013F"/>
    <w:rsid w:val="008C0608"/>
    <w:rsid w:val="008C0642"/>
    <w:rsid w:val="008C0BA7"/>
    <w:rsid w:val="008C0FD4"/>
    <w:rsid w:val="008C1370"/>
    <w:rsid w:val="008C1597"/>
    <w:rsid w:val="008C1A8A"/>
    <w:rsid w:val="008C1FD7"/>
    <w:rsid w:val="008C2100"/>
    <w:rsid w:val="008C2113"/>
    <w:rsid w:val="008C26AF"/>
    <w:rsid w:val="008C2B64"/>
    <w:rsid w:val="008C2CA3"/>
    <w:rsid w:val="008C2D9E"/>
    <w:rsid w:val="008C3A2A"/>
    <w:rsid w:val="008C4548"/>
    <w:rsid w:val="008C4BA4"/>
    <w:rsid w:val="008C53EB"/>
    <w:rsid w:val="008C5D5C"/>
    <w:rsid w:val="008C6408"/>
    <w:rsid w:val="008C6E88"/>
    <w:rsid w:val="008C6F4A"/>
    <w:rsid w:val="008C714C"/>
    <w:rsid w:val="008C7166"/>
    <w:rsid w:val="008C71D4"/>
    <w:rsid w:val="008C762C"/>
    <w:rsid w:val="008C7666"/>
    <w:rsid w:val="008C77DD"/>
    <w:rsid w:val="008D01C4"/>
    <w:rsid w:val="008D0473"/>
    <w:rsid w:val="008D04BC"/>
    <w:rsid w:val="008D0CE5"/>
    <w:rsid w:val="008D0D45"/>
    <w:rsid w:val="008D1B4A"/>
    <w:rsid w:val="008D1D8D"/>
    <w:rsid w:val="008D2393"/>
    <w:rsid w:val="008D2659"/>
    <w:rsid w:val="008D3C89"/>
    <w:rsid w:val="008D4884"/>
    <w:rsid w:val="008D4FE5"/>
    <w:rsid w:val="008D5B26"/>
    <w:rsid w:val="008D61F8"/>
    <w:rsid w:val="008D67F8"/>
    <w:rsid w:val="008D689A"/>
    <w:rsid w:val="008D6A5F"/>
    <w:rsid w:val="008D6EBD"/>
    <w:rsid w:val="008D745D"/>
    <w:rsid w:val="008D7796"/>
    <w:rsid w:val="008E0539"/>
    <w:rsid w:val="008E0B64"/>
    <w:rsid w:val="008E0CBD"/>
    <w:rsid w:val="008E15B4"/>
    <w:rsid w:val="008E17B3"/>
    <w:rsid w:val="008E1823"/>
    <w:rsid w:val="008E2669"/>
    <w:rsid w:val="008E40FA"/>
    <w:rsid w:val="008E44FE"/>
    <w:rsid w:val="008E4C25"/>
    <w:rsid w:val="008E4C62"/>
    <w:rsid w:val="008E50C3"/>
    <w:rsid w:val="008E545F"/>
    <w:rsid w:val="008E5955"/>
    <w:rsid w:val="008E5987"/>
    <w:rsid w:val="008E5B01"/>
    <w:rsid w:val="008E5BF0"/>
    <w:rsid w:val="008E5D70"/>
    <w:rsid w:val="008E5F21"/>
    <w:rsid w:val="008E6003"/>
    <w:rsid w:val="008E63E3"/>
    <w:rsid w:val="008E69E8"/>
    <w:rsid w:val="008E7AD4"/>
    <w:rsid w:val="008F02D2"/>
    <w:rsid w:val="008F0685"/>
    <w:rsid w:val="008F0848"/>
    <w:rsid w:val="008F091F"/>
    <w:rsid w:val="008F0CC9"/>
    <w:rsid w:val="008F0F5B"/>
    <w:rsid w:val="008F18FE"/>
    <w:rsid w:val="008F1C5E"/>
    <w:rsid w:val="008F1F61"/>
    <w:rsid w:val="008F2A12"/>
    <w:rsid w:val="008F3698"/>
    <w:rsid w:val="008F3972"/>
    <w:rsid w:val="008F3CE7"/>
    <w:rsid w:val="008F3E05"/>
    <w:rsid w:val="008F40C4"/>
    <w:rsid w:val="008F4177"/>
    <w:rsid w:val="008F41D3"/>
    <w:rsid w:val="008F5380"/>
    <w:rsid w:val="008F5735"/>
    <w:rsid w:val="008F69FB"/>
    <w:rsid w:val="008F6A71"/>
    <w:rsid w:val="008F6AAA"/>
    <w:rsid w:val="008F6D70"/>
    <w:rsid w:val="008F7202"/>
    <w:rsid w:val="008F7606"/>
    <w:rsid w:val="008F7910"/>
    <w:rsid w:val="0090079D"/>
    <w:rsid w:val="00900A66"/>
    <w:rsid w:val="00900C42"/>
    <w:rsid w:val="00900EE7"/>
    <w:rsid w:val="0090104A"/>
    <w:rsid w:val="00901174"/>
    <w:rsid w:val="00901C44"/>
    <w:rsid w:val="00901CB8"/>
    <w:rsid w:val="00902EEC"/>
    <w:rsid w:val="0090310E"/>
    <w:rsid w:val="00903291"/>
    <w:rsid w:val="0090391D"/>
    <w:rsid w:val="009041CE"/>
    <w:rsid w:val="00904AA1"/>
    <w:rsid w:val="00905147"/>
    <w:rsid w:val="009058D7"/>
    <w:rsid w:val="00905E04"/>
    <w:rsid w:val="009061A0"/>
    <w:rsid w:val="00906AB4"/>
    <w:rsid w:val="00906EDD"/>
    <w:rsid w:val="0090719C"/>
    <w:rsid w:val="00907D09"/>
    <w:rsid w:val="00907F7E"/>
    <w:rsid w:val="009101FB"/>
    <w:rsid w:val="00910557"/>
    <w:rsid w:val="00910B78"/>
    <w:rsid w:val="0091112E"/>
    <w:rsid w:val="00911B58"/>
    <w:rsid w:val="0091250C"/>
    <w:rsid w:val="00912635"/>
    <w:rsid w:val="0091287A"/>
    <w:rsid w:val="0091314E"/>
    <w:rsid w:val="00913BCA"/>
    <w:rsid w:val="00914375"/>
    <w:rsid w:val="00914663"/>
    <w:rsid w:val="00914849"/>
    <w:rsid w:val="00914B80"/>
    <w:rsid w:val="009157B2"/>
    <w:rsid w:val="00915C2B"/>
    <w:rsid w:val="00915F57"/>
    <w:rsid w:val="009161E5"/>
    <w:rsid w:val="009163D4"/>
    <w:rsid w:val="00916A66"/>
    <w:rsid w:val="00917293"/>
    <w:rsid w:val="00917E87"/>
    <w:rsid w:val="00917F1F"/>
    <w:rsid w:val="00920856"/>
    <w:rsid w:val="00920AF4"/>
    <w:rsid w:val="00920D91"/>
    <w:rsid w:val="00920EF8"/>
    <w:rsid w:val="009213EE"/>
    <w:rsid w:val="00921802"/>
    <w:rsid w:val="00921854"/>
    <w:rsid w:val="00921A27"/>
    <w:rsid w:val="00922C96"/>
    <w:rsid w:val="00923BC4"/>
    <w:rsid w:val="00924120"/>
    <w:rsid w:val="00924428"/>
    <w:rsid w:val="00925785"/>
    <w:rsid w:val="009268FD"/>
    <w:rsid w:val="00926A6E"/>
    <w:rsid w:val="00926EA4"/>
    <w:rsid w:val="009270C9"/>
    <w:rsid w:val="00927983"/>
    <w:rsid w:val="00927ACD"/>
    <w:rsid w:val="00927C42"/>
    <w:rsid w:val="009307F1"/>
    <w:rsid w:val="00931ABB"/>
    <w:rsid w:val="00931B79"/>
    <w:rsid w:val="00931DD3"/>
    <w:rsid w:val="00931E36"/>
    <w:rsid w:val="00933A1E"/>
    <w:rsid w:val="00933B3F"/>
    <w:rsid w:val="00934630"/>
    <w:rsid w:val="00934D1E"/>
    <w:rsid w:val="00934ECF"/>
    <w:rsid w:val="009358D3"/>
    <w:rsid w:val="00936479"/>
    <w:rsid w:val="00937005"/>
    <w:rsid w:val="0094009A"/>
    <w:rsid w:val="009401E0"/>
    <w:rsid w:val="009403E7"/>
    <w:rsid w:val="0094087C"/>
    <w:rsid w:val="00941857"/>
    <w:rsid w:val="0094191D"/>
    <w:rsid w:val="00941C5B"/>
    <w:rsid w:val="00942180"/>
    <w:rsid w:val="00942528"/>
    <w:rsid w:val="00942BA5"/>
    <w:rsid w:val="00942D1F"/>
    <w:rsid w:val="009437DA"/>
    <w:rsid w:val="00943C0C"/>
    <w:rsid w:val="009443D3"/>
    <w:rsid w:val="0094445E"/>
    <w:rsid w:val="00944542"/>
    <w:rsid w:val="00945522"/>
    <w:rsid w:val="00946102"/>
    <w:rsid w:val="00946E35"/>
    <w:rsid w:val="00947213"/>
    <w:rsid w:val="009474F0"/>
    <w:rsid w:val="00947707"/>
    <w:rsid w:val="0094778B"/>
    <w:rsid w:val="00950672"/>
    <w:rsid w:val="009506CE"/>
    <w:rsid w:val="009509ED"/>
    <w:rsid w:val="00950D18"/>
    <w:rsid w:val="00950F66"/>
    <w:rsid w:val="0095104D"/>
    <w:rsid w:val="00951133"/>
    <w:rsid w:val="009515FB"/>
    <w:rsid w:val="00951C0E"/>
    <w:rsid w:val="00952989"/>
    <w:rsid w:val="00952A0C"/>
    <w:rsid w:val="0095323C"/>
    <w:rsid w:val="0095362B"/>
    <w:rsid w:val="009538D6"/>
    <w:rsid w:val="00953C6A"/>
    <w:rsid w:val="0095430E"/>
    <w:rsid w:val="0095444E"/>
    <w:rsid w:val="009546EA"/>
    <w:rsid w:val="0095477E"/>
    <w:rsid w:val="00954CD9"/>
    <w:rsid w:val="009553E8"/>
    <w:rsid w:val="00955472"/>
    <w:rsid w:val="009556BD"/>
    <w:rsid w:val="0095571B"/>
    <w:rsid w:val="00955A6A"/>
    <w:rsid w:val="00956396"/>
    <w:rsid w:val="00956DFF"/>
    <w:rsid w:val="00957089"/>
    <w:rsid w:val="00957AAD"/>
    <w:rsid w:val="00957B14"/>
    <w:rsid w:val="00957BA0"/>
    <w:rsid w:val="00957DBA"/>
    <w:rsid w:val="009602E9"/>
    <w:rsid w:val="0096065D"/>
    <w:rsid w:val="009607CA"/>
    <w:rsid w:val="00960DCA"/>
    <w:rsid w:val="00960FF4"/>
    <w:rsid w:val="009612F6"/>
    <w:rsid w:val="009614F3"/>
    <w:rsid w:val="009624CB"/>
    <w:rsid w:val="00962799"/>
    <w:rsid w:val="00962F65"/>
    <w:rsid w:val="00963490"/>
    <w:rsid w:val="00963C84"/>
    <w:rsid w:val="00963FCE"/>
    <w:rsid w:val="00963FD9"/>
    <w:rsid w:val="009644AB"/>
    <w:rsid w:val="00964A5E"/>
    <w:rsid w:val="00964DF2"/>
    <w:rsid w:val="00965294"/>
    <w:rsid w:val="00965AA2"/>
    <w:rsid w:val="00965C49"/>
    <w:rsid w:val="00965CA3"/>
    <w:rsid w:val="009660D7"/>
    <w:rsid w:val="009662FA"/>
    <w:rsid w:val="009663F7"/>
    <w:rsid w:val="00966753"/>
    <w:rsid w:val="009667A7"/>
    <w:rsid w:val="00966BF8"/>
    <w:rsid w:val="00966C16"/>
    <w:rsid w:val="00966C94"/>
    <w:rsid w:val="00966DFC"/>
    <w:rsid w:val="00966F4F"/>
    <w:rsid w:val="009671B1"/>
    <w:rsid w:val="00970153"/>
    <w:rsid w:val="0097035C"/>
    <w:rsid w:val="009705DB"/>
    <w:rsid w:val="00970CDD"/>
    <w:rsid w:val="00970F59"/>
    <w:rsid w:val="0097177C"/>
    <w:rsid w:val="00971A1A"/>
    <w:rsid w:val="00971FCD"/>
    <w:rsid w:val="0097220C"/>
    <w:rsid w:val="00972491"/>
    <w:rsid w:val="0097282A"/>
    <w:rsid w:val="00972D24"/>
    <w:rsid w:val="00972F1E"/>
    <w:rsid w:val="00973067"/>
    <w:rsid w:val="00973532"/>
    <w:rsid w:val="00973B2A"/>
    <w:rsid w:val="00973DA8"/>
    <w:rsid w:val="009741FA"/>
    <w:rsid w:val="00974861"/>
    <w:rsid w:val="00974870"/>
    <w:rsid w:val="00974CA4"/>
    <w:rsid w:val="00976105"/>
    <w:rsid w:val="009761D9"/>
    <w:rsid w:val="009763AC"/>
    <w:rsid w:val="00976401"/>
    <w:rsid w:val="00976D7B"/>
    <w:rsid w:val="00976E6C"/>
    <w:rsid w:val="00977499"/>
    <w:rsid w:val="00977611"/>
    <w:rsid w:val="00977697"/>
    <w:rsid w:val="00980827"/>
    <w:rsid w:val="00980CA8"/>
    <w:rsid w:val="00980DBD"/>
    <w:rsid w:val="00981A4C"/>
    <w:rsid w:val="00981D5B"/>
    <w:rsid w:val="00982815"/>
    <w:rsid w:val="009831C8"/>
    <w:rsid w:val="00983A0C"/>
    <w:rsid w:val="00983DC4"/>
    <w:rsid w:val="009842B3"/>
    <w:rsid w:val="00984662"/>
    <w:rsid w:val="009848AC"/>
    <w:rsid w:val="00984AD7"/>
    <w:rsid w:val="009854CD"/>
    <w:rsid w:val="00985E3A"/>
    <w:rsid w:val="0098600B"/>
    <w:rsid w:val="0098628F"/>
    <w:rsid w:val="0098653B"/>
    <w:rsid w:val="00986B91"/>
    <w:rsid w:val="00986EE4"/>
    <w:rsid w:val="00987648"/>
    <w:rsid w:val="00987961"/>
    <w:rsid w:val="0098796A"/>
    <w:rsid w:val="009904FC"/>
    <w:rsid w:val="00990507"/>
    <w:rsid w:val="00990CFC"/>
    <w:rsid w:val="00991168"/>
    <w:rsid w:val="00991BE6"/>
    <w:rsid w:val="0099232F"/>
    <w:rsid w:val="00992470"/>
    <w:rsid w:val="00993480"/>
    <w:rsid w:val="00993E6F"/>
    <w:rsid w:val="009944BC"/>
    <w:rsid w:val="0099488E"/>
    <w:rsid w:val="0099499F"/>
    <w:rsid w:val="00994D73"/>
    <w:rsid w:val="00994FEC"/>
    <w:rsid w:val="0099506E"/>
    <w:rsid w:val="0099531F"/>
    <w:rsid w:val="009961A2"/>
    <w:rsid w:val="00996963"/>
    <w:rsid w:val="00996A75"/>
    <w:rsid w:val="0099789C"/>
    <w:rsid w:val="00997BF0"/>
    <w:rsid w:val="00997C6A"/>
    <w:rsid w:val="00997E8B"/>
    <w:rsid w:val="009A0562"/>
    <w:rsid w:val="009A0855"/>
    <w:rsid w:val="009A0952"/>
    <w:rsid w:val="009A0B19"/>
    <w:rsid w:val="009A139C"/>
    <w:rsid w:val="009A19BF"/>
    <w:rsid w:val="009A2409"/>
    <w:rsid w:val="009A2420"/>
    <w:rsid w:val="009A2467"/>
    <w:rsid w:val="009A2B02"/>
    <w:rsid w:val="009A2E55"/>
    <w:rsid w:val="009A2F7B"/>
    <w:rsid w:val="009A34EE"/>
    <w:rsid w:val="009A38E0"/>
    <w:rsid w:val="009A391B"/>
    <w:rsid w:val="009A395A"/>
    <w:rsid w:val="009A3C91"/>
    <w:rsid w:val="009A3FE6"/>
    <w:rsid w:val="009A41CD"/>
    <w:rsid w:val="009A47E0"/>
    <w:rsid w:val="009A4A2A"/>
    <w:rsid w:val="009A4BDF"/>
    <w:rsid w:val="009A4EE3"/>
    <w:rsid w:val="009A4F96"/>
    <w:rsid w:val="009A6501"/>
    <w:rsid w:val="009A6A28"/>
    <w:rsid w:val="009A7D80"/>
    <w:rsid w:val="009A7E9F"/>
    <w:rsid w:val="009B054B"/>
    <w:rsid w:val="009B0A6C"/>
    <w:rsid w:val="009B1B9C"/>
    <w:rsid w:val="009B214F"/>
    <w:rsid w:val="009B2518"/>
    <w:rsid w:val="009B265D"/>
    <w:rsid w:val="009B26D3"/>
    <w:rsid w:val="009B45D8"/>
    <w:rsid w:val="009B4B1E"/>
    <w:rsid w:val="009B58B6"/>
    <w:rsid w:val="009B6064"/>
    <w:rsid w:val="009B613D"/>
    <w:rsid w:val="009B6322"/>
    <w:rsid w:val="009B6457"/>
    <w:rsid w:val="009B66A0"/>
    <w:rsid w:val="009B690E"/>
    <w:rsid w:val="009B6F1B"/>
    <w:rsid w:val="009B6F2E"/>
    <w:rsid w:val="009B711F"/>
    <w:rsid w:val="009B750B"/>
    <w:rsid w:val="009B75CE"/>
    <w:rsid w:val="009B7900"/>
    <w:rsid w:val="009B79F6"/>
    <w:rsid w:val="009B7A3F"/>
    <w:rsid w:val="009B7DC2"/>
    <w:rsid w:val="009B7F26"/>
    <w:rsid w:val="009C03B5"/>
    <w:rsid w:val="009C06E1"/>
    <w:rsid w:val="009C1157"/>
    <w:rsid w:val="009C1356"/>
    <w:rsid w:val="009C1367"/>
    <w:rsid w:val="009C17DC"/>
    <w:rsid w:val="009C2919"/>
    <w:rsid w:val="009C3D08"/>
    <w:rsid w:val="009C4A2C"/>
    <w:rsid w:val="009C4C34"/>
    <w:rsid w:val="009C53E6"/>
    <w:rsid w:val="009C546C"/>
    <w:rsid w:val="009C548C"/>
    <w:rsid w:val="009C5AFA"/>
    <w:rsid w:val="009C64E8"/>
    <w:rsid w:val="009C6882"/>
    <w:rsid w:val="009C6948"/>
    <w:rsid w:val="009C746D"/>
    <w:rsid w:val="009C7FED"/>
    <w:rsid w:val="009D06BE"/>
    <w:rsid w:val="009D092B"/>
    <w:rsid w:val="009D110A"/>
    <w:rsid w:val="009D13E9"/>
    <w:rsid w:val="009D1443"/>
    <w:rsid w:val="009D1804"/>
    <w:rsid w:val="009D1986"/>
    <w:rsid w:val="009D22D1"/>
    <w:rsid w:val="009D2539"/>
    <w:rsid w:val="009D2951"/>
    <w:rsid w:val="009D3F5A"/>
    <w:rsid w:val="009D4847"/>
    <w:rsid w:val="009D485C"/>
    <w:rsid w:val="009D4913"/>
    <w:rsid w:val="009D4FA5"/>
    <w:rsid w:val="009D50FA"/>
    <w:rsid w:val="009D5105"/>
    <w:rsid w:val="009D5366"/>
    <w:rsid w:val="009D585A"/>
    <w:rsid w:val="009D67B7"/>
    <w:rsid w:val="009D67CB"/>
    <w:rsid w:val="009D6883"/>
    <w:rsid w:val="009D6E4A"/>
    <w:rsid w:val="009D76E3"/>
    <w:rsid w:val="009E0E60"/>
    <w:rsid w:val="009E0EA0"/>
    <w:rsid w:val="009E13C4"/>
    <w:rsid w:val="009E15BB"/>
    <w:rsid w:val="009E2270"/>
    <w:rsid w:val="009E2A5F"/>
    <w:rsid w:val="009E2B30"/>
    <w:rsid w:val="009E2BE1"/>
    <w:rsid w:val="009E2EA9"/>
    <w:rsid w:val="009E35C6"/>
    <w:rsid w:val="009E3639"/>
    <w:rsid w:val="009E44D4"/>
    <w:rsid w:val="009E44FB"/>
    <w:rsid w:val="009E4D17"/>
    <w:rsid w:val="009E55BC"/>
    <w:rsid w:val="009E562B"/>
    <w:rsid w:val="009E5824"/>
    <w:rsid w:val="009E59E7"/>
    <w:rsid w:val="009E65F2"/>
    <w:rsid w:val="009E65FE"/>
    <w:rsid w:val="009E6E59"/>
    <w:rsid w:val="009E71D3"/>
    <w:rsid w:val="009F0730"/>
    <w:rsid w:val="009F0956"/>
    <w:rsid w:val="009F09D7"/>
    <w:rsid w:val="009F144B"/>
    <w:rsid w:val="009F147B"/>
    <w:rsid w:val="009F1DC4"/>
    <w:rsid w:val="009F288A"/>
    <w:rsid w:val="009F2DBB"/>
    <w:rsid w:val="009F364F"/>
    <w:rsid w:val="009F37B9"/>
    <w:rsid w:val="009F3ADA"/>
    <w:rsid w:val="009F42FC"/>
    <w:rsid w:val="009F448F"/>
    <w:rsid w:val="009F504B"/>
    <w:rsid w:val="009F5720"/>
    <w:rsid w:val="009F6014"/>
    <w:rsid w:val="009F6975"/>
    <w:rsid w:val="009F6C06"/>
    <w:rsid w:val="009F70E9"/>
    <w:rsid w:val="009F797D"/>
    <w:rsid w:val="009F7DE8"/>
    <w:rsid w:val="00A008DD"/>
    <w:rsid w:val="00A00BA2"/>
    <w:rsid w:val="00A00D62"/>
    <w:rsid w:val="00A015EC"/>
    <w:rsid w:val="00A01BB3"/>
    <w:rsid w:val="00A01F60"/>
    <w:rsid w:val="00A02932"/>
    <w:rsid w:val="00A032B8"/>
    <w:rsid w:val="00A038DD"/>
    <w:rsid w:val="00A03B81"/>
    <w:rsid w:val="00A03CC4"/>
    <w:rsid w:val="00A03CCD"/>
    <w:rsid w:val="00A03E82"/>
    <w:rsid w:val="00A03EC7"/>
    <w:rsid w:val="00A04198"/>
    <w:rsid w:val="00A048DA"/>
    <w:rsid w:val="00A049F2"/>
    <w:rsid w:val="00A04E91"/>
    <w:rsid w:val="00A0539F"/>
    <w:rsid w:val="00A058A3"/>
    <w:rsid w:val="00A06181"/>
    <w:rsid w:val="00A061B1"/>
    <w:rsid w:val="00A06759"/>
    <w:rsid w:val="00A06959"/>
    <w:rsid w:val="00A07626"/>
    <w:rsid w:val="00A07DFE"/>
    <w:rsid w:val="00A07E40"/>
    <w:rsid w:val="00A10545"/>
    <w:rsid w:val="00A10E58"/>
    <w:rsid w:val="00A116F2"/>
    <w:rsid w:val="00A118AF"/>
    <w:rsid w:val="00A11BAE"/>
    <w:rsid w:val="00A12200"/>
    <w:rsid w:val="00A123D9"/>
    <w:rsid w:val="00A12833"/>
    <w:rsid w:val="00A12DB7"/>
    <w:rsid w:val="00A13595"/>
    <w:rsid w:val="00A13C99"/>
    <w:rsid w:val="00A149D0"/>
    <w:rsid w:val="00A1545E"/>
    <w:rsid w:val="00A156A1"/>
    <w:rsid w:val="00A15A12"/>
    <w:rsid w:val="00A15C1A"/>
    <w:rsid w:val="00A1602F"/>
    <w:rsid w:val="00A1636C"/>
    <w:rsid w:val="00A16562"/>
    <w:rsid w:val="00A167A7"/>
    <w:rsid w:val="00A17541"/>
    <w:rsid w:val="00A176A8"/>
    <w:rsid w:val="00A177A6"/>
    <w:rsid w:val="00A17955"/>
    <w:rsid w:val="00A179ED"/>
    <w:rsid w:val="00A17A06"/>
    <w:rsid w:val="00A17DF6"/>
    <w:rsid w:val="00A203CB"/>
    <w:rsid w:val="00A205E9"/>
    <w:rsid w:val="00A21816"/>
    <w:rsid w:val="00A22076"/>
    <w:rsid w:val="00A22549"/>
    <w:rsid w:val="00A2309C"/>
    <w:rsid w:val="00A234D5"/>
    <w:rsid w:val="00A23F83"/>
    <w:rsid w:val="00A2533A"/>
    <w:rsid w:val="00A258F1"/>
    <w:rsid w:val="00A25A96"/>
    <w:rsid w:val="00A25CD4"/>
    <w:rsid w:val="00A25EC1"/>
    <w:rsid w:val="00A26127"/>
    <w:rsid w:val="00A26292"/>
    <w:rsid w:val="00A2702C"/>
    <w:rsid w:val="00A27456"/>
    <w:rsid w:val="00A279AD"/>
    <w:rsid w:val="00A27FC3"/>
    <w:rsid w:val="00A303FC"/>
    <w:rsid w:val="00A30C0C"/>
    <w:rsid w:val="00A31690"/>
    <w:rsid w:val="00A324B5"/>
    <w:rsid w:val="00A3296B"/>
    <w:rsid w:val="00A32D0B"/>
    <w:rsid w:val="00A32D6B"/>
    <w:rsid w:val="00A335AF"/>
    <w:rsid w:val="00A33655"/>
    <w:rsid w:val="00A339C2"/>
    <w:rsid w:val="00A33D73"/>
    <w:rsid w:val="00A34DF3"/>
    <w:rsid w:val="00A354F8"/>
    <w:rsid w:val="00A35630"/>
    <w:rsid w:val="00A36451"/>
    <w:rsid w:val="00A3679A"/>
    <w:rsid w:val="00A36959"/>
    <w:rsid w:val="00A372A4"/>
    <w:rsid w:val="00A37778"/>
    <w:rsid w:val="00A3783D"/>
    <w:rsid w:val="00A37AC1"/>
    <w:rsid w:val="00A37B9C"/>
    <w:rsid w:val="00A37BBE"/>
    <w:rsid w:val="00A37EC1"/>
    <w:rsid w:val="00A40270"/>
    <w:rsid w:val="00A40E34"/>
    <w:rsid w:val="00A4109E"/>
    <w:rsid w:val="00A417A8"/>
    <w:rsid w:val="00A41F9F"/>
    <w:rsid w:val="00A42064"/>
    <w:rsid w:val="00A4282E"/>
    <w:rsid w:val="00A42900"/>
    <w:rsid w:val="00A42F5B"/>
    <w:rsid w:val="00A43245"/>
    <w:rsid w:val="00A43582"/>
    <w:rsid w:val="00A4360B"/>
    <w:rsid w:val="00A43631"/>
    <w:rsid w:val="00A43A85"/>
    <w:rsid w:val="00A43CE2"/>
    <w:rsid w:val="00A43D4D"/>
    <w:rsid w:val="00A44327"/>
    <w:rsid w:val="00A44DBA"/>
    <w:rsid w:val="00A453E9"/>
    <w:rsid w:val="00A45C4A"/>
    <w:rsid w:val="00A45EA3"/>
    <w:rsid w:val="00A46236"/>
    <w:rsid w:val="00A46D7F"/>
    <w:rsid w:val="00A476DC"/>
    <w:rsid w:val="00A47AA4"/>
    <w:rsid w:val="00A50FC1"/>
    <w:rsid w:val="00A51276"/>
    <w:rsid w:val="00A512F4"/>
    <w:rsid w:val="00A515DE"/>
    <w:rsid w:val="00A51B04"/>
    <w:rsid w:val="00A51C9B"/>
    <w:rsid w:val="00A51E0B"/>
    <w:rsid w:val="00A51F7E"/>
    <w:rsid w:val="00A52214"/>
    <w:rsid w:val="00A52B6A"/>
    <w:rsid w:val="00A531F0"/>
    <w:rsid w:val="00A544C3"/>
    <w:rsid w:val="00A54654"/>
    <w:rsid w:val="00A54C90"/>
    <w:rsid w:val="00A55202"/>
    <w:rsid w:val="00A55338"/>
    <w:rsid w:val="00A5596D"/>
    <w:rsid w:val="00A55E94"/>
    <w:rsid w:val="00A56332"/>
    <w:rsid w:val="00A564FE"/>
    <w:rsid w:val="00A5672C"/>
    <w:rsid w:val="00A5711D"/>
    <w:rsid w:val="00A574B6"/>
    <w:rsid w:val="00A57606"/>
    <w:rsid w:val="00A60186"/>
    <w:rsid w:val="00A6033F"/>
    <w:rsid w:val="00A607A9"/>
    <w:rsid w:val="00A620ED"/>
    <w:rsid w:val="00A6226E"/>
    <w:rsid w:val="00A631B0"/>
    <w:rsid w:val="00A632BE"/>
    <w:rsid w:val="00A635EA"/>
    <w:rsid w:val="00A646B3"/>
    <w:rsid w:val="00A64713"/>
    <w:rsid w:val="00A6525C"/>
    <w:rsid w:val="00A657EA"/>
    <w:rsid w:val="00A65A05"/>
    <w:rsid w:val="00A67513"/>
    <w:rsid w:val="00A6767A"/>
    <w:rsid w:val="00A67902"/>
    <w:rsid w:val="00A67C77"/>
    <w:rsid w:val="00A71615"/>
    <w:rsid w:val="00A71793"/>
    <w:rsid w:val="00A71DC2"/>
    <w:rsid w:val="00A720FC"/>
    <w:rsid w:val="00A728B3"/>
    <w:rsid w:val="00A72C3A"/>
    <w:rsid w:val="00A732B7"/>
    <w:rsid w:val="00A73645"/>
    <w:rsid w:val="00A73710"/>
    <w:rsid w:val="00A739C9"/>
    <w:rsid w:val="00A73DE9"/>
    <w:rsid w:val="00A74AC0"/>
    <w:rsid w:val="00A75D1C"/>
    <w:rsid w:val="00A7668E"/>
    <w:rsid w:val="00A76B47"/>
    <w:rsid w:val="00A76D13"/>
    <w:rsid w:val="00A80D12"/>
    <w:rsid w:val="00A81EB3"/>
    <w:rsid w:val="00A81F31"/>
    <w:rsid w:val="00A82ADE"/>
    <w:rsid w:val="00A82B29"/>
    <w:rsid w:val="00A82DBF"/>
    <w:rsid w:val="00A830A4"/>
    <w:rsid w:val="00A8381C"/>
    <w:rsid w:val="00A83A89"/>
    <w:rsid w:val="00A846D7"/>
    <w:rsid w:val="00A84945"/>
    <w:rsid w:val="00A84C2A"/>
    <w:rsid w:val="00A85205"/>
    <w:rsid w:val="00A85B48"/>
    <w:rsid w:val="00A86C58"/>
    <w:rsid w:val="00A874E6"/>
    <w:rsid w:val="00A8787E"/>
    <w:rsid w:val="00A87B70"/>
    <w:rsid w:val="00A903D1"/>
    <w:rsid w:val="00A905C3"/>
    <w:rsid w:val="00A906A0"/>
    <w:rsid w:val="00A90AF2"/>
    <w:rsid w:val="00A90F53"/>
    <w:rsid w:val="00A91047"/>
    <w:rsid w:val="00A91082"/>
    <w:rsid w:val="00A91178"/>
    <w:rsid w:val="00A92AB4"/>
    <w:rsid w:val="00A92F3C"/>
    <w:rsid w:val="00A93196"/>
    <w:rsid w:val="00A93C24"/>
    <w:rsid w:val="00A93C43"/>
    <w:rsid w:val="00A93D7F"/>
    <w:rsid w:val="00A94025"/>
    <w:rsid w:val="00A949F9"/>
    <w:rsid w:val="00A94B64"/>
    <w:rsid w:val="00A94BA9"/>
    <w:rsid w:val="00A9519A"/>
    <w:rsid w:val="00A952CA"/>
    <w:rsid w:val="00A96064"/>
    <w:rsid w:val="00A96CCB"/>
    <w:rsid w:val="00A96F52"/>
    <w:rsid w:val="00A97E8B"/>
    <w:rsid w:val="00A97EBF"/>
    <w:rsid w:val="00AA0169"/>
    <w:rsid w:val="00AA01B8"/>
    <w:rsid w:val="00AA08B6"/>
    <w:rsid w:val="00AA0C6B"/>
    <w:rsid w:val="00AA1DDE"/>
    <w:rsid w:val="00AA2E61"/>
    <w:rsid w:val="00AA36A4"/>
    <w:rsid w:val="00AA3B73"/>
    <w:rsid w:val="00AA4051"/>
    <w:rsid w:val="00AA4335"/>
    <w:rsid w:val="00AA4468"/>
    <w:rsid w:val="00AA4A38"/>
    <w:rsid w:val="00AA5F33"/>
    <w:rsid w:val="00AA5F4C"/>
    <w:rsid w:val="00AA6272"/>
    <w:rsid w:val="00AA6417"/>
    <w:rsid w:val="00AA66F5"/>
    <w:rsid w:val="00AA6D67"/>
    <w:rsid w:val="00AA724B"/>
    <w:rsid w:val="00AA7CBC"/>
    <w:rsid w:val="00AB0C79"/>
    <w:rsid w:val="00AB111D"/>
    <w:rsid w:val="00AB1208"/>
    <w:rsid w:val="00AB1DF0"/>
    <w:rsid w:val="00AB1E30"/>
    <w:rsid w:val="00AB200E"/>
    <w:rsid w:val="00AB2536"/>
    <w:rsid w:val="00AB26CB"/>
    <w:rsid w:val="00AB2794"/>
    <w:rsid w:val="00AB2ED0"/>
    <w:rsid w:val="00AB3834"/>
    <w:rsid w:val="00AB39B8"/>
    <w:rsid w:val="00AB3C93"/>
    <w:rsid w:val="00AB3CC4"/>
    <w:rsid w:val="00AB4C3F"/>
    <w:rsid w:val="00AB4DA3"/>
    <w:rsid w:val="00AB51A6"/>
    <w:rsid w:val="00AB5AE8"/>
    <w:rsid w:val="00AB5BC3"/>
    <w:rsid w:val="00AB5FB0"/>
    <w:rsid w:val="00AB63BE"/>
    <w:rsid w:val="00AB70CD"/>
    <w:rsid w:val="00AB76D6"/>
    <w:rsid w:val="00AC01D8"/>
    <w:rsid w:val="00AC0316"/>
    <w:rsid w:val="00AC043E"/>
    <w:rsid w:val="00AC07B6"/>
    <w:rsid w:val="00AC09A3"/>
    <w:rsid w:val="00AC0A79"/>
    <w:rsid w:val="00AC0B2C"/>
    <w:rsid w:val="00AC0D5A"/>
    <w:rsid w:val="00AC12ED"/>
    <w:rsid w:val="00AC13E1"/>
    <w:rsid w:val="00AC14B6"/>
    <w:rsid w:val="00AC16F1"/>
    <w:rsid w:val="00AC1B50"/>
    <w:rsid w:val="00AC1C58"/>
    <w:rsid w:val="00AC2A51"/>
    <w:rsid w:val="00AC3626"/>
    <w:rsid w:val="00AC42D7"/>
    <w:rsid w:val="00AC4716"/>
    <w:rsid w:val="00AC4CDE"/>
    <w:rsid w:val="00AC4D4C"/>
    <w:rsid w:val="00AC502D"/>
    <w:rsid w:val="00AC5109"/>
    <w:rsid w:val="00AC5264"/>
    <w:rsid w:val="00AC5370"/>
    <w:rsid w:val="00AC542B"/>
    <w:rsid w:val="00AC573B"/>
    <w:rsid w:val="00AC5CA2"/>
    <w:rsid w:val="00AC608D"/>
    <w:rsid w:val="00AC6A3D"/>
    <w:rsid w:val="00AC7417"/>
    <w:rsid w:val="00AC7715"/>
    <w:rsid w:val="00AC783F"/>
    <w:rsid w:val="00AC7AE9"/>
    <w:rsid w:val="00AC7B49"/>
    <w:rsid w:val="00AC7C2F"/>
    <w:rsid w:val="00AD05DA"/>
    <w:rsid w:val="00AD08DE"/>
    <w:rsid w:val="00AD09EF"/>
    <w:rsid w:val="00AD0C13"/>
    <w:rsid w:val="00AD0EB1"/>
    <w:rsid w:val="00AD104F"/>
    <w:rsid w:val="00AD1344"/>
    <w:rsid w:val="00AD14D6"/>
    <w:rsid w:val="00AD22D4"/>
    <w:rsid w:val="00AD2B8B"/>
    <w:rsid w:val="00AD3C1D"/>
    <w:rsid w:val="00AD47DD"/>
    <w:rsid w:val="00AD4AED"/>
    <w:rsid w:val="00AD4D23"/>
    <w:rsid w:val="00AD5543"/>
    <w:rsid w:val="00AD5DC9"/>
    <w:rsid w:val="00AD63F6"/>
    <w:rsid w:val="00AD6869"/>
    <w:rsid w:val="00AD6963"/>
    <w:rsid w:val="00AD6ED8"/>
    <w:rsid w:val="00AD6F07"/>
    <w:rsid w:val="00AD7077"/>
    <w:rsid w:val="00AD7550"/>
    <w:rsid w:val="00AD79A3"/>
    <w:rsid w:val="00AD7A3C"/>
    <w:rsid w:val="00AD7CFC"/>
    <w:rsid w:val="00AE0274"/>
    <w:rsid w:val="00AE046C"/>
    <w:rsid w:val="00AE0B13"/>
    <w:rsid w:val="00AE0BF2"/>
    <w:rsid w:val="00AE0EEA"/>
    <w:rsid w:val="00AE1370"/>
    <w:rsid w:val="00AE1862"/>
    <w:rsid w:val="00AE19E3"/>
    <w:rsid w:val="00AE1C68"/>
    <w:rsid w:val="00AE2490"/>
    <w:rsid w:val="00AE2727"/>
    <w:rsid w:val="00AE294A"/>
    <w:rsid w:val="00AE3BD0"/>
    <w:rsid w:val="00AE3D4B"/>
    <w:rsid w:val="00AE4646"/>
    <w:rsid w:val="00AE50C8"/>
    <w:rsid w:val="00AE5180"/>
    <w:rsid w:val="00AE53A8"/>
    <w:rsid w:val="00AE575D"/>
    <w:rsid w:val="00AE5CD0"/>
    <w:rsid w:val="00AE63BD"/>
    <w:rsid w:val="00AE75A9"/>
    <w:rsid w:val="00AF0C69"/>
    <w:rsid w:val="00AF1162"/>
    <w:rsid w:val="00AF121F"/>
    <w:rsid w:val="00AF1DC7"/>
    <w:rsid w:val="00AF221D"/>
    <w:rsid w:val="00AF224C"/>
    <w:rsid w:val="00AF25F2"/>
    <w:rsid w:val="00AF296A"/>
    <w:rsid w:val="00AF2DCF"/>
    <w:rsid w:val="00AF34A7"/>
    <w:rsid w:val="00AF34C4"/>
    <w:rsid w:val="00AF397D"/>
    <w:rsid w:val="00AF4186"/>
    <w:rsid w:val="00AF46F0"/>
    <w:rsid w:val="00AF4FF5"/>
    <w:rsid w:val="00AF5549"/>
    <w:rsid w:val="00AF5592"/>
    <w:rsid w:val="00AF60EF"/>
    <w:rsid w:val="00AF637C"/>
    <w:rsid w:val="00AF70BA"/>
    <w:rsid w:val="00AF7498"/>
    <w:rsid w:val="00AF7DB1"/>
    <w:rsid w:val="00AF7E07"/>
    <w:rsid w:val="00B00AB8"/>
    <w:rsid w:val="00B01003"/>
    <w:rsid w:val="00B01172"/>
    <w:rsid w:val="00B01AB3"/>
    <w:rsid w:val="00B01AF3"/>
    <w:rsid w:val="00B01B3B"/>
    <w:rsid w:val="00B01B46"/>
    <w:rsid w:val="00B02131"/>
    <w:rsid w:val="00B02227"/>
    <w:rsid w:val="00B0256C"/>
    <w:rsid w:val="00B02762"/>
    <w:rsid w:val="00B0276D"/>
    <w:rsid w:val="00B03740"/>
    <w:rsid w:val="00B037C1"/>
    <w:rsid w:val="00B037E5"/>
    <w:rsid w:val="00B0425D"/>
    <w:rsid w:val="00B0455A"/>
    <w:rsid w:val="00B04A50"/>
    <w:rsid w:val="00B04D4B"/>
    <w:rsid w:val="00B0501C"/>
    <w:rsid w:val="00B051EC"/>
    <w:rsid w:val="00B05266"/>
    <w:rsid w:val="00B052A9"/>
    <w:rsid w:val="00B05857"/>
    <w:rsid w:val="00B05DF4"/>
    <w:rsid w:val="00B0628A"/>
    <w:rsid w:val="00B06371"/>
    <w:rsid w:val="00B063E0"/>
    <w:rsid w:val="00B06692"/>
    <w:rsid w:val="00B069CD"/>
    <w:rsid w:val="00B069EC"/>
    <w:rsid w:val="00B06A58"/>
    <w:rsid w:val="00B06FDF"/>
    <w:rsid w:val="00B075AD"/>
    <w:rsid w:val="00B07740"/>
    <w:rsid w:val="00B07765"/>
    <w:rsid w:val="00B07BF7"/>
    <w:rsid w:val="00B07E3D"/>
    <w:rsid w:val="00B07EEA"/>
    <w:rsid w:val="00B1138E"/>
    <w:rsid w:val="00B11D85"/>
    <w:rsid w:val="00B11E8E"/>
    <w:rsid w:val="00B121F3"/>
    <w:rsid w:val="00B124E3"/>
    <w:rsid w:val="00B12BD9"/>
    <w:rsid w:val="00B12CB1"/>
    <w:rsid w:val="00B12D16"/>
    <w:rsid w:val="00B12F3F"/>
    <w:rsid w:val="00B137F6"/>
    <w:rsid w:val="00B1388E"/>
    <w:rsid w:val="00B13C24"/>
    <w:rsid w:val="00B1414D"/>
    <w:rsid w:val="00B14207"/>
    <w:rsid w:val="00B14271"/>
    <w:rsid w:val="00B146A9"/>
    <w:rsid w:val="00B1472C"/>
    <w:rsid w:val="00B14782"/>
    <w:rsid w:val="00B15652"/>
    <w:rsid w:val="00B15743"/>
    <w:rsid w:val="00B1598E"/>
    <w:rsid w:val="00B15BAA"/>
    <w:rsid w:val="00B165BB"/>
    <w:rsid w:val="00B169F7"/>
    <w:rsid w:val="00B16E42"/>
    <w:rsid w:val="00B17195"/>
    <w:rsid w:val="00B1745A"/>
    <w:rsid w:val="00B176D7"/>
    <w:rsid w:val="00B20C32"/>
    <w:rsid w:val="00B2165B"/>
    <w:rsid w:val="00B218FA"/>
    <w:rsid w:val="00B21B35"/>
    <w:rsid w:val="00B21CCF"/>
    <w:rsid w:val="00B21CF6"/>
    <w:rsid w:val="00B222FF"/>
    <w:rsid w:val="00B2265A"/>
    <w:rsid w:val="00B22CC2"/>
    <w:rsid w:val="00B238AD"/>
    <w:rsid w:val="00B23B18"/>
    <w:rsid w:val="00B243F8"/>
    <w:rsid w:val="00B248AA"/>
    <w:rsid w:val="00B24AB5"/>
    <w:rsid w:val="00B24BEB"/>
    <w:rsid w:val="00B24FA6"/>
    <w:rsid w:val="00B257D7"/>
    <w:rsid w:val="00B25D9B"/>
    <w:rsid w:val="00B2672E"/>
    <w:rsid w:val="00B2732B"/>
    <w:rsid w:val="00B27B07"/>
    <w:rsid w:val="00B27BE9"/>
    <w:rsid w:val="00B303E3"/>
    <w:rsid w:val="00B31259"/>
    <w:rsid w:val="00B31E8F"/>
    <w:rsid w:val="00B31ECA"/>
    <w:rsid w:val="00B3205F"/>
    <w:rsid w:val="00B322C3"/>
    <w:rsid w:val="00B32D47"/>
    <w:rsid w:val="00B33B2D"/>
    <w:rsid w:val="00B33C5C"/>
    <w:rsid w:val="00B33F21"/>
    <w:rsid w:val="00B33F48"/>
    <w:rsid w:val="00B34523"/>
    <w:rsid w:val="00B3504A"/>
    <w:rsid w:val="00B35393"/>
    <w:rsid w:val="00B355D9"/>
    <w:rsid w:val="00B356ED"/>
    <w:rsid w:val="00B358F1"/>
    <w:rsid w:val="00B3590B"/>
    <w:rsid w:val="00B35DD9"/>
    <w:rsid w:val="00B36316"/>
    <w:rsid w:val="00B36B5E"/>
    <w:rsid w:val="00B36FDE"/>
    <w:rsid w:val="00B37885"/>
    <w:rsid w:val="00B37D37"/>
    <w:rsid w:val="00B40DDB"/>
    <w:rsid w:val="00B411F3"/>
    <w:rsid w:val="00B41FC4"/>
    <w:rsid w:val="00B42445"/>
    <w:rsid w:val="00B427AA"/>
    <w:rsid w:val="00B4285D"/>
    <w:rsid w:val="00B43537"/>
    <w:rsid w:val="00B43A3C"/>
    <w:rsid w:val="00B43CC0"/>
    <w:rsid w:val="00B44134"/>
    <w:rsid w:val="00B4417E"/>
    <w:rsid w:val="00B44466"/>
    <w:rsid w:val="00B44B72"/>
    <w:rsid w:val="00B4573F"/>
    <w:rsid w:val="00B45A46"/>
    <w:rsid w:val="00B45D92"/>
    <w:rsid w:val="00B4637E"/>
    <w:rsid w:val="00B4678C"/>
    <w:rsid w:val="00B46794"/>
    <w:rsid w:val="00B468B7"/>
    <w:rsid w:val="00B46B0C"/>
    <w:rsid w:val="00B46EA6"/>
    <w:rsid w:val="00B47152"/>
    <w:rsid w:val="00B471DA"/>
    <w:rsid w:val="00B4749B"/>
    <w:rsid w:val="00B479DD"/>
    <w:rsid w:val="00B47B51"/>
    <w:rsid w:val="00B50DBF"/>
    <w:rsid w:val="00B50E02"/>
    <w:rsid w:val="00B50E5D"/>
    <w:rsid w:val="00B50E67"/>
    <w:rsid w:val="00B510A2"/>
    <w:rsid w:val="00B51552"/>
    <w:rsid w:val="00B515E5"/>
    <w:rsid w:val="00B51D1E"/>
    <w:rsid w:val="00B51EAB"/>
    <w:rsid w:val="00B52138"/>
    <w:rsid w:val="00B52589"/>
    <w:rsid w:val="00B52911"/>
    <w:rsid w:val="00B5318E"/>
    <w:rsid w:val="00B532D9"/>
    <w:rsid w:val="00B53500"/>
    <w:rsid w:val="00B539D1"/>
    <w:rsid w:val="00B53B4F"/>
    <w:rsid w:val="00B53FFD"/>
    <w:rsid w:val="00B54359"/>
    <w:rsid w:val="00B54F48"/>
    <w:rsid w:val="00B55152"/>
    <w:rsid w:val="00B55CF9"/>
    <w:rsid w:val="00B55E4F"/>
    <w:rsid w:val="00B56252"/>
    <w:rsid w:val="00B564F9"/>
    <w:rsid w:val="00B56988"/>
    <w:rsid w:val="00B570CF"/>
    <w:rsid w:val="00B579B2"/>
    <w:rsid w:val="00B57ACE"/>
    <w:rsid w:val="00B6022A"/>
    <w:rsid w:val="00B608D2"/>
    <w:rsid w:val="00B60A0A"/>
    <w:rsid w:val="00B60FE6"/>
    <w:rsid w:val="00B61096"/>
    <w:rsid w:val="00B615D5"/>
    <w:rsid w:val="00B61D57"/>
    <w:rsid w:val="00B61F63"/>
    <w:rsid w:val="00B627D6"/>
    <w:rsid w:val="00B63BE4"/>
    <w:rsid w:val="00B645BC"/>
    <w:rsid w:val="00B65E29"/>
    <w:rsid w:val="00B66382"/>
    <w:rsid w:val="00B66711"/>
    <w:rsid w:val="00B676DA"/>
    <w:rsid w:val="00B677EE"/>
    <w:rsid w:val="00B67901"/>
    <w:rsid w:val="00B67EDA"/>
    <w:rsid w:val="00B70596"/>
    <w:rsid w:val="00B705C7"/>
    <w:rsid w:val="00B70636"/>
    <w:rsid w:val="00B70A7D"/>
    <w:rsid w:val="00B70BFC"/>
    <w:rsid w:val="00B71B4B"/>
    <w:rsid w:val="00B720E3"/>
    <w:rsid w:val="00B72325"/>
    <w:rsid w:val="00B723BB"/>
    <w:rsid w:val="00B724F0"/>
    <w:rsid w:val="00B726BD"/>
    <w:rsid w:val="00B727D6"/>
    <w:rsid w:val="00B72CDE"/>
    <w:rsid w:val="00B7311A"/>
    <w:rsid w:val="00B7375F"/>
    <w:rsid w:val="00B73D8D"/>
    <w:rsid w:val="00B74082"/>
    <w:rsid w:val="00B740EB"/>
    <w:rsid w:val="00B744CF"/>
    <w:rsid w:val="00B746DB"/>
    <w:rsid w:val="00B74966"/>
    <w:rsid w:val="00B74A90"/>
    <w:rsid w:val="00B74ABA"/>
    <w:rsid w:val="00B7592A"/>
    <w:rsid w:val="00B759B6"/>
    <w:rsid w:val="00B75A69"/>
    <w:rsid w:val="00B75BDB"/>
    <w:rsid w:val="00B75D66"/>
    <w:rsid w:val="00B76319"/>
    <w:rsid w:val="00B7654D"/>
    <w:rsid w:val="00B76A03"/>
    <w:rsid w:val="00B76AE2"/>
    <w:rsid w:val="00B77040"/>
    <w:rsid w:val="00B771D5"/>
    <w:rsid w:val="00B77238"/>
    <w:rsid w:val="00B7742F"/>
    <w:rsid w:val="00B77BE0"/>
    <w:rsid w:val="00B80070"/>
    <w:rsid w:val="00B8031E"/>
    <w:rsid w:val="00B803DE"/>
    <w:rsid w:val="00B8064D"/>
    <w:rsid w:val="00B80FF6"/>
    <w:rsid w:val="00B81B84"/>
    <w:rsid w:val="00B82018"/>
    <w:rsid w:val="00B820E4"/>
    <w:rsid w:val="00B8300B"/>
    <w:rsid w:val="00B84174"/>
    <w:rsid w:val="00B84183"/>
    <w:rsid w:val="00B85039"/>
    <w:rsid w:val="00B85213"/>
    <w:rsid w:val="00B86EFC"/>
    <w:rsid w:val="00B87776"/>
    <w:rsid w:val="00B87992"/>
    <w:rsid w:val="00B90797"/>
    <w:rsid w:val="00B90D72"/>
    <w:rsid w:val="00B91757"/>
    <w:rsid w:val="00B917AE"/>
    <w:rsid w:val="00B925A0"/>
    <w:rsid w:val="00B925D6"/>
    <w:rsid w:val="00B92AA6"/>
    <w:rsid w:val="00B92B5B"/>
    <w:rsid w:val="00B938B6"/>
    <w:rsid w:val="00B93A1D"/>
    <w:rsid w:val="00B93F2A"/>
    <w:rsid w:val="00B94249"/>
    <w:rsid w:val="00B9522D"/>
    <w:rsid w:val="00B95455"/>
    <w:rsid w:val="00B964D6"/>
    <w:rsid w:val="00B96595"/>
    <w:rsid w:val="00B9662C"/>
    <w:rsid w:val="00B968B3"/>
    <w:rsid w:val="00BA000B"/>
    <w:rsid w:val="00BA034B"/>
    <w:rsid w:val="00BA0C42"/>
    <w:rsid w:val="00BA0C95"/>
    <w:rsid w:val="00BA11FC"/>
    <w:rsid w:val="00BA124B"/>
    <w:rsid w:val="00BA139F"/>
    <w:rsid w:val="00BA16DA"/>
    <w:rsid w:val="00BA1994"/>
    <w:rsid w:val="00BA1A47"/>
    <w:rsid w:val="00BA1BDC"/>
    <w:rsid w:val="00BA22D7"/>
    <w:rsid w:val="00BA2382"/>
    <w:rsid w:val="00BA24C8"/>
    <w:rsid w:val="00BA2587"/>
    <w:rsid w:val="00BA25B8"/>
    <w:rsid w:val="00BA32C4"/>
    <w:rsid w:val="00BA33E4"/>
    <w:rsid w:val="00BA3E33"/>
    <w:rsid w:val="00BA416C"/>
    <w:rsid w:val="00BA509F"/>
    <w:rsid w:val="00BA5163"/>
    <w:rsid w:val="00BA53AF"/>
    <w:rsid w:val="00BA683B"/>
    <w:rsid w:val="00BA6A5D"/>
    <w:rsid w:val="00BA6E6A"/>
    <w:rsid w:val="00BA7686"/>
    <w:rsid w:val="00BB0A4D"/>
    <w:rsid w:val="00BB0E2A"/>
    <w:rsid w:val="00BB0E64"/>
    <w:rsid w:val="00BB0FA7"/>
    <w:rsid w:val="00BB1DAF"/>
    <w:rsid w:val="00BB20B5"/>
    <w:rsid w:val="00BB25F5"/>
    <w:rsid w:val="00BB2BF6"/>
    <w:rsid w:val="00BB2F5D"/>
    <w:rsid w:val="00BB30A2"/>
    <w:rsid w:val="00BB3CD5"/>
    <w:rsid w:val="00BB4A1C"/>
    <w:rsid w:val="00BB4C1B"/>
    <w:rsid w:val="00BB4F49"/>
    <w:rsid w:val="00BB5687"/>
    <w:rsid w:val="00BB56A4"/>
    <w:rsid w:val="00BB5900"/>
    <w:rsid w:val="00BB5A09"/>
    <w:rsid w:val="00BB5B52"/>
    <w:rsid w:val="00BB61B0"/>
    <w:rsid w:val="00BB6834"/>
    <w:rsid w:val="00BB7038"/>
    <w:rsid w:val="00BB75AC"/>
    <w:rsid w:val="00BB7A47"/>
    <w:rsid w:val="00BB7EEB"/>
    <w:rsid w:val="00BC038D"/>
    <w:rsid w:val="00BC0E3B"/>
    <w:rsid w:val="00BC0E5D"/>
    <w:rsid w:val="00BC125A"/>
    <w:rsid w:val="00BC1478"/>
    <w:rsid w:val="00BC17BE"/>
    <w:rsid w:val="00BC199E"/>
    <w:rsid w:val="00BC1A9C"/>
    <w:rsid w:val="00BC1B16"/>
    <w:rsid w:val="00BC2334"/>
    <w:rsid w:val="00BC2B24"/>
    <w:rsid w:val="00BC2BBD"/>
    <w:rsid w:val="00BC2CB3"/>
    <w:rsid w:val="00BC31BB"/>
    <w:rsid w:val="00BC3E10"/>
    <w:rsid w:val="00BC3ED9"/>
    <w:rsid w:val="00BC3FCF"/>
    <w:rsid w:val="00BC42A5"/>
    <w:rsid w:val="00BC4688"/>
    <w:rsid w:val="00BC4829"/>
    <w:rsid w:val="00BC560D"/>
    <w:rsid w:val="00BC5902"/>
    <w:rsid w:val="00BC5ED2"/>
    <w:rsid w:val="00BC60DA"/>
    <w:rsid w:val="00BC6A29"/>
    <w:rsid w:val="00BC6E61"/>
    <w:rsid w:val="00BC759E"/>
    <w:rsid w:val="00BC7D82"/>
    <w:rsid w:val="00BD0439"/>
    <w:rsid w:val="00BD0553"/>
    <w:rsid w:val="00BD06BD"/>
    <w:rsid w:val="00BD092A"/>
    <w:rsid w:val="00BD0BF0"/>
    <w:rsid w:val="00BD2116"/>
    <w:rsid w:val="00BD2374"/>
    <w:rsid w:val="00BD24D4"/>
    <w:rsid w:val="00BD2857"/>
    <w:rsid w:val="00BD31BD"/>
    <w:rsid w:val="00BD3362"/>
    <w:rsid w:val="00BD36A4"/>
    <w:rsid w:val="00BD3758"/>
    <w:rsid w:val="00BD3970"/>
    <w:rsid w:val="00BD39BF"/>
    <w:rsid w:val="00BD3DC1"/>
    <w:rsid w:val="00BD3E47"/>
    <w:rsid w:val="00BD3F72"/>
    <w:rsid w:val="00BD416E"/>
    <w:rsid w:val="00BD46DC"/>
    <w:rsid w:val="00BD4912"/>
    <w:rsid w:val="00BD4A9E"/>
    <w:rsid w:val="00BD4C90"/>
    <w:rsid w:val="00BD519A"/>
    <w:rsid w:val="00BD5E69"/>
    <w:rsid w:val="00BD6232"/>
    <w:rsid w:val="00BD6DA6"/>
    <w:rsid w:val="00BD743E"/>
    <w:rsid w:val="00BD7E41"/>
    <w:rsid w:val="00BE037C"/>
    <w:rsid w:val="00BE0C58"/>
    <w:rsid w:val="00BE0EDC"/>
    <w:rsid w:val="00BE0FB9"/>
    <w:rsid w:val="00BE1554"/>
    <w:rsid w:val="00BE1DFE"/>
    <w:rsid w:val="00BE1EBB"/>
    <w:rsid w:val="00BE26F1"/>
    <w:rsid w:val="00BE29DB"/>
    <w:rsid w:val="00BE2E8E"/>
    <w:rsid w:val="00BE3D26"/>
    <w:rsid w:val="00BE60C2"/>
    <w:rsid w:val="00BE60CD"/>
    <w:rsid w:val="00BE622E"/>
    <w:rsid w:val="00BE6266"/>
    <w:rsid w:val="00BE7AE9"/>
    <w:rsid w:val="00BE7B20"/>
    <w:rsid w:val="00BE7FE2"/>
    <w:rsid w:val="00BF1D3A"/>
    <w:rsid w:val="00BF288E"/>
    <w:rsid w:val="00BF2ABD"/>
    <w:rsid w:val="00BF2B98"/>
    <w:rsid w:val="00BF3816"/>
    <w:rsid w:val="00BF3C17"/>
    <w:rsid w:val="00BF3F0E"/>
    <w:rsid w:val="00BF43A5"/>
    <w:rsid w:val="00BF4CD4"/>
    <w:rsid w:val="00BF4F63"/>
    <w:rsid w:val="00BF52BE"/>
    <w:rsid w:val="00BF555D"/>
    <w:rsid w:val="00BF55A9"/>
    <w:rsid w:val="00BF561D"/>
    <w:rsid w:val="00BF61D4"/>
    <w:rsid w:val="00BF69F4"/>
    <w:rsid w:val="00BF6D06"/>
    <w:rsid w:val="00BF7C3C"/>
    <w:rsid w:val="00C0038C"/>
    <w:rsid w:val="00C00E72"/>
    <w:rsid w:val="00C01183"/>
    <w:rsid w:val="00C011A1"/>
    <w:rsid w:val="00C01717"/>
    <w:rsid w:val="00C026FA"/>
    <w:rsid w:val="00C02717"/>
    <w:rsid w:val="00C0393A"/>
    <w:rsid w:val="00C03D69"/>
    <w:rsid w:val="00C03DCC"/>
    <w:rsid w:val="00C040BB"/>
    <w:rsid w:val="00C048DD"/>
    <w:rsid w:val="00C049F7"/>
    <w:rsid w:val="00C04BC8"/>
    <w:rsid w:val="00C0500B"/>
    <w:rsid w:val="00C058C5"/>
    <w:rsid w:val="00C06087"/>
    <w:rsid w:val="00C06A30"/>
    <w:rsid w:val="00C06A93"/>
    <w:rsid w:val="00C06E83"/>
    <w:rsid w:val="00C071DF"/>
    <w:rsid w:val="00C07480"/>
    <w:rsid w:val="00C0789D"/>
    <w:rsid w:val="00C07FA6"/>
    <w:rsid w:val="00C10D41"/>
    <w:rsid w:val="00C1125A"/>
    <w:rsid w:val="00C11980"/>
    <w:rsid w:val="00C1203A"/>
    <w:rsid w:val="00C12F14"/>
    <w:rsid w:val="00C13A76"/>
    <w:rsid w:val="00C14111"/>
    <w:rsid w:val="00C14B3E"/>
    <w:rsid w:val="00C15173"/>
    <w:rsid w:val="00C1598E"/>
    <w:rsid w:val="00C160E4"/>
    <w:rsid w:val="00C164B6"/>
    <w:rsid w:val="00C17157"/>
    <w:rsid w:val="00C17316"/>
    <w:rsid w:val="00C174AB"/>
    <w:rsid w:val="00C17A21"/>
    <w:rsid w:val="00C20080"/>
    <w:rsid w:val="00C20974"/>
    <w:rsid w:val="00C20B6A"/>
    <w:rsid w:val="00C20D39"/>
    <w:rsid w:val="00C20FF7"/>
    <w:rsid w:val="00C212A7"/>
    <w:rsid w:val="00C214D3"/>
    <w:rsid w:val="00C2214F"/>
    <w:rsid w:val="00C22574"/>
    <w:rsid w:val="00C22717"/>
    <w:rsid w:val="00C2285C"/>
    <w:rsid w:val="00C22C1A"/>
    <w:rsid w:val="00C22EA7"/>
    <w:rsid w:val="00C22FAD"/>
    <w:rsid w:val="00C23B5A"/>
    <w:rsid w:val="00C23F48"/>
    <w:rsid w:val="00C241A2"/>
    <w:rsid w:val="00C256A4"/>
    <w:rsid w:val="00C259B3"/>
    <w:rsid w:val="00C25F66"/>
    <w:rsid w:val="00C262D1"/>
    <w:rsid w:val="00C27114"/>
    <w:rsid w:val="00C2765B"/>
    <w:rsid w:val="00C27F73"/>
    <w:rsid w:val="00C3016E"/>
    <w:rsid w:val="00C30EA6"/>
    <w:rsid w:val="00C31D6C"/>
    <w:rsid w:val="00C31E75"/>
    <w:rsid w:val="00C31FFF"/>
    <w:rsid w:val="00C324F5"/>
    <w:rsid w:val="00C327EC"/>
    <w:rsid w:val="00C3287D"/>
    <w:rsid w:val="00C32928"/>
    <w:rsid w:val="00C32EE8"/>
    <w:rsid w:val="00C331EF"/>
    <w:rsid w:val="00C3346B"/>
    <w:rsid w:val="00C33CFA"/>
    <w:rsid w:val="00C34266"/>
    <w:rsid w:val="00C35023"/>
    <w:rsid w:val="00C3566A"/>
    <w:rsid w:val="00C3595A"/>
    <w:rsid w:val="00C360CA"/>
    <w:rsid w:val="00C36208"/>
    <w:rsid w:val="00C36337"/>
    <w:rsid w:val="00C36ADB"/>
    <w:rsid w:val="00C36D48"/>
    <w:rsid w:val="00C3701B"/>
    <w:rsid w:val="00C371AF"/>
    <w:rsid w:val="00C3768E"/>
    <w:rsid w:val="00C37761"/>
    <w:rsid w:val="00C37893"/>
    <w:rsid w:val="00C403B8"/>
    <w:rsid w:val="00C404F8"/>
    <w:rsid w:val="00C40686"/>
    <w:rsid w:val="00C406F2"/>
    <w:rsid w:val="00C409C3"/>
    <w:rsid w:val="00C40D77"/>
    <w:rsid w:val="00C40EDE"/>
    <w:rsid w:val="00C4111F"/>
    <w:rsid w:val="00C4154C"/>
    <w:rsid w:val="00C41D9E"/>
    <w:rsid w:val="00C42D6E"/>
    <w:rsid w:val="00C43695"/>
    <w:rsid w:val="00C438CC"/>
    <w:rsid w:val="00C43C64"/>
    <w:rsid w:val="00C44B91"/>
    <w:rsid w:val="00C44BEC"/>
    <w:rsid w:val="00C453E5"/>
    <w:rsid w:val="00C4593D"/>
    <w:rsid w:val="00C45DF2"/>
    <w:rsid w:val="00C45ED5"/>
    <w:rsid w:val="00C4668F"/>
    <w:rsid w:val="00C47406"/>
    <w:rsid w:val="00C4760D"/>
    <w:rsid w:val="00C478BC"/>
    <w:rsid w:val="00C47DA7"/>
    <w:rsid w:val="00C47E18"/>
    <w:rsid w:val="00C5023B"/>
    <w:rsid w:val="00C51ECB"/>
    <w:rsid w:val="00C52F4F"/>
    <w:rsid w:val="00C531F7"/>
    <w:rsid w:val="00C53324"/>
    <w:rsid w:val="00C53B40"/>
    <w:rsid w:val="00C53C79"/>
    <w:rsid w:val="00C54D22"/>
    <w:rsid w:val="00C54DE2"/>
    <w:rsid w:val="00C55864"/>
    <w:rsid w:val="00C55C1A"/>
    <w:rsid w:val="00C56A26"/>
    <w:rsid w:val="00C56A8E"/>
    <w:rsid w:val="00C5765C"/>
    <w:rsid w:val="00C57672"/>
    <w:rsid w:val="00C576E1"/>
    <w:rsid w:val="00C60435"/>
    <w:rsid w:val="00C60CAA"/>
    <w:rsid w:val="00C614B1"/>
    <w:rsid w:val="00C62D6A"/>
    <w:rsid w:val="00C63B44"/>
    <w:rsid w:val="00C6412A"/>
    <w:rsid w:val="00C64238"/>
    <w:rsid w:val="00C64964"/>
    <w:rsid w:val="00C64C51"/>
    <w:rsid w:val="00C6546F"/>
    <w:rsid w:val="00C65BC9"/>
    <w:rsid w:val="00C65D81"/>
    <w:rsid w:val="00C65F28"/>
    <w:rsid w:val="00C668F1"/>
    <w:rsid w:val="00C67756"/>
    <w:rsid w:val="00C67867"/>
    <w:rsid w:val="00C70A3E"/>
    <w:rsid w:val="00C70E9D"/>
    <w:rsid w:val="00C7152C"/>
    <w:rsid w:val="00C71F86"/>
    <w:rsid w:val="00C72109"/>
    <w:rsid w:val="00C72BC2"/>
    <w:rsid w:val="00C72E54"/>
    <w:rsid w:val="00C72EE3"/>
    <w:rsid w:val="00C72F44"/>
    <w:rsid w:val="00C73F05"/>
    <w:rsid w:val="00C74887"/>
    <w:rsid w:val="00C74FE2"/>
    <w:rsid w:val="00C75419"/>
    <w:rsid w:val="00C75BD7"/>
    <w:rsid w:val="00C75E56"/>
    <w:rsid w:val="00C764FF"/>
    <w:rsid w:val="00C76AE9"/>
    <w:rsid w:val="00C76C03"/>
    <w:rsid w:val="00C776E0"/>
    <w:rsid w:val="00C77F4C"/>
    <w:rsid w:val="00C800BE"/>
    <w:rsid w:val="00C80A1E"/>
    <w:rsid w:val="00C8107F"/>
    <w:rsid w:val="00C810C6"/>
    <w:rsid w:val="00C812B4"/>
    <w:rsid w:val="00C8149E"/>
    <w:rsid w:val="00C81838"/>
    <w:rsid w:val="00C81BE5"/>
    <w:rsid w:val="00C81F27"/>
    <w:rsid w:val="00C8275A"/>
    <w:rsid w:val="00C82945"/>
    <w:rsid w:val="00C82F18"/>
    <w:rsid w:val="00C83B19"/>
    <w:rsid w:val="00C83FCC"/>
    <w:rsid w:val="00C8400C"/>
    <w:rsid w:val="00C84299"/>
    <w:rsid w:val="00C8489C"/>
    <w:rsid w:val="00C84E3F"/>
    <w:rsid w:val="00C852F7"/>
    <w:rsid w:val="00C85394"/>
    <w:rsid w:val="00C857F8"/>
    <w:rsid w:val="00C858AF"/>
    <w:rsid w:val="00C85A56"/>
    <w:rsid w:val="00C864DF"/>
    <w:rsid w:val="00C8655A"/>
    <w:rsid w:val="00C86B41"/>
    <w:rsid w:val="00C874E3"/>
    <w:rsid w:val="00C91181"/>
    <w:rsid w:val="00C927DB"/>
    <w:rsid w:val="00C9288D"/>
    <w:rsid w:val="00C928FA"/>
    <w:rsid w:val="00C935FB"/>
    <w:rsid w:val="00C93E00"/>
    <w:rsid w:val="00C93E79"/>
    <w:rsid w:val="00C9496C"/>
    <w:rsid w:val="00C95B03"/>
    <w:rsid w:val="00C96191"/>
    <w:rsid w:val="00C967AD"/>
    <w:rsid w:val="00C970A7"/>
    <w:rsid w:val="00C973B6"/>
    <w:rsid w:val="00C974C6"/>
    <w:rsid w:val="00C979F4"/>
    <w:rsid w:val="00C97C5E"/>
    <w:rsid w:val="00CA0057"/>
    <w:rsid w:val="00CA0166"/>
    <w:rsid w:val="00CA0899"/>
    <w:rsid w:val="00CA15E2"/>
    <w:rsid w:val="00CA1A1F"/>
    <w:rsid w:val="00CA24D5"/>
    <w:rsid w:val="00CA250F"/>
    <w:rsid w:val="00CA289F"/>
    <w:rsid w:val="00CA2AEC"/>
    <w:rsid w:val="00CA2B5A"/>
    <w:rsid w:val="00CA2B8D"/>
    <w:rsid w:val="00CA2B9E"/>
    <w:rsid w:val="00CA2FBB"/>
    <w:rsid w:val="00CA31D4"/>
    <w:rsid w:val="00CA322D"/>
    <w:rsid w:val="00CA3978"/>
    <w:rsid w:val="00CA3B82"/>
    <w:rsid w:val="00CA3BD0"/>
    <w:rsid w:val="00CA4050"/>
    <w:rsid w:val="00CA41EF"/>
    <w:rsid w:val="00CA44FB"/>
    <w:rsid w:val="00CA46DE"/>
    <w:rsid w:val="00CA4A50"/>
    <w:rsid w:val="00CA4C66"/>
    <w:rsid w:val="00CA544A"/>
    <w:rsid w:val="00CA5593"/>
    <w:rsid w:val="00CA5D2B"/>
    <w:rsid w:val="00CA5F92"/>
    <w:rsid w:val="00CA6316"/>
    <w:rsid w:val="00CA637D"/>
    <w:rsid w:val="00CA686C"/>
    <w:rsid w:val="00CA77CD"/>
    <w:rsid w:val="00CB0454"/>
    <w:rsid w:val="00CB0711"/>
    <w:rsid w:val="00CB0720"/>
    <w:rsid w:val="00CB0A5A"/>
    <w:rsid w:val="00CB1107"/>
    <w:rsid w:val="00CB1263"/>
    <w:rsid w:val="00CB1D83"/>
    <w:rsid w:val="00CB1F63"/>
    <w:rsid w:val="00CB2068"/>
    <w:rsid w:val="00CB218F"/>
    <w:rsid w:val="00CB220D"/>
    <w:rsid w:val="00CB2220"/>
    <w:rsid w:val="00CB2556"/>
    <w:rsid w:val="00CB2973"/>
    <w:rsid w:val="00CB2D27"/>
    <w:rsid w:val="00CB3262"/>
    <w:rsid w:val="00CB3326"/>
    <w:rsid w:val="00CB3D63"/>
    <w:rsid w:val="00CB42AF"/>
    <w:rsid w:val="00CB439C"/>
    <w:rsid w:val="00CB4582"/>
    <w:rsid w:val="00CB4B7E"/>
    <w:rsid w:val="00CB58EE"/>
    <w:rsid w:val="00CB5B3D"/>
    <w:rsid w:val="00CB65A1"/>
    <w:rsid w:val="00CB6F3D"/>
    <w:rsid w:val="00CB734B"/>
    <w:rsid w:val="00CB7C00"/>
    <w:rsid w:val="00CB7C1D"/>
    <w:rsid w:val="00CB7DF9"/>
    <w:rsid w:val="00CB7E02"/>
    <w:rsid w:val="00CC01C6"/>
    <w:rsid w:val="00CC04B8"/>
    <w:rsid w:val="00CC05C6"/>
    <w:rsid w:val="00CC1110"/>
    <w:rsid w:val="00CC14F1"/>
    <w:rsid w:val="00CC1ACD"/>
    <w:rsid w:val="00CC1D23"/>
    <w:rsid w:val="00CC1D51"/>
    <w:rsid w:val="00CC1FD3"/>
    <w:rsid w:val="00CC28EB"/>
    <w:rsid w:val="00CC2A3B"/>
    <w:rsid w:val="00CC3073"/>
    <w:rsid w:val="00CC3337"/>
    <w:rsid w:val="00CC36A3"/>
    <w:rsid w:val="00CC3AEA"/>
    <w:rsid w:val="00CC3C08"/>
    <w:rsid w:val="00CC3F60"/>
    <w:rsid w:val="00CC4428"/>
    <w:rsid w:val="00CC4C45"/>
    <w:rsid w:val="00CC5679"/>
    <w:rsid w:val="00CC5E2D"/>
    <w:rsid w:val="00CC65BD"/>
    <w:rsid w:val="00CC6FDA"/>
    <w:rsid w:val="00CC7460"/>
    <w:rsid w:val="00CC75D2"/>
    <w:rsid w:val="00CC76A3"/>
    <w:rsid w:val="00CC7DD5"/>
    <w:rsid w:val="00CD0859"/>
    <w:rsid w:val="00CD1470"/>
    <w:rsid w:val="00CD1824"/>
    <w:rsid w:val="00CD1D99"/>
    <w:rsid w:val="00CD24BA"/>
    <w:rsid w:val="00CD2766"/>
    <w:rsid w:val="00CD286F"/>
    <w:rsid w:val="00CD2A46"/>
    <w:rsid w:val="00CD3AF0"/>
    <w:rsid w:val="00CD3B04"/>
    <w:rsid w:val="00CD3CFD"/>
    <w:rsid w:val="00CD3DB9"/>
    <w:rsid w:val="00CD3F48"/>
    <w:rsid w:val="00CD430B"/>
    <w:rsid w:val="00CD43FB"/>
    <w:rsid w:val="00CD454B"/>
    <w:rsid w:val="00CD47F8"/>
    <w:rsid w:val="00CD4C7C"/>
    <w:rsid w:val="00CD5216"/>
    <w:rsid w:val="00CD6248"/>
    <w:rsid w:val="00CD62A8"/>
    <w:rsid w:val="00CD6699"/>
    <w:rsid w:val="00CD69BB"/>
    <w:rsid w:val="00CD6E5B"/>
    <w:rsid w:val="00CD6ED3"/>
    <w:rsid w:val="00CD7278"/>
    <w:rsid w:val="00CD7738"/>
    <w:rsid w:val="00CD7798"/>
    <w:rsid w:val="00CD7EAF"/>
    <w:rsid w:val="00CE047D"/>
    <w:rsid w:val="00CE0920"/>
    <w:rsid w:val="00CE1269"/>
    <w:rsid w:val="00CE1506"/>
    <w:rsid w:val="00CE1764"/>
    <w:rsid w:val="00CE1828"/>
    <w:rsid w:val="00CE2F4B"/>
    <w:rsid w:val="00CE3831"/>
    <w:rsid w:val="00CE3ACF"/>
    <w:rsid w:val="00CE3AF1"/>
    <w:rsid w:val="00CE4016"/>
    <w:rsid w:val="00CE44EC"/>
    <w:rsid w:val="00CE49AC"/>
    <w:rsid w:val="00CE4D70"/>
    <w:rsid w:val="00CE5086"/>
    <w:rsid w:val="00CE5457"/>
    <w:rsid w:val="00CE583B"/>
    <w:rsid w:val="00CE5CE2"/>
    <w:rsid w:val="00CE6221"/>
    <w:rsid w:val="00CE66C5"/>
    <w:rsid w:val="00CE684B"/>
    <w:rsid w:val="00CE72EE"/>
    <w:rsid w:val="00CE7626"/>
    <w:rsid w:val="00CE7923"/>
    <w:rsid w:val="00CE7BA1"/>
    <w:rsid w:val="00CE7D4B"/>
    <w:rsid w:val="00CE7D7A"/>
    <w:rsid w:val="00CF025C"/>
    <w:rsid w:val="00CF0261"/>
    <w:rsid w:val="00CF16CB"/>
    <w:rsid w:val="00CF2BF8"/>
    <w:rsid w:val="00CF2FA7"/>
    <w:rsid w:val="00CF42D5"/>
    <w:rsid w:val="00CF51DD"/>
    <w:rsid w:val="00CF542F"/>
    <w:rsid w:val="00CF5600"/>
    <w:rsid w:val="00CF5C87"/>
    <w:rsid w:val="00CF5FC1"/>
    <w:rsid w:val="00CF657F"/>
    <w:rsid w:val="00CF6EE1"/>
    <w:rsid w:val="00CF7C48"/>
    <w:rsid w:val="00CF7D53"/>
    <w:rsid w:val="00D00607"/>
    <w:rsid w:val="00D00C4B"/>
    <w:rsid w:val="00D0133C"/>
    <w:rsid w:val="00D0156F"/>
    <w:rsid w:val="00D01619"/>
    <w:rsid w:val="00D01B9C"/>
    <w:rsid w:val="00D01BD8"/>
    <w:rsid w:val="00D01C14"/>
    <w:rsid w:val="00D01C2A"/>
    <w:rsid w:val="00D01F00"/>
    <w:rsid w:val="00D01FFC"/>
    <w:rsid w:val="00D02E3A"/>
    <w:rsid w:val="00D03FB3"/>
    <w:rsid w:val="00D040B4"/>
    <w:rsid w:val="00D04A74"/>
    <w:rsid w:val="00D04CB3"/>
    <w:rsid w:val="00D05BE6"/>
    <w:rsid w:val="00D05D87"/>
    <w:rsid w:val="00D06732"/>
    <w:rsid w:val="00D070AD"/>
    <w:rsid w:val="00D073CE"/>
    <w:rsid w:val="00D07BFA"/>
    <w:rsid w:val="00D07DA9"/>
    <w:rsid w:val="00D07EBE"/>
    <w:rsid w:val="00D1049A"/>
    <w:rsid w:val="00D105BA"/>
    <w:rsid w:val="00D107FE"/>
    <w:rsid w:val="00D114A0"/>
    <w:rsid w:val="00D11590"/>
    <w:rsid w:val="00D11609"/>
    <w:rsid w:val="00D1286A"/>
    <w:rsid w:val="00D129A4"/>
    <w:rsid w:val="00D12B60"/>
    <w:rsid w:val="00D139B1"/>
    <w:rsid w:val="00D14207"/>
    <w:rsid w:val="00D14BDB"/>
    <w:rsid w:val="00D14E88"/>
    <w:rsid w:val="00D151D1"/>
    <w:rsid w:val="00D154B1"/>
    <w:rsid w:val="00D15753"/>
    <w:rsid w:val="00D15C24"/>
    <w:rsid w:val="00D15F9A"/>
    <w:rsid w:val="00D16740"/>
    <w:rsid w:val="00D167F0"/>
    <w:rsid w:val="00D16A37"/>
    <w:rsid w:val="00D1709A"/>
    <w:rsid w:val="00D17187"/>
    <w:rsid w:val="00D173D6"/>
    <w:rsid w:val="00D17A59"/>
    <w:rsid w:val="00D222EC"/>
    <w:rsid w:val="00D223A8"/>
    <w:rsid w:val="00D227A0"/>
    <w:rsid w:val="00D22840"/>
    <w:rsid w:val="00D23482"/>
    <w:rsid w:val="00D239F9"/>
    <w:rsid w:val="00D23FED"/>
    <w:rsid w:val="00D25247"/>
    <w:rsid w:val="00D253E9"/>
    <w:rsid w:val="00D2564B"/>
    <w:rsid w:val="00D25A98"/>
    <w:rsid w:val="00D25B0E"/>
    <w:rsid w:val="00D25B94"/>
    <w:rsid w:val="00D25D4F"/>
    <w:rsid w:val="00D26901"/>
    <w:rsid w:val="00D26953"/>
    <w:rsid w:val="00D269F4"/>
    <w:rsid w:val="00D26A21"/>
    <w:rsid w:val="00D26A57"/>
    <w:rsid w:val="00D26E62"/>
    <w:rsid w:val="00D26EE8"/>
    <w:rsid w:val="00D2777B"/>
    <w:rsid w:val="00D30066"/>
    <w:rsid w:val="00D301C5"/>
    <w:rsid w:val="00D3045E"/>
    <w:rsid w:val="00D30523"/>
    <w:rsid w:val="00D305B1"/>
    <w:rsid w:val="00D310A2"/>
    <w:rsid w:val="00D31547"/>
    <w:rsid w:val="00D31FB9"/>
    <w:rsid w:val="00D32023"/>
    <w:rsid w:val="00D32033"/>
    <w:rsid w:val="00D32333"/>
    <w:rsid w:val="00D327CA"/>
    <w:rsid w:val="00D328AB"/>
    <w:rsid w:val="00D32910"/>
    <w:rsid w:val="00D32ACD"/>
    <w:rsid w:val="00D33A20"/>
    <w:rsid w:val="00D33D4C"/>
    <w:rsid w:val="00D33DAC"/>
    <w:rsid w:val="00D33EA7"/>
    <w:rsid w:val="00D346B2"/>
    <w:rsid w:val="00D34889"/>
    <w:rsid w:val="00D348EC"/>
    <w:rsid w:val="00D349E4"/>
    <w:rsid w:val="00D349F7"/>
    <w:rsid w:val="00D34E5F"/>
    <w:rsid w:val="00D35F38"/>
    <w:rsid w:val="00D36C05"/>
    <w:rsid w:val="00D36D82"/>
    <w:rsid w:val="00D37501"/>
    <w:rsid w:val="00D40242"/>
    <w:rsid w:val="00D40525"/>
    <w:rsid w:val="00D420CD"/>
    <w:rsid w:val="00D42889"/>
    <w:rsid w:val="00D42B09"/>
    <w:rsid w:val="00D43010"/>
    <w:rsid w:val="00D432DB"/>
    <w:rsid w:val="00D43743"/>
    <w:rsid w:val="00D43DC1"/>
    <w:rsid w:val="00D44562"/>
    <w:rsid w:val="00D44AD4"/>
    <w:rsid w:val="00D450CA"/>
    <w:rsid w:val="00D454A1"/>
    <w:rsid w:val="00D45D78"/>
    <w:rsid w:val="00D461C6"/>
    <w:rsid w:val="00D4677B"/>
    <w:rsid w:val="00D46B58"/>
    <w:rsid w:val="00D46C0B"/>
    <w:rsid w:val="00D475CC"/>
    <w:rsid w:val="00D47F3B"/>
    <w:rsid w:val="00D5003D"/>
    <w:rsid w:val="00D50400"/>
    <w:rsid w:val="00D50489"/>
    <w:rsid w:val="00D508BF"/>
    <w:rsid w:val="00D50BDA"/>
    <w:rsid w:val="00D50F54"/>
    <w:rsid w:val="00D5139F"/>
    <w:rsid w:val="00D51766"/>
    <w:rsid w:val="00D51E63"/>
    <w:rsid w:val="00D526F8"/>
    <w:rsid w:val="00D52703"/>
    <w:rsid w:val="00D52757"/>
    <w:rsid w:val="00D5304C"/>
    <w:rsid w:val="00D53540"/>
    <w:rsid w:val="00D54C1A"/>
    <w:rsid w:val="00D54C2B"/>
    <w:rsid w:val="00D54F1A"/>
    <w:rsid w:val="00D554AE"/>
    <w:rsid w:val="00D55DC6"/>
    <w:rsid w:val="00D55EC3"/>
    <w:rsid w:val="00D5605F"/>
    <w:rsid w:val="00D5635D"/>
    <w:rsid w:val="00D56DDD"/>
    <w:rsid w:val="00D56F60"/>
    <w:rsid w:val="00D574E7"/>
    <w:rsid w:val="00D604A6"/>
    <w:rsid w:val="00D605C4"/>
    <w:rsid w:val="00D6091A"/>
    <w:rsid w:val="00D60C32"/>
    <w:rsid w:val="00D60D10"/>
    <w:rsid w:val="00D611F6"/>
    <w:rsid w:val="00D612A8"/>
    <w:rsid w:val="00D61837"/>
    <w:rsid w:val="00D61A33"/>
    <w:rsid w:val="00D62227"/>
    <w:rsid w:val="00D63A2F"/>
    <w:rsid w:val="00D63B16"/>
    <w:rsid w:val="00D63D6E"/>
    <w:rsid w:val="00D6405B"/>
    <w:rsid w:val="00D64325"/>
    <w:rsid w:val="00D65C41"/>
    <w:rsid w:val="00D65DAF"/>
    <w:rsid w:val="00D660B8"/>
    <w:rsid w:val="00D66696"/>
    <w:rsid w:val="00D6678D"/>
    <w:rsid w:val="00D66A33"/>
    <w:rsid w:val="00D66C2A"/>
    <w:rsid w:val="00D66CC7"/>
    <w:rsid w:val="00D66F81"/>
    <w:rsid w:val="00D67706"/>
    <w:rsid w:val="00D67B79"/>
    <w:rsid w:val="00D706F1"/>
    <w:rsid w:val="00D70907"/>
    <w:rsid w:val="00D70ECF"/>
    <w:rsid w:val="00D710CC"/>
    <w:rsid w:val="00D7155C"/>
    <w:rsid w:val="00D72281"/>
    <w:rsid w:val="00D723CB"/>
    <w:rsid w:val="00D74D1F"/>
    <w:rsid w:val="00D74EDD"/>
    <w:rsid w:val="00D75533"/>
    <w:rsid w:val="00D767ED"/>
    <w:rsid w:val="00D768F1"/>
    <w:rsid w:val="00D77124"/>
    <w:rsid w:val="00D77D50"/>
    <w:rsid w:val="00D801BA"/>
    <w:rsid w:val="00D805C3"/>
    <w:rsid w:val="00D80A41"/>
    <w:rsid w:val="00D81553"/>
    <w:rsid w:val="00D81568"/>
    <w:rsid w:val="00D81689"/>
    <w:rsid w:val="00D81D56"/>
    <w:rsid w:val="00D820A9"/>
    <w:rsid w:val="00D827B1"/>
    <w:rsid w:val="00D828C7"/>
    <w:rsid w:val="00D82C07"/>
    <w:rsid w:val="00D83073"/>
    <w:rsid w:val="00D857F3"/>
    <w:rsid w:val="00D85B7C"/>
    <w:rsid w:val="00D85C0E"/>
    <w:rsid w:val="00D85E0F"/>
    <w:rsid w:val="00D8623F"/>
    <w:rsid w:val="00D8633E"/>
    <w:rsid w:val="00D8639E"/>
    <w:rsid w:val="00D866B3"/>
    <w:rsid w:val="00D86A5D"/>
    <w:rsid w:val="00D86D82"/>
    <w:rsid w:val="00D87114"/>
    <w:rsid w:val="00D87C6F"/>
    <w:rsid w:val="00D90B53"/>
    <w:rsid w:val="00D914A7"/>
    <w:rsid w:val="00D91545"/>
    <w:rsid w:val="00D91CF9"/>
    <w:rsid w:val="00D91D74"/>
    <w:rsid w:val="00D91F6C"/>
    <w:rsid w:val="00D93463"/>
    <w:rsid w:val="00D93BB8"/>
    <w:rsid w:val="00D941C0"/>
    <w:rsid w:val="00D95F36"/>
    <w:rsid w:val="00D96792"/>
    <w:rsid w:val="00D96F79"/>
    <w:rsid w:val="00D976D0"/>
    <w:rsid w:val="00D978A8"/>
    <w:rsid w:val="00D978ED"/>
    <w:rsid w:val="00D97A31"/>
    <w:rsid w:val="00DA07FA"/>
    <w:rsid w:val="00DA0F8A"/>
    <w:rsid w:val="00DA1853"/>
    <w:rsid w:val="00DA1C21"/>
    <w:rsid w:val="00DA1E82"/>
    <w:rsid w:val="00DA2848"/>
    <w:rsid w:val="00DA2CB2"/>
    <w:rsid w:val="00DA2E27"/>
    <w:rsid w:val="00DA3191"/>
    <w:rsid w:val="00DA36BD"/>
    <w:rsid w:val="00DA3907"/>
    <w:rsid w:val="00DA39B3"/>
    <w:rsid w:val="00DA39DF"/>
    <w:rsid w:val="00DA48A5"/>
    <w:rsid w:val="00DA5880"/>
    <w:rsid w:val="00DA589B"/>
    <w:rsid w:val="00DA5B98"/>
    <w:rsid w:val="00DA5BC0"/>
    <w:rsid w:val="00DA6908"/>
    <w:rsid w:val="00DA7931"/>
    <w:rsid w:val="00DA798C"/>
    <w:rsid w:val="00DB03A6"/>
    <w:rsid w:val="00DB052A"/>
    <w:rsid w:val="00DB09E2"/>
    <w:rsid w:val="00DB0BD3"/>
    <w:rsid w:val="00DB0E3E"/>
    <w:rsid w:val="00DB1431"/>
    <w:rsid w:val="00DB2173"/>
    <w:rsid w:val="00DB27D9"/>
    <w:rsid w:val="00DB2F52"/>
    <w:rsid w:val="00DB3042"/>
    <w:rsid w:val="00DB35B1"/>
    <w:rsid w:val="00DB3C8A"/>
    <w:rsid w:val="00DB3DF8"/>
    <w:rsid w:val="00DB424F"/>
    <w:rsid w:val="00DB4753"/>
    <w:rsid w:val="00DB5D77"/>
    <w:rsid w:val="00DB5F5C"/>
    <w:rsid w:val="00DB65C7"/>
    <w:rsid w:val="00DB694C"/>
    <w:rsid w:val="00DB6E18"/>
    <w:rsid w:val="00DB71DD"/>
    <w:rsid w:val="00DB7AA0"/>
    <w:rsid w:val="00DB7CF2"/>
    <w:rsid w:val="00DB7E1A"/>
    <w:rsid w:val="00DC0281"/>
    <w:rsid w:val="00DC08F5"/>
    <w:rsid w:val="00DC11A1"/>
    <w:rsid w:val="00DC1ED1"/>
    <w:rsid w:val="00DC2609"/>
    <w:rsid w:val="00DC2B92"/>
    <w:rsid w:val="00DC2EEE"/>
    <w:rsid w:val="00DC348A"/>
    <w:rsid w:val="00DC36AE"/>
    <w:rsid w:val="00DC4736"/>
    <w:rsid w:val="00DC491A"/>
    <w:rsid w:val="00DC531C"/>
    <w:rsid w:val="00DC5D2C"/>
    <w:rsid w:val="00DC5F4F"/>
    <w:rsid w:val="00DC67BC"/>
    <w:rsid w:val="00DC7188"/>
    <w:rsid w:val="00DC76D6"/>
    <w:rsid w:val="00DC7797"/>
    <w:rsid w:val="00DC7B9F"/>
    <w:rsid w:val="00DC7CC7"/>
    <w:rsid w:val="00DC7FD7"/>
    <w:rsid w:val="00DD01E8"/>
    <w:rsid w:val="00DD03B6"/>
    <w:rsid w:val="00DD099E"/>
    <w:rsid w:val="00DD0BBB"/>
    <w:rsid w:val="00DD0F06"/>
    <w:rsid w:val="00DD16F2"/>
    <w:rsid w:val="00DD1C2D"/>
    <w:rsid w:val="00DD1E34"/>
    <w:rsid w:val="00DD1E95"/>
    <w:rsid w:val="00DD22DB"/>
    <w:rsid w:val="00DD24FD"/>
    <w:rsid w:val="00DD260F"/>
    <w:rsid w:val="00DD2770"/>
    <w:rsid w:val="00DD2D11"/>
    <w:rsid w:val="00DD2FCD"/>
    <w:rsid w:val="00DD31C7"/>
    <w:rsid w:val="00DD31D8"/>
    <w:rsid w:val="00DD3E81"/>
    <w:rsid w:val="00DD4179"/>
    <w:rsid w:val="00DD423F"/>
    <w:rsid w:val="00DD4310"/>
    <w:rsid w:val="00DD4511"/>
    <w:rsid w:val="00DD4DCC"/>
    <w:rsid w:val="00DD4E89"/>
    <w:rsid w:val="00DD4EED"/>
    <w:rsid w:val="00DD4EF8"/>
    <w:rsid w:val="00DD525B"/>
    <w:rsid w:val="00DD52E2"/>
    <w:rsid w:val="00DD578B"/>
    <w:rsid w:val="00DD6234"/>
    <w:rsid w:val="00DD6E63"/>
    <w:rsid w:val="00DD77B0"/>
    <w:rsid w:val="00DE099B"/>
    <w:rsid w:val="00DE0A80"/>
    <w:rsid w:val="00DE0E05"/>
    <w:rsid w:val="00DE0FE1"/>
    <w:rsid w:val="00DE166C"/>
    <w:rsid w:val="00DE1D45"/>
    <w:rsid w:val="00DE2044"/>
    <w:rsid w:val="00DE2732"/>
    <w:rsid w:val="00DE2A04"/>
    <w:rsid w:val="00DE2CFB"/>
    <w:rsid w:val="00DE2EFE"/>
    <w:rsid w:val="00DE3378"/>
    <w:rsid w:val="00DE492F"/>
    <w:rsid w:val="00DE5404"/>
    <w:rsid w:val="00DE55FB"/>
    <w:rsid w:val="00DE5665"/>
    <w:rsid w:val="00DE593E"/>
    <w:rsid w:val="00DE60BD"/>
    <w:rsid w:val="00DE6395"/>
    <w:rsid w:val="00DE64F8"/>
    <w:rsid w:val="00DE68D1"/>
    <w:rsid w:val="00DE7193"/>
    <w:rsid w:val="00DE7B71"/>
    <w:rsid w:val="00DE7C10"/>
    <w:rsid w:val="00DF0472"/>
    <w:rsid w:val="00DF07F8"/>
    <w:rsid w:val="00DF0B7A"/>
    <w:rsid w:val="00DF0F95"/>
    <w:rsid w:val="00DF106B"/>
    <w:rsid w:val="00DF17DF"/>
    <w:rsid w:val="00DF1920"/>
    <w:rsid w:val="00DF2260"/>
    <w:rsid w:val="00DF28CD"/>
    <w:rsid w:val="00DF2DCB"/>
    <w:rsid w:val="00DF3641"/>
    <w:rsid w:val="00DF3B75"/>
    <w:rsid w:val="00DF41A3"/>
    <w:rsid w:val="00DF41A8"/>
    <w:rsid w:val="00DF4418"/>
    <w:rsid w:val="00DF524B"/>
    <w:rsid w:val="00DF551F"/>
    <w:rsid w:val="00DF5BFE"/>
    <w:rsid w:val="00DF72E3"/>
    <w:rsid w:val="00DF7649"/>
    <w:rsid w:val="00DF769B"/>
    <w:rsid w:val="00E0039C"/>
    <w:rsid w:val="00E00A66"/>
    <w:rsid w:val="00E0143C"/>
    <w:rsid w:val="00E01A3E"/>
    <w:rsid w:val="00E02388"/>
    <w:rsid w:val="00E0258C"/>
    <w:rsid w:val="00E02870"/>
    <w:rsid w:val="00E02B2C"/>
    <w:rsid w:val="00E0314C"/>
    <w:rsid w:val="00E03509"/>
    <w:rsid w:val="00E038A6"/>
    <w:rsid w:val="00E03E62"/>
    <w:rsid w:val="00E03F65"/>
    <w:rsid w:val="00E04189"/>
    <w:rsid w:val="00E04423"/>
    <w:rsid w:val="00E04534"/>
    <w:rsid w:val="00E04BF3"/>
    <w:rsid w:val="00E057FF"/>
    <w:rsid w:val="00E05CAC"/>
    <w:rsid w:val="00E05E0A"/>
    <w:rsid w:val="00E05FFD"/>
    <w:rsid w:val="00E0681C"/>
    <w:rsid w:val="00E06D42"/>
    <w:rsid w:val="00E06DA0"/>
    <w:rsid w:val="00E06E3D"/>
    <w:rsid w:val="00E071A1"/>
    <w:rsid w:val="00E0741E"/>
    <w:rsid w:val="00E079D7"/>
    <w:rsid w:val="00E07D2A"/>
    <w:rsid w:val="00E07EBA"/>
    <w:rsid w:val="00E07F95"/>
    <w:rsid w:val="00E07FB8"/>
    <w:rsid w:val="00E107F4"/>
    <w:rsid w:val="00E11F88"/>
    <w:rsid w:val="00E128FF"/>
    <w:rsid w:val="00E132F8"/>
    <w:rsid w:val="00E1344A"/>
    <w:rsid w:val="00E13710"/>
    <w:rsid w:val="00E1390A"/>
    <w:rsid w:val="00E1391C"/>
    <w:rsid w:val="00E13C61"/>
    <w:rsid w:val="00E13FCB"/>
    <w:rsid w:val="00E14083"/>
    <w:rsid w:val="00E1437E"/>
    <w:rsid w:val="00E14557"/>
    <w:rsid w:val="00E1478A"/>
    <w:rsid w:val="00E14C9F"/>
    <w:rsid w:val="00E16F22"/>
    <w:rsid w:val="00E17079"/>
    <w:rsid w:val="00E17EC3"/>
    <w:rsid w:val="00E20121"/>
    <w:rsid w:val="00E20969"/>
    <w:rsid w:val="00E209D1"/>
    <w:rsid w:val="00E20A7F"/>
    <w:rsid w:val="00E20FF9"/>
    <w:rsid w:val="00E2116F"/>
    <w:rsid w:val="00E217D5"/>
    <w:rsid w:val="00E21C22"/>
    <w:rsid w:val="00E21FDB"/>
    <w:rsid w:val="00E22831"/>
    <w:rsid w:val="00E22CFE"/>
    <w:rsid w:val="00E22D71"/>
    <w:rsid w:val="00E23512"/>
    <w:rsid w:val="00E23668"/>
    <w:rsid w:val="00E23C3D"/>
    <w:rsid w:val="00E23F5D"/>
    <w:rsid w:val="00E24D3D"/>
    <w:rsid w:val="00E25425"/>
    <w:rsid w:val="00E25612"/>
    <w:rsid w:val="00E25AB1"/>
    <w:rsid w:val="00E26465"/>
    <w:rsid w:val="00E26DC4"/>
    <w:rsid w:val="00E2706E"/>
    <w:rsid w:val="00E27405"/>
    <w:rsid w:val="00E27ACA"/>
    <w:rsid w:val="00E27CD7"/>
    <w:rsid w:val="00E30C76"/>
    <w:rsid w:val="00E30D34"/>
    <w:rsid w:val="00E3175D"/>
    <w:rsid w:val="00E31BF8"/>
    <w:rsid w:val="00E32594"/>
    <w:rsid w:val="00E32B0C"/>
    <w:rsid w:val="00E32E69"/>
    <w:rsid w:val="00E344ED"/>
    <w:rsid w:val="00E34831"/>
    <w:rsid w:val="00E348A0"/>
    <w:rsid w:val="00E34E80"/>
    <w:rsid w:val="00E35565"/>
    <w:rsid w:val="00E355F4"/>
    <w:rsid w:val="00E35956"/>
    <w:rsid w:val="00E3597C"/>
    <w:rsid w:val="00E35CCA"/>
    <w:rsid w:val="00E363E8"/>
    <w:rsid w:val="00E3688D"/>
    <w:rsid w:val="00E36A3A"/>
    <w:rsid w:val="00E3719D"/>
    <w:rsid w:val="00E376A6"/>
    <w:rsid w:val="00E379ED"/>
    <w:rsid w:val="00E40487"/>
    <w:rsid w:val="00E40CDC"/>
    <w:rsid w:val="00E41416"/>
    <w:rsid w:val="00E414AE"/>
    <w:rsid w:val="00E42502"/>
    <w:rsid w:val="00E42A99"/>
    <w:rsid w:val="00E42BCE"/>
    <w:rsid w:val="00E43B37"/>
    <w:rsid w:val="00E43D0A"/>
    <w:rsid w:val="00E43F6C"/>
    <w:rsid w:val="00E43FF3"/>
    <w:rsid w:val="00E43FF6"/>
    <w:rsid w:val="00E443E3"/>
    <w:rsid w:val="00E44787"/>
    <w:rsid w:val="00E44E41"/>
    <w:rsid w:val="00E44FE2"/>
    <w:rsid w:val="00E459C6"/>
    <w:rsid w:val="00E45DB1"/>
    <w:rsid w:val="00E4676A"/>
    <w:rsid w:val="00E46CC3"/>
    <w:rsid w:val="00E47075"/>
    <w:rsid w:val="00E4713C"/>
    <w:rsid w:val="00E509F8"/>
    <w:rsid w:val="00E50E6A"/>
    <w:rsid w:val="00E51133"/>
    <w:rsid w:val="00E51274"/>
    <w:rsid w:val="00E514AD"/>
    <w:rsid w:val="00E51AC7"/>
    <w:rsid w:val="00E51F85"/>
    <w:rsid w:val="00E52207"/>
    <w:rsid w:val="00E52744"/>
    <w:rsid w:val="00E52A19"/>
    <w:rsid w:val="00E5321C"/>
    <w:rsid w:val="00E53D10"/>
    <w:rsid w:val="00E53DEE"/>
    <w:rsid w:val="00E5431F"/>
    <w:rsid w:val="00E543B8"/>
    <w:rsid w:val="00E545AB"/>
    <w:rsid w:val="00E55279"/>
    <w:rsid w:val="00E55BBA"/>
    <w:rsid w:val="00E56614"/>
    <w:rsid w:val="00E56CE5"/>
    <w:rsid w:val="00E56EFC"/>
    <w:rsid w:val="00E57087"/>
    <w:rsid w:val="00E577A2"/>
    <w:rsid w:val="00E5790E"/>
    <w:rsid w:val="00E57A04"/>
    <w:rsid w:val="00E57B70"/>
    <w:rsid w:val="00E57F9F"/>
    <w:rsid w:val="00E60388"/>
    <w:rsid w:val="00E603E8"/>
    <w:rsid w:val="00E611C7"/>
    <w:rsid w:val="00E6153D"/>
    <w:rsid w:val="00E61870"/>
    <w:rsid w:val="00E61A07"/>
    <w:rsid w:val="00E61AC0"/>
    <w:rsid w:val="00E61D93"/>
    <w:rsid w:val="00E61DDC"/>
    <w:rsid w:val="00E621BF"/>
    <w:rsid w:val="00E62605"/>
    <w:rsid w:val="00E63437"/>
    <w:rsid w:val="00E63ED9"/>
    <w:rsid w:val="00E64BB5"/>
    <w:rsid w:val="00E64C91"/>
    <w:rsid w:val="00E65973"/>
    <w:rsid w:val="00E65D8A"/>
    <w:rsid w:val="00E65E2E"/>
    <w:rsid w:val="00E664D9"/>
    <w:rsid w:val="00E664DB"/>
    <w:rsid w:val="00E66759"/>
    <w:rsid w:val="00E66CA6"/>
    <w:rsid w:val="00E6753F"/>
    <w:rsid w:val="00E675B0"/>
    <w:rsid w:val="00E67A38"/>
    <w:rsid w:val="00E702C8"/>
    <w:rsid w:val="00E70335"/>
    <w:rsid w:val="00E704F5"/>
    <w:rsid w:val="00E70A5C"/>
    <w:rsid w:val="00E70D5E"/>
    <w:rsid w:val="00E71425"/>
    <w:rsid w:val="00E715F2"/>
    <w:rsid w:val="00E71B11"/>
    <w:rsid w:val="00E71CCA"/>
    <w:rsid w:val="00E71DC3"/>
    <w:rsid w:val="00E7265B"/>
    <w:rsid w:val="00E7272B"/>
    <w:rsid w:val="00E72DCD"/>
    <w:rsid w:val="00E72F83"/>
    <w:rsid w:val="00E734CA"/>
    <w:rsid w:val="00E73787"/>
    <w:rsid w:val="00E7437F"/>
    <w:rsid w:val="00E74A76"/>
    <w:rsid w:val="00E75754"/>
    <w:rsid w:val="00E75B65"/>
    <w:rsid w:val="00E7660F"/>
    <w:rsid w:val="00E76B96"/>
    <w:rsid w:val="00E76E8E"/>
    <w:rsid w:val="00E76F86"/>
    <w:rsid w:val="00E7723C"/>
    <w:rsid w:val="00E808A6"/>
    <w:rsid w:val="00E8090B"/>
    <w:rsid w:val="00E812AD"/>
    <w:rsid w:val="00E81E2F"/>
    <w:rsid w:val="00E825E6"/>
    <w:rsid w:val="00E828AA"/>
    <w:rsid w:val="00E83800"/>
    <w:rsid w:val="00E83EDB"/>
    <w:rsid w:val="00E8508A"/>
    <w:rsid w:val="00E856B4"/>
    <w:rsid w:val="00E859D8"/>
    <w:rsid w:val="00E85CF1"/>
    <w:rsid w:val="00E85FAA"/>
    <w:rsid w:val="00E863FF"/>
    <w:rsid w:val="00E866B1"/>
    <w:rsid w:val="00E874DC"/>
    <w:rsid w:val="00E878BF"/>
    <w:rsid w:val="00E87C1F"/>
    <w:rsid w:val="00E90615"/>
    <w:rsid w:val="00E90A64"/>
    <w:rsid w:val="00E90F3B"/>
    <w:rsid w:val="00E914B0"/>
    <w:rsid w:val="00E914DC"/>
    <w:rsid w:val="00E91BD6"/>
    <w:rsid w:val="00E92128"/>
    <w:rsid w:val="00E92197"/>
    <w:rsid w:val="00E92776"/>
    <w:rsid w:val="00E92979"/>
    <w:rsid w:val="00E929F6"/>
    <w:rsid w:val="00E92ADB"/>
    <w:rsid w:val="00E92E3A"/>
    <w:rsid w:val="00E93CEA"/>
    <w:rsid w:val="00E93F39"/>
    <w:rsid w:val="00E949CC"/>
    <w:rsid w:val="00E94A13"/>
    <w:rsid w:val="00E966A1"/>
    <w:rsid w:val="00E96EDB"/>
    <w:rsid w:val="00E97737"/>
    <w:rsid w:val="00E97D84"/>
    <w:rsid w:val="00EA0A09"/>
    <w:rsid w:val="00EA0A46"/>
    <w:rsid w:val="00EA0B9B"/>
    <w:rsid w:val="00EA0E2F"/>
    <w:rsid w:val="00EA12F1"/>
    <w:rsid w:val="00EA13DF"/>
    <w:rsid w:val="00EA1738"/>
    <w:rsid w:val="00EA189D"/>
    <w:rsid w:val="00EA1B09"/>
    <w:rsid w:val="00EA2590"/>
    <w:rsid w:val="00EA2593"/>
    <w:rsid w:val="00EA26D6"/>
    <w:rsid w:val="00EA2B09"/>
    <w:rsid w:val="00EA36ED"/>
    <w:rsid w:val="00EA3852"/>
    <w:rsid w:val="00EA4863"/>
    <w:rsid w:val="00EA4A2E"/>
    <w:rsid w:val="00EA4E5E"/>
    <w:rsid w:val="00EA5296"/>
    <w:rsid w:val="00EA5583"/>
    <w:rsid w:val="00EA57D1"/>
    <w:rsid w:val="00EA6184"/>
    <w:rsid w:val="00EA6207"/>
    <w:rsid w:val="00EA67B6"/>
    <w:rsid w:val="00EA69D1"/>
    <w:rsid w:val="00EA6B95"/>
    <w:rsid w:val="00EB07EA"/>
    <w:rsid w:val="00EB0C73"/>
    <w:rsid w:val="00EB1840"/>
    <w:rsid w:val="00EB3A6F"/>
    <w:rsid w:val="00EB3D26"/>
    <w:rsid w:val="00EB5608"/>
    <w:rsid w:val="00EB5761"/>
    <w:rsid w:val="00EB5E2C"/>
    <w:rsid w:val="00EB5EF8"/>
    <w:rsid w:val="00EB639E"/>
    <w:rsid w:val="00EB647B"/>
    <w:rsid w:val="00EB67CB"/>
    <w:rsid w:val="00EB6AFF"/>
    <w:rsid w:val="00EB6BCE"/>
    <w:rsid w:val="00EB6E48"/>
    <w:rsid w:val="00EB6FAE"/>
    <w:rsid w:val="00EB7030"/>
    <w:rsid w:val="00EB75BA"/>
    <w:rsid w:val="00EB79A8"/>
    <w:rsid w:val="00EB7BFF"/>
    <w:rsid w:val="00EB7E61"/>
    <w:rsid w:val="00EC0FAA"/>
    <w:rsid w:val="00EC128E"/>
    <w:rsid w:val="00EC162B"/>
    <w:rsid w:val="00EC165C"/>
    <w:rsid w:val="00EC1923"/>
    <w:rsid w:val="00EC196B"/>
    <w:rsid w:val="00EC2067"/>
    <w:rsid w:val="00EC21FA"/>
    <w:rsid w:val="00EC21FF"/>
    <w:rsid w:val="00EC2637"/>
    <w:rsid w:val="00EC2D75"/>
    <w:rsid w:val="00EC30B9"/>
    <w:rsid w:val="00EC31F3"/>
    <w:rsid w:val="00EC3AE7"/>
    <w:rsid w:val="00EC49B1"/>
    <w:rsid w:val="00EC4C12"/>
    <w:rsid w:val="00EC5ABC"/>
    <w:rsid w:val="00EC5BD3"/>
    <w:rsid w:val="00EC5CD7"/>
    <w:rsid w:val="00EC633E"/>
    <w:rsid w:val="00EC6369"/>
    <w:rsid w:val="00EC6854"/>
    <w:rsid w:val="00EC6D4D"/>
    <w:rsid w:val="00EC7865"/>
    <w:rsid w:val="00EC79D4"/>
    <w:rsid w:val="00EC7B39"/>
    <w:rsid w:val="00ED01BE"/>
    <w:rsid w:val="00ED1D3B"/>
    <w:rsid w:val="00ED25BB"/>
    <w:rsid w:val="00ED3DE3"/>
    <w:rsid w:val="00ED4550"/>
    <w:rsid w:val="00ED488F"/>
    <w:rsid w:val="00ED495E"/>
    <w:rsid w:val="00ED4C1F"/>
    <w:rsid w:val="00ED4C52"/>
    <w:rsid w:val="00ED5551"/>
    <w:rsid w:val="00ED5653"/>
    <w:rsid w:val="00ED587B"/>
    <w:rsid w:val="00ED5BAA"/>
    <w:rsid w:val="00ED5C15"/>
    <w:rsid w:val="00ED5EAA"/>
    <w:rsid w:val="00ED5ED0"/>
    <w:rsid w:val="00ED62F7"/>
    <w:rsid w:val="00ED65AE"/>
    <w:rsid w:val="00ED66E2"/>
    <w:rsid w:val="00ED6D15"/>
    <w:rsid w:val="00ED7982"/>
    <w:rsid w:val="00ED7999"/>
    <w:rsid w:val="00ED7B50"/>
    <w:rsid w:val="00ED7D9E"/>
    <w:rsid w:val="00EE0344"/>
    <w:rsid w:val="00EE03C6"/>
    <w:rsid w:val="00EE0A75"/>
    <w:rsid w:val="00EE10C3"/>
    <w:rsid w:val="00EE1F08"/>
    <w:rsid w:val="00EE2221"/>
    <w:rsid w:val="00EE2958"/>
    <w:rsid w:val="00EE318A"/>
    <w:rsid w:val="00EE35F5"/>
    <w:rsid w:val="00EE361B"/>
    <w:rsid w:val="00EE38A0"/>
    <w:rsid w:val="00EE3FDB"/>
    <w:rsid w:val="00EE42E6"/>
    <w:rsid w:val="00EE4BAF"/>
    <w:rsid w:val="00EE4C3D"/>
    <w:rsid w:val="00EE4D21"/>
    <w:rsid w:val="00EE5280"/>
    <w:rsid w:val="00EE5D05"/>
    <w:rsid w:val="00EE5D4B"/>
    <w:rsid w:val="00EE6298"/>
    <w:rsid w:val="00EE699E"/>
    <w:rsid w:val="00EE7C26"/>
    <w:rsid w:val="00EF024D"/>
    <w:rsid w:val="00EF04C2"/>
    <w:rsid w:val="00EF0EA2"/>
    <w:rsid w:val="00EF1578"/>
    <w:rsid w:val="00EF157E"/>
    <w:rsid w:val="00EF1D61"/>
    <w:rsid w:val="00EF1E25"/>
    <w:rsid w:val="00EF1FC9"/>
    <w:rsid w:val="00EF29DF"/>
    <w:rsid w:val="00EF3B95"/>
    <w:rsid w:val="00EF4B23"/>
    <w:rsid w:val="00EF4C4D"/>
    <w:rsid w:val="00EF5951"/>
    <w:rsid w:val="00EF5B94"/>
    <w:rsid w:val="00EF5D5C"/>
    <w:rsid w:val="00EF6049"/>
    <w:rsid w:val="00EF7058"/>
    <w:rsid w:val="00EF74E8"/>
    <w:rsid w:val="00EF7613"/>
    <w:rsid w:val="00EF79A7"/>
    <w:rsid w:val="00EF7AF4"/>
    <w:rsid w:val="00EF7E9D"/>
    <w:rsid w:val="00F00057"/>
    <w:rsid w:val="00F00B20"/>
    <w:rsid w:val="00F00C71"/>
    <w:rsid w:val="00F01DA2"/>
    <w:rsid w:val="00F01E57"/>
    <w:rsid w:val="00F02C97"/>
    <w:rsid w:val="00F02E03"/>
    <w:rsid w:val="00F02FCF"/>
    <w:rsid w:val="00F039BA"/>
    <w:rsid w:val="00F03C49"/>
    <w:rsid w:val="00F04308"/>
    <w:rsid w:val="00F043EE"/>
    <w:rsid w:val="00F04A8D"/>
    <w:rsid w:val="00F0502D"/>
    <w:rsid w:val="00F05286"/>
    <w:rsid w:val="00F054C9"/>
    <w:rsid w:val="00F05EEF"/>
    <w:rsid w:val="00F074B0"/>
    <w:rsid w:val="00F079A6"/>
    <w:rsid w:val="00F079CA"/>
    <w:rsid w:val="00F07DB0"/>
    <w:rsid w:val="00F07EF1"/>
    <w:rsid w:val="00F100CF"/>
    <w:rsid w:val="00F106BE"/>
    <w:rsid w:val="00F10F82"/>
    <w:rsid w:val="00F11815"/>
    <w:rsid w:val="00F124BF"/>
    <w:rsid w:val="00F12537"/>
    <w:rsid w:val="00F129FB"/>
    <w:rsid w:val="00F12DD3"/>
    <w:rsid w:val="00F13B10"/>
    <w:rsid w:val="00F13CCF"/>
    <w:rsid w:val="00F14689"/>
    <w:rsid w:val="00F148B4"/>
    <w:rsid w:val="00F167B9"/>
    <w:rsid w:val="00F16EAC"/>
    <w:rsid w:val="00F17866"/>
    <w:rsid w:val="00F17967"/>
    <w:rsid w:val="00F201C2"/>
    <w:rsid w:val="00F204CB"/>
    <w:rsid w:val="00F208DC"/>
    <w:rsid w:val="00F20C0A"/>
    <w:rsid w:val="00F21517"/>
    <w:rsid w:val="00F21E25"/>
    <w:rsid w:val="00F22079"/>
    <w:rsid w:val="00F23414"/>
    <w:rsid w:val="00F234A3"/>
    <w:rsid w:val="00F2362F"/>
    <w:rsid w:val="00F23C39"/>
    <w:rsid w:val="00F24706"/>
    <w:rsid w:val="00F24E31"/>
    <w:rsid w:val="00F24FAF"/>
    <w:rsid w:val="00F25643"/>
    <w:rsid w:val="00F25BBD"/>
    <w:rsid w:val="00F25EBE"/>
    <w:rsid w:val="00F2615C"/>
    <w:rsid w:val="00F26163"/>
    <w:rsid w:val="00F264EB"/>
    <w:rsid w:val="00F26920"/>
    <w:rsid w:val="00F26C2A"/>
    <w:rsid w:val="00F270FA"/>
    <w:rsid w:val="00F2736A"/>
    <w:rsid w:val="00F27E1A"/>
    <w:rsid w:val="00F3054E"/>
    <w:rsid w:val="00F30A41"/>
    <w:rsid w:val="00F30FC7"/>
    <w:rsid w:val="00F31E9B"/>
    <w:rsid w:val="00F3200C"/>
    <w:rsid w:val="00F322D2"/>
    <w:rsid w:val="00F341F1"/>
    <w:rsid w:val="00F34D39"/>
    <w:rsid w:val="00F35C7B"/>
    <w:rsid w:val="00F3617A"/>
    <w:rsid w:val="00F3622D"/>
    <w:rsid w:val="00F4077C"/>
    <w:rsid w:val="00F40BAF"/>
    <w:rsid w:val="00F41AB2"/>
    <w:rsid w:val="00F41ABC"/>
    <w:rsid w:val="00F41B86"/>
    <w:rsid w:val="00F42404"/>
    <w:rsid w:val="00F43117"/>
    <w:rsid w:val="00F43188"/>
    <w:rsid w:val="00F432BE"/>
    <w:rsid w:val="00F44034"/>
    <w:rsid w:val="00F445A7"/>
    <w:rsid w:val="00F44C76"/>
    <w:rsid w:val="00F45462"/>
    <w:rsid w:val="00F45686"/>
    <w:rsid w:val="00F457FD"/>
    <w:rsid w:val="00F45DE9"/>
    <w:rsid w:val="00F46623"/>
    <w:rsid w:val="00F471DC"/>
    <w:rsid w:val="00F4743E"/>
    <w:rsid w:val="00F47611"/>
    <w:rsid w:val="00F47773"/>
    <w:rsid w:val="00F479E3"/>
    <w:rsid w:val="00F47C9B"/>
    <w:rsid w:val="00F508EB"/>
    <w:rsid w:val="00F50CFB"/>
    <w:rsid w:val="00F50FA4"/>
    <w:rsid w:val="00F5112B"/>
    <w:rsid w:val="00F51163"/>
    <w:rsid w:val="00F51775"/>
    <w:rsid w:val="00F51D3E"/>
    <w:rsid w:val="00F51EA9"/>
    <w:rsid w:val="00F52227"/>
    <w:rsid w:val="00F52758"/>
    <w:rsid w:val="00F5300E"/>
    <w:rsid w:val="00F53112"/>
    <w:rsid w:val="00F53917"/>
    <w:rsid w:val="00F53CA8"/>
    <w:rsid w:val="00F545FA"/>
    <w:rsid w:val="00F54788"/>
    <w:rsid w:val="00F54899"/>
    <w:rsid w:val="00F5493A"/>
    <w:rsid w:val="00F553AC"/>
    <w:rsid w:val="00F5569B"/>
    <w:rsid w:val="00F55862"/>
    <w:rsid w:val="00F55C13"/>
    <w:rsid w:val="00F55DFC"/>
    <w:rsid w:val="00F55ED2"/>
    <w:rsid w:val="00F562C9"/>
    <w:rsid w:val="00F56869"/>
    <w:rsid w:val="00F56BFC"/>
    <w:rsid w:val="00F56D47"/>
    <w:rsid w:val="00F57E49"/>
    <w:rsid w:val="00F60064"/>
    <w:rsid w:val="00F60264"/>
    <w:rsid w:val="00F60A10"/>
    <w:rsid w:val="00F60C28"/>
    <w:rsid w:val="00F60CC6"/>
    <w:rsid w:val="00F60E25"/>
    <w:rsid w:val="00F616B9"/>
    <w:rsid w:val="00F617D6"/>
    <w:rsid w:val="00F6221B"/>
    <w:rsid w:val="00F627E4"/>
    <w:rsid w:val="00F62845"/>
    <w:rsid w:val="00F6351C"/>
    <w:rsid w:val="00F6412A"/>
    <w:rsid w:val="00F644DF"/>
    <w:rsid w:val="00F65203"/>
    <w:rsid w:val="00F660D2"/>
    <w:rsid w:val="00F673B0"/>
    <w:rsid w:val="00F701DE"/>
    <w:rsid w:val="00F70C18"/>
    <w:rsid w:val="00F70C69"/>
    <w:rsid w:val="00F71729"/>
    <w:rsid w:val="00F722EB"/>
    <w:rsid w:val="00F7287D"/>
    <w:rsid w:val="00F72E6E"/>
    <w:rsid w:val="00F72EAA"/>
    <w:rsid w:val="00F73298"/>
    <w:rsid w:val="00F73309"/>
    <w:rsid w:val="00F73425"/>
    <w:rsid w:val="00F73840"/>
    <w:rsid w:val="00F74122"/>
    <w:rsid w:val="00F74919"/>
    <w:rsid w:val="00F74997"/>
    <w:rsid w:val="00F75355"/>
    <w:rsid w:val="00F75616"/>
    <w:rsid w:val="00F75850"/>
    <w:rsid w:val="00F758EA"/>
    <w:rsid w:val="00F763DB"/>
    <w:rsid w:val="00F772BD"/>
    <w:rsid w:val="00F77323"/>
    <w:rsid w:val="00F77A63"/>
    <w:rsid w:val="00F77AF6"/>
    <w:rsid w:val="00F77EE9"/>
    <w:rsid w:val="00F80A8A"/>
    <w:rsid w:val="00F80DE4"/>
    <w:rsid w:val="00F811E7"/>
    <w:rsid w:val="00F81B34"/>
    <w:rsid w:val="00F81F26"/>
    <w:rsid w:val="00F82FE0"/>
    <w:rsid w:val="00F838B6"/>
    <w:rsid w:val="00F83966"/>
    <w:rsid w:val="00F83B4C"/>
    <w:rsid w:val="00F83BC2"/>
    <w:rsid w:val="00F83EE1"/>
    <w:rsid w:val="00F84639"/>
    <w:rsid w:val="00F84FFB"/>
    <w:rsid w:val="00F8502D"/>
    <w:rsid w:val="00F85046"/>
    <w:rsid w:val="00F8518F"/>
    <w:rsid w:val="00F85425"/>
    <w:rsid w:val="00F85716"/>
    <w:rsid w:val="00F859C8"/>
    <w:rsid w:val="00F85C88"/>
    <w:rsid w:val="00F8706D"/>
    <w:rsid w:val="00F87536"/>
    <w:rsid w:val="00F87779"/>
    <w:rsid w:val="00F90272"/>
    <w:rsid w:val="00F9027A"/>
    <w:rsid w:val="00F902EB"/>
    <w:rsid w:val="00F909CC"/>
    <w:rsid w:val="00F90C68"/>
    <w:rsid w:val="00F90ED9"/>
    <w:rsid w:val="00F9100F"/>
    <w:rsid w:val="00F912D3"/>
    <w:rsid w:val="00F91601"/>
    <w:rsid w:val="00F91813"/>
    <w:rsid w:val="00F91888"/>
    <w:rsid w:val="00F920F5"/>
    <w:rsid w:val="00F924AD"/>
    <w:rsid w:val="00F92FDD"/>
    <w:rsid w:val="00F932B6"/>
    <w:rsid w:val="00F932F2"/>
    <w:rsid w:val="00F9355E"/>
    <w:rsid w:val="00F93974"/>
    <w:rsid w:val="00F939DB"/>
    <w:rsid w:val="00F93DA8"/>
    <w:rsid w:val="00F93F06"/>
    <w:rsid w:val="00F94C28"/>
    <w:rsid w:val="00F94EF3"/>
    <w:rsid w:val="00F95335"/>
    <w:rsid w:val="00F9545F"/>
    <w:rsid w:val="00F96042"/>
    <w:rsid w:val="00F96549"/>
    <w:rsid w:val="00F9664E"/>
    <w:rsid w:val="00F96A0D"/>
    <w:rsid w:val="00F972AB"/>
    <w:rsid w:val="00F97A56"/>
    <w:rsid w:val="00F97F25"/>
    <w:rsid w:val="00FA13F5"/>
    <w:rsid w:val="00FA1D33"/>
    <w:rsid w:val="00FA257B"/>
    <w:rsid w:val="00FA297B"/>
    <w:rsid w:val="00FA2996"/>
    <w:rsid w:val="00FA2A14"/>
    <w:rsid w:val="00FA31CE"/>
    <w:rsid w:val="00FA33FC"/>
    <w:rsid w:val="00FA3C0C"/>
    <w:rsid w:val="00FA3DB8"/>
    <w:rsid w:val="00FA4669"/>
    <w:rsid w:val="00FA4844"/>
    <w:rsid w:val="00FA52B3"/>
    <w:rsid w:val="00FA61AE"/>
    <w:rsid w:val="00FA663C"/>
    <w:rsid w:val="00FA6C62"/>
    <w:rsid w:val="00FA6CB0"/>
    <w:rsid w:val="00FA76A6"/>
    <w:rsid w:val="00FA77A0"/>
    <w:rsid w:val="00FA7E65"/>
    <w:rsid w:val="00FB0837"/>
    <w:rsid w:val="00FB08EA"/>
    <w:rsid w:val="00FB1382"/>
    <w:rsid w:val="00FB145A"/>
    <w:rsid w:val="00FB1A06"/>
    <w:rsid w:val="00FB2F1E"/>
    <w:rsid w:val="00FB3314"/>
    <w:rsid w:val="00FB360A"/>
    <w:rsid w:val="00FB3944"/>
    <w:rsid w:val="00FB3E6E"/>
    <w:rsid w:val="00FB47F2"/>
    <w:rsid w:val="00FB571B"/>
    <w:rsid w:val="00FB5922"/>
    <w:rsid w:val="00FB5EDA"/>
    <w:rsid w:val="00FB606D"/>
    <w:rsid w:val="00FB6592"/>
    <w:rsid w:val="00FB69B1"/>
    <w:rsid w:val="00FB713A"/>
    <w:rsid w:val="00FB7873"/>
    <w:rsid w:val="00FC04F5"/>
    <w:rsid w:val="00FC06CF"/>
    <w:rsid w:val="00FC0ADE"/>
    <w:rsid w:val="00FC0E6A"/>
    <w:rsid w:val="00FC1564"/>
    <w:rsid w:val="00FC17F9"/>
    <w:rsid w:val="00FC1979"/>
    <w:rsid w:val="00FC1AEC"/>
    <w:rsid w:val="00FC1CC1"/>
    <w:rsid w:val="00FC2292"/>
    <w:rsid w:val="00FC252E"/>
    <w:rsid w:val="00FC4332"/>
    <w:rsid w:val="00FC4CDB"/>
    <w:rsid w:val="00FC4EB2"/>
    <w:rsid w:val="00FC51BB"/>
    <w:rsid w:val="00FC5A6C"/>
    <w:rsid w:val="00FC5CE3"/>
    <w:rsid w:val="00FC6215"/>
    <w:rsid w:val="00FC633B"/>
    <w:rsid w:val="00FC6873"/>
    <w:rsid w:val="00FC6A32"/>
    <w:rsid w:val="00FC7313"/>
    <w:rsid w:val="00FC7466"/>
    <w:rsid w:val="00FC75BE"/>
    <w:rsid w:val="00FC77C5"/>
    <w:rsid w:val="00FD1016"/>
    <w:rsid w:val="00FD1048"/>
    <w:rsid w:val="00FD1084"/>
    <w:rsid w:val="00FD11BA"/>
    <w:rsid w:val="00FD16F3"/>
    <w:rsid w:val="00FD1973"/>
    <w:rsid w:val="00FD199F"/>
    <w:rsid w:val="00FD1B3F"/>
    <w:rsid w:val="00FD2280"/>
    <w:rsid w:val="00FD2625"/>
    <w:rsid w:val="00FD2E64"/>
    <w:rsid w:val="00FD4068"/>
    <w:rsid w:val="00FD490C"/>
    <w:rsid w:val="00FD4CE8"/>
    <w:rsid w:val="00FD51A6"/>
    <w:rsid w:val="00FD5304"/>
    <w:rsid w:val="00FD57D2"/>
    <w:rsid w:val="00FD58D8"/>
    <w:rsid w:val="00FD5BD0"/>
    <w:rsid w:val="00FD6783"/>
    <w:rsid w:val="00FD6C61"/>
    <w:rsid w:val="00FD70BA"/>
    <w:rsid w:val="00FD7164"/>
    <w:rsid w:val="00FD7428"/>
    <w:rsid w:val="00FD766A"/>
    <w:rsid w:val="00FD7F1D"/>
    <w:rsid w:val="00FE0089"/>
    <w:rsid w:val="00FE0430"/>
    <w:rsid w:val="00FE0442"/>
    <w:rsid w:val="00FE079D"/>
    <w:rsid w:val="00FE09F8"/>
    <w:rsid w:val="00FE0C4B"/>
    <w:rsid w:val="00FE0EDA"/>
    <w:rsid w:val="00FE12B3"/>
    <w:rsid w:val="00FE18A9"/>
    <w:rsid w:val="00FE201D"/>
    <w:rsid w:val="00FE23BA"/>
    <w:rsid w:val="00FE250B"/>
    <w:rsid w:val="00FE2556"/>
    <w:rsid w:val="00FE2C27"/>
    <w:rsid w:val="00FE2D58"/>
    <w:rsid w:val="00FE2EB3"/>
    <w:rsid w:val="00FE3146"/>
    <w:rsid w:val="00FE34DC"/>
    <w:rsid w:val="00FE360E"/>
    <w:rsid w:val="00FE45B8"/>
    <w:rsid w:val="00FE4D95"/>
    <w:rsid w:val="00FE4F1E"/>
    <w:rsid w:val="00FE51BF"/>
    <w:rsid w:val="00FE56CA"/>
    <w:rsid w:val="00FE58BD"/>
    <w:rsid w:val="00FE6188"/>
    <w:rsid w:val="00FE63C9"/>
    <w:rsid w:val="00FE6613"/>
    <w:rsid w:val="00FE6ADD"/>
    <w:rsid w:val="00FE73AD"/>
    <w:rsid w:val="00FE7416"/>
    <w:rsid w:val="00FE7A1B"/>
    <w:rsid w:val="00FE7FFE"/>
    <w:rsid w:val="00FF03FD"/>
    <w:rsid w:val="00FF06AF"/>
    <w:rsid w:val="00FF081A"/>
    <w:rsid w:val="00FF0880"/>
    <w:rsid w:val="00FF1492"/>
    <w:rsid w:val="00FF164A"/>
    <w:rsid w:val="00FF1677"/>
    <w:rsid w:val="00FF171A"/>
    <w:rsid w:val="00FF1DC9"/>
    <w:rsid w:val="00FF26FF"/>
    <w:rsid w:val="00FF2A5A"/>
    <w:rsid w:val="00FF2C4F"/>
    <w:rsid w:val="00FF2EC6"/>
    <w:rsid w:val="00FF3211"/>
    <w:rsid w:val="00FF35A8"/>
    <w:rsid w:val="00FF4225"/>
    <w:rsid w:val="00FF4392"/>
    <w:rsid w:val="00FF43D8"/>
    <w:rsid w:val="00FF49B4"/>
    <w:rsid w:val="00FF4F94"/>
    <w:rsid w:val="00FF5016"/>
    <w:rsid w:val="00FF5190"/>
    <w:rsid w:val="00FF5237"/>
    <w:rsid w:val="00FF585F"/>
    <w:rsid w:val="00FF5BA4"/>
    <w:rsid w:val="00FF6BE0"/>
    <w:rsid w:val="00FF7759"/>
    <w:rsid w:val="00FF7F24"/>
    <w:rsid w:val="00FF7F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644AEF"/>
  <w15:docId w15:val="{77BEB45A-5430-4C5C-B700-77AD5936A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1097"/>
    <w:rPr>
      <w:sz w:val="24"/>
      <w:szCs w:val="24"/>
      <w:lang w:eastAsia="zh-CN"/>
    </w:rPr>
  </w:style>
  <w:style w:type="paragraph" w:styleId="Heading1">
    <w:name w:val="heading 1"/>
    <w:basedOn w:val="Normal"/>
    <w:next w:val="Normal"/>
    <w:link w:val="Heading1Char"/>
    <w:qFormat/>
    <w:rsid w:val="002F3D7F"/>
    <w:pPr>
      <w:keepNext/>
      <w:keepLines/>
      <w:spacing w:before="480"/>
      <w:outlineLvl w:val="0"/>
    </w:pPr>
    <w:rPr>
      <w:rFonts w:ascii="Cambria" w:eastAsia="Times New Roman" w:hAnsi="Cambria"/>
      <w:b/>
      <w:bCs/>
      <w:color w:val="365F91"/>
      <w:sz w:val="28"/>
      <w:szCs w:val="28"/>
    </w:rPr>
  </w:style>
  <w:style w:type="paragraph" w:styleId="Heading3">
    <w:name w:val="heading 3"/>
    <w:basedOn w:val="Normal"/>
    <w:next w:val="Normal"/>
    <w:link w:val="Heading3Char"/>
    <w:semiHidden/>
    <w:unhideWhenUsed/>
    <w:qFormat/>
    <w:rsid w:val="00D253E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rsid w:val="00612DDF"/>
    <w:rPr>
      <w:rFonts w:eastAsia="Times New Roman"/>
      <w:b/>
      <w:i/>
      <w:color w:val="333399"/>
      <w:sz w:val="28"/>
      <w:lang w:eastAsia="he-IL"/>
    </w:rPr>
  </w:style>
  <w:style w:type="paragraph" w:styleId="NormalWeb">
    <w:name w:val="Normal (Web)"/>
    <w:basedOn w:val="Normal"/>
    <w:uiPriority w:val="99"/>
    <w:rsid w:val="00612DDF"/>
    <w:pPr>
      <w:spacing w:before="100" w:beforeAutospacing="1" w:after="100" w:afterAutospacing="1"/>
    </w:pPr>
    <w:rPr>
      <w:rFonts w:eastAsia="Times New Roman"/>
      <w:lang w:eastAsia="he-IL"/>
    </w:rPr>
  </w:style>
  <w:style w:type="character" w:styleId="Emphasis">
    <w:name w:val="Emphasis"/>
    <w:uiPriority w:val="20"/>
    <w:qFormat/>
    <w:rsid w:val="000D37A6"/>
    <w:rPr>
      <w:i/>
      <w:iCs/>
    </w:rPr>
  </w:style>
  <w:style w:type="paragraph" w:styleId="Header">
    <w:name w:val="header"/>
    <w:basedOn w:val="Normal"/>
    <w:rsid w:val="00C80AD0"/>
    <w:pPr>
      <w:tabs>
        <w:tab w:val="center" w:pos="4320"/>
        <w:tab w:val="right" w:pos="8640"/>
      </w:tabs>
    </w:pPr>
  </w:style>
  <w:style w:type="paragraph" w:styleId="Footer">
    <w:name w:val="footer"/>
    <w:basedOn w:val="Normal"/>
    <w:link w:val="FooterChar"/>
    <w:uiPriority w:val="99"/>
    <w:rsid w:val="00C80AD0"/>
    <w:pPr>
      <w:tabs>
        <w:tab w:val="center" w:pos="4320"/>
        <w:tab w:val="right" w:pos="8640"/>
      </w:tabs>
    </w:pPr>
  </w:style>
  <w:style w:type="character" w:styleId="Hyperlink">
    <w:name w:val="Hyperlink"/>
    <w:rsid w:val="008E633F"/>
    <w:rPr>
      <w:color w:val="0000FF"/>
      <w:u w:val="single"/>
    </w:rPr>
  </w:style>
  <w:style w:type="character" w:styleId="Strong">
    <w:name w:val="Strong"/>
    <w:uiPriority w:val="22"/>
    <w:qFormat/>
    <w:rsid w:val="00B73498"/>
    <w:rPr>
      <w:b/>
      <w:bCs/>
    </w:rPr>
  </w:style>
  <w:style w:type="character" w:customStyle="1" w:styleId="ref-journal1">
    <w:name w:val="ref-journal1"/>
    <w:rsid w:val="009D04F6"/>
    <w:rPr>
      <w:i/>
      <w:iCs/>
    </w:rPr>
  </w:style>
  <w:style w:type="character" w:customStyle="1" w:styleId="ref-vol1">
    <w:name w:val="ref-vol1"/>
    <w:rsid w:val="009D04F6"/>
    <w:rPr>
      <w:b/>
      <w:bCs/>
    </w:rPr>
  </w:style>
  <w:style w:type="character" w:styleId="CommentReference">
    <w:name w:val="annotation reference"/>
    <w:uiPriority w:val="99"/>
    <w:rsid w:val="004B52D3"/>
    <w:rPr>
      <w:sz w:val="16"/>
      <w:szCs w:val="16"/>
    </w:rPr>
  </w:style>
  <w:style w:type="paragraph" w:styleId="CommentText">
    <w:name w:val="annotation text"/>
    <w:basedOn w:val="Normal"/>
    <w:link w:val="CommentTextChar"/>
    <w:uiPriority w:val="99"/>
    <w:rsid w:val="004B52D3"/>
    <w:rPr>
      <w:sz w:val="20"/>
      <w:szCs w:val="20"/>
    </w:rPr>
  </w:style>
  <w:style w:type="character" w:customStyle="1" w:styleId="CommentTextChar">
    <w:name w:val="Comment Text Char"/>
    <w:link w:val="CommentText"/>
    <w:uiPriority w:val="99"/>
    <w:rsid w:val="004B52D3"/>
    <w:rPr>
      <w:lang w:eastAsia="zh-CN"/>
    </w:rPr>
  </w:style>
  <w:style w:type="paragraph" w:styleId="CommentSubject">
    <w:name w:val="annotation subject"/>
    <w:basedOn w:val="CommentText"/>
    <w:next w:val="CommentText"/>
    <w:link w:val="CommentSubjectChar"/>
    <w:rsid w:val="004B52D3"/>
    <w:rPr>
      <w:b/>
      <w:bCs/>
    </w:rPr>
  </w:style>
  <w:style w:type="character" w:customStyle="1" w:styleId="CommentSubjectChar">
    <w:name w:val="Comment Subject Char"/>
    <w:link w:val="CommentSubject"/>
    <w:rsid w:val="004B52D3"/>
    <w:rPr>
      <w:b/>
      <w:bCs/>
      <w:lang w:eastAsia="zh-CN"/>
    </w:rPr>
  </w:style>
  <w:style w:type="paragraph" w:styleId="BalloonText">
    <w:name w:val="Balloon Text"/>
    <w:basedOn w:val="Normal"/>
    <w:link w:val="BalloonTextChar"/>
    <w:rsid w:val="004B52D3"/>
    <w:rPr>
      <w:rFonts w:ascii="Tahoma" w:hAnsi="Tahoma"/>
      <w:sz w:val="16"/>
      <w:szCs w:val="16"/>
    </w:rPr>
  </w:style>
  <w:style w:type="character" w:customStyle="1" w:styleId="BalloonTextChar">
    <w:name w:val="Balloon Text Char"/>
    <w:link w:val="BalloonText"/>
    <w:rsid w:val="004B52D3"/>
    <w:rPr>
      <w:rFonts w:ascii="Tahoma" w:hAnsi="Tahoma" w:cs="Tahoma"/>
      <w:sz w:val="16"/>
      <w:szCs w:val="16"/>
      <w:lang w:eastAsia="zh-CN"/>
    </w:rPr>
  </w:style>
  <w:style w:type="character" w:customStyle="1" w:styleId="nbapihighlight1">
    <w:name w:val="nbapihighlight1"/>
    <w:basedOn w:val="DefaultParagraphFont"/>
    <w:rsid w:val="00BF0DBA"/>
  </w:style>
  <w:style w:type="character" w:customStyle="1" w:styleId="refpreview1">
    <w:name w:val="refpreview1"/>
    <w:rsid w:val="00BF0DBA"/>
    <w:rPr>
      <w:vanish/>
      <w:webHidden w:val="0"/>
      <w:shd w:val="clear" w:color="auto" w:fill="EEEEEE"/>
      <w:specVanish/>
    </w:rPr>
  </w:style>
  <w:style w:type="paragraph" w:customStyle="1" w:styleId="Default">
    <w:name w:val="Default"/>
    <w:uiPriority w:val="99"/>
    <w:rsid w:val="004A00B8"/>
    <w:pPr>
      <w:autoSpaceDE w:val="0"/>
      <w:autoSpaceDN w:val="0"/>
      <w:adjustRightInd w:val="0"/>
    </w:pPr>
    <w:rPr>
      <w:color w:val="000000"/>
      <w:sz w:val="24"/>
      <w:szCs w:val="24"/>
    </w:rPr>
  </w:style>
  <w:style w:type="character" w:customStyle="1" w:styleId="Grant">
    <w:name w:val="Grant"/>
    <w:qFormat/>
    <w:rsid w:val="00AF6A00"/>
    <w:rPr>
      <w:color w:val="000000"/>
    </w:rPr>
  </w:style>
  <w:style w:type="paragraph" w:styleId="ListParagraph">
    <w:name w:val="List Paragraph"/>
    <w:basedOn w:val="Normal"/>
    <w:uiPriority w:val="34"/>
    <w:qFormat/>
    <w:rsid w:val="00285AEC"/>
    <w:pPr>
      <w:ind w:left="720"/>
      <w:contextualSpacing/>
    </w:pPr>
  </w:style>
  <w:style w:type="character" w:customStyle="1" w:styleId="Heading1Char">
    <w:name w:val="Heading 1 Char"/>
    <w:link w:val="Heading1"/>
    <w:rsid w:val="002F3D7F"/>
    <w:rPr>
      <w:rFonts w:ascii="Cambria" w:eastAsia="Times New Roman" w:hAnsi="Cambria" w:cs="Times New Roman"/>
      <w:b/>
      <w:bCs/>
      <w:color w:val="365F91"/>
      <w:sz w:val="28"/>
      <w:szCs w:val="28"/>
      <w:lang w:eastAsia="zh-CN"/>
    </w:rPr>
  </w:style>
  <w:style w:type="table" w:styleId="TableGrid">
    <w:name w:val="Table Grid"/>
    <w:basedOn w:val="TableNormal"/>
    <w:uiPriority w:val="99"/>
    <w:rsid w:val="00E36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D253E9"/>
    <w:rPr>
      <w:rFonts w:asciiTheme="majorHAnsi" w:eastAsiaTheme="majorEastAsia" w:hAnsiTheme="majorHAnsi" w:cstheme="majorBidi"/>
      <w:b/>
      <w:bCs/>
      <w:color w:val="4F81BD" w:themeColor="accent1"/>
      <w:sz w:val="24"/>
      <w:szCs w:val="24"/>
      <w:lang w:eastAsia="zh-CN"/>
    </w:rPr>
  </w:style>
  <w:style w:type="character" w:customStyle="1" w:styleId="apple-converted-space">
    <w:name w:val="apple-converted-space"/>
    <w:basedOn w:val="DefaultParagraphFont"/>
    <w:rsid w:val="00CF51DD"/>
  </w:style>
  <w:style w:type="character" w:customStyle="1" w:styleId="FooterChar">
    <w:name w:val="Footer Char"/>
    <w:basedOn w:val="DefaultParagraphFont"/>
    <w:link w:val="Footer"/>
    <w:uiPriority w:val="99"/>
    <w:rsid w:val="007B1930"/>
    <w:rPr>
      <w:sz w:val="24"/>
      <w:szCs w:val="24"/>
      <w:lang w:eastAsia="zh-CN"/>
    </w:rPr>
  </w:style>
  <w:style w:type="character" w:customStyle="1" w:styleId="st">
    <w:name w:val="st"/>
    <w:basedOn w:val="DefaultParagraphFont"/>
    <w:rsid w:val="00496E80"/>
  </w:style>
  <w:style w:type="paragraph" w:customStyle="1" w:styleId="EndNoteBibliographyTitle">
    <w:name w:val="EndNote Bibliography Title"/>
    <w:basedOn w:val="Normal"/>
    <w:link w:val="EndNoteBibliographyTitleChar"/>
    <w:rsid w:val="007710F9"/>
    <w:pPr>
      <w:jc w:val="center"/>
    </w:pPr>
    <w:rPr>
      <w:noProof/>
      <w:sz w:val="22"/>
    </w:rPr>
  </w:style>
  <w:style w:type="character" w:customStyle="1" w:styleId="EndNoteBibliographyTitleChar">
    <w:name w:val="EndNote Bibliography Title Char"/>
    <w:basedOn w:val="DefaultParagraphFont"/>
    <w:link w:val="EndNoteBibliographyTitle"/>
    <w:rsid w:val="007710F9"/>
    <w:rPr>
      <w:noProof/>
      <w:sz w:val="22"/>
      <w:szCs w:val="24"/>
      <w:lang w:eastAsia="zh-CN"/>
    </w:rPr>
  </w:style>
  <w:style w:type="paragraph" w:customStyle="1" w:styleId="EndNoteBibliography">
    <w:name w:val="EndNote Bibliography"/>
    <w:basedOn w:val="Normal"/>
    <w:link w:val="EndNoteBibliographyChar"/>
    <w:rsid w:val="007710F9"/>
    <w:pPr>
      <w:jc w:val="both"/>
    </w:pPr>
    <w:rPr>
      <w:noProof/>
      <w:sz w:val="22"/>
    </w:rPr>
  </w:style>
  <w:style w:type="character" w:customStyle="1" w:styleId="EndNoteBibliographyChar">
    <w:name w:val="EndNote Bibliography Char"/>
    <w:basedOn w:val="DefaultParagraphFont"/>
    <w:link w:val="EndNoteBibliography"/>
    <w:rsid w:val="007710F9"/>
    <w:rPr>
      <w:noProof/>
      <w:sz w:val="22"/>
      <w:szCs w:val="24"/>
      <w:lang w:eastAsia="zh-CN"/>
    </w:rPr>
  </w:style>
  <w:style w:type="character" w:styleId="FollowedHyperlink">
    <w:name w:val="FollowedHyperlink"/>
    <w:basedOn w:val="DefaultParagraphFont"/>
    <w:semiHidden/>
    <w:unhideWhenUsed/>
    <w:rsid w:val="00A54654"/>
    <w:rPr>
      <w:color w:val="800080" w:themeColor="followedHyperlink"/>
      <w:u w:val="single"/>
    </w:rPr>
  </w:style>
  <w:style w:type="character" w:customStyle="1" w:styleId="Mention1">
    <w:name w:val="Mention1"/>
    <w:basedOn w:val="DefaultParagraphFont"/>
    <w:uiPriority w:val="99"/>
    <w:semiHidden/>
    <w:unhideWhenUsed/>
    <w:rsid w:val="00BA24C8"/>
    <w:rPr>
      <w:color w:val="2B579A"/>
      <w:shd w:val="clear" w:color="auto" w:fill="E6E6E6"/>
    </w:rPr>
  </w:style>
  <w:style w:type="paragraph" w:styleId="Revision">
    <w:name w:val="Revision"/>
    <w:hidden/>
    <w:uiPriority w:val="99"/>
    <w:semiHidden/>
    <w:rsid w:val="0023302E"/>
    <w:rPr>
      <w:sz w:val="24"/>
      <w:szCs w:val="24"/>
      <w:lang w:eastAsia="zh-CN"/>
    </w:rPr>
  </w:style>
  <w:style w:type="character" w:customStyle="1" w:styleId="Mention2">
    <w:name w:val="Mention2"/>
    <w:basedOn w:val="DefaultParagraphFont"/>
    <w:uiPriority w:val="99"/>
    <w:semiHidden/>
    <w:unhideWhenUsed/>
    <w:rsid w:val="00B7311A"/>
    <w:rPr>
      <w:color w:val="2B579A"/>
      <w:shd w:val="clear" w:color="auto" w:fill="E6E6E6"/>
    </w:rPr>
  </w:style>
  <w:style w:type="character" w:customStyle="1" w:styleId="UnresolvedMention1">
    <w:name w:val="Unresolved Mention1"/>
    <w:basedOn w:val="DefaultParagraphFont"/>
    <w:uiPriority w:val="99"/>
    <w:semiHidden/>
    <w:unhideWhenUsed/>
    <w:rsid w:val="00344AEB"/>
    <w:rPr>
      <w:color w:val="808080"/>
      <w:shd w:val="clear" w:color="auto" w:fill="E6E6E6"/>
    </w:rPr>
  </w:style>
  <w:style w:type="character" w:customStyle="1" w:styleId="UnresolvedMention2">
    <w:name w:val="Unresolved Mention2"/>
    <w:basedOn w:val="DefaultParagraphFont"/>
    <w:uiPriority w:val="99"/>
    <w:semiHidden/>
    <w:unhideWhenUsed/>
    <w:rsid w:val="00F14689"/>
    <w:rPr>
      <w:color w:val="808080"/>
      <w:shd w:val="clear" w:color="auto" w:fill="E6E6E6"/>
    </w:rPr>
  </w:style>
  <w:style w:type="character" w:customStyle="1" w:styleId="UnresolvedMention3">
    <w:name w:val="Unresolved Mention3"/>
    <w:basedOn w:val="DefaultParagraphFont"/>
    <w:uiPriority w:val="99"/>
    <w:semiHidden/>
    <w:unhideWhenUsed/>
    <w:rsid w:val="00B4285D"/>
    <w:rPr>
      <w:color w:val="808080"/>
      <w:shd w:val="clear" w:color="auto" w:fill="E6E6E6"/>
    </w:rPr>
  </w:style>
  <w:style w:type="character" w:customStyle="1" w:styleId="UnresolvedMention4">
    <w:name w:val="Unresolved Mention4"/>
    <w:basedOn w:val="DefaultParagraphFont"/>
    <w:uiPriority w:val="99"/>
    <w:semiHidden/>
    <w:unhideWhenUsed/>
    <w:rsid w:val="00C331EF"/>
    <w:rPr>
      <w:color w:val="808080"/>
      <w:shd w:val="clear" w:color="auto" w:fill="E6E6E6"/>
    </w:rPr>
  </w:style>
  <w:style w:type="character" w:customStyle="1" w:styleId="UnresolvedMention5">
    <w:name w:val="Unresolved Mention5"/>
    <w:basedOn w:val="DefaultParagraphFont"/>
    <w:uiPriority w:val="99"/>
    <w:semiHidden/>
    <w:unhideWhenUsed/>
    <w:rsid w:val="00854955"/>
    <w:rPr>
      <w:color w:val="808080"/>
      <w:shd w:val="clear" w:color="auto" w:fill="E6E6E6"/>
    </w:rPr>
  </w:style>
  <w:style w:type="paragraph" w:styleId="DocumentMap">
    <w:name w:val="Document Map"/>
    <w:basedOn w:val="Normal"/>
    <w:link w:val="DocumentMapChar"/>
    <w:semiHidden/>
    <w:unhideWhenUsed/>
    <w:rsid w:val="00000079"/>
  </w:style>
  <w:style w:type="character" w:customStyle="1" w:styleId="DocumentMapChar">
    <w:name w:val="Document Map Char"/>
    <w:basedOn w:val="DefaultParagraphFont"/>
    <w:link w:val="DocumentMap"/>
    <w:semiHidden/>
    <w:rsid w:val="00000079"/>
    <w:rPr>
      <w:sz w:val="24"/>
      <w:szCs w:val="24"/>
      <w:lang w:eastAsia="zh-CN"/>
    </w:rPr>
  </w:style>
  <w:style w:type="table" w:customStyle="1" w:styleId="TableGrid1">
    <w:name w:val="Table Grid1"/>
    <w:basedOn w:val="TableNormal"/>
    <w:next w:val="TableGrid"/>
    <w:uiPriority w:val="39"/>
    <w:rsid w:val="00AA5F4C"/>
    <w:rPr>
      <w:rFonts w:ascii="Calibri" w:eastAsia="DengXian" w:hAnsi="Calibri" w:cs="Arial"/>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semiHidden/>
    <w:unhideWhenUsed/>
    <w:rsid w:val="00CE50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59629">
      <w:bodyDiv w:val="1"/>
      <w:marLeft w:val="0"/>
      <w:marRight w:val="0"/>
      <w:marTop w:val="0"/>
      <w:marBottom w:val="0"/>
      <w:divBdr>
        <w:top w:val="none" w:sz="0" w:space="0" w:color="auto"/>
        <w:left w:val="none" w:sz="0" w:space="0" w:color="auto"/>
        <w:bottom w:val="none" w:sz="0" w:space="0" w:color="auto"/>
        <w:right w:val="none" w:sz="0" w:space="0" w:color="auto"/>
      </w:divBdr>
    </w:div>
    <w:div w:id="29260913">
      <w:bodyDiv w:val="1"/>
      <w:marLeft w:val="0"/>
      <w:marRight w:val="0"/>
      <w:marTop w:val="0"/>
      <w:marBottom w:val="0"/>
      <w:divBdr>
        <w:top w:val="single" w:sz="6" w:space="0" w:color="AEAEAE"/>
        <w:left w:val="single" w:sz="6" w:space="0" w:color="AEAEAE"/>
        <w:bottom w:val="single" w:sz="6" w:space="0" w:color="AEAEAE"/>
        <w:right w:val="single" w:sz="6" w:space="0" w:color="AEAEAE"/>
      </w:divBdr>
      <w:divsChild>
        <w:div w:id="100223495">
          <w:marLeft w:val="0"/>
          <w:marRight w:val="0"/>
          <w:marTop w:val="0"/>
          <w:marBottom w:val="0"/>
          <w:divBdr>
            <w:top w:val="none" w:sz="0" w:space="0" w:color="auto"/>
            <w:left w:val="none" w:sz="0" w:space="0" w:color="auto"/>
            <w:bottom w:val="none" w:sz="0" w:space="0" w:color="auto"/>
            <w:right w:val="none" w:sz="0" w:space="0" w:color="auto"/>
          </w:divBdr>
          <w:divsChild>
            <w:div w:id="941766740">
              <w:marLeft w:val="27"/>
              <w:marRight w:val="27"/>
              <w:marTop w:val="27"/>
              <w:marBottom w:val="27"/>
              <w:divBdr>
                <w:top w:val="none" w:sz="0" w:space="0" w:color="auto"/>
                <w:left w:val="none" w:sz="0" w:space="0" w:color="auto"/>
                <w:bottom w:val="none" w:sz="0" w:space="0" w:color="auto"/>
                <w:right w:val="none" w:sz="0" w:space="0" w:color="auto"/>
              </w:divBdr>
              <w:divsChild>
                <w:div w:id="1756432629">
                  <w:marLeft w:val="0"/>
                  <w:marRight w:val="0"/>
                  <w:marTop w:val="0"/>
                  <w:marBottom w:val="0"/>
                  <w:divBdr>
                    <w:top w:val="none" w:sz="0" w:space="0" w:color="auto"/>
                    <w:left w:val="none" w:sz="0" w:space="0" w:color="auto"/>
                    <w:bottom w:val="none" w:sz="0" w:space="0" w:color="auto"/>
                    <w:right w:val="none" w:sz="0" w:space="0" w:color="auto"/>
                  </w:divBdr>
                  <w:divsChild>
                    <w:div w:id="432632306">
                      <w:marLeft w:val="0"/>
                      <w:marRight w:val="0"/>
                      <w:marTop w:val="0"/>
                      <w:marBottom w:val="0"/>
                      <w:divBdr>
                        <w:top w:val="none" w:sz="0" w:space="0" w:color="auto"/>
                        <w:left w:val="none" w:sz="0" w:space="0" w:color="auto"/>
                        <w:bottom w:val="none" w:sz="0" w:space="0" w:color="auto"/>
                        <w:right w:val="none" w:sz="0" w:space="0" w:color="auto"/>
                      </w:divBdr>
                      <w:divsChild>
                        <w:div w:id="1025404980">
                          <w:marLeft w:val="136"/>
                          <w:marRight w:val="136"/>
                          <w:marTop w:val="109"/>
                          <w:marBottom w:val="27"/>
                          <w:divBdr>
                            <w:top w:val="none" w:sz="0" w:space="0" w:color="auto"/>
                            <w:left w:val="none" w:sz="0" w:space="0" w:color="auto"/>
                            <w:bottom w:val="none" w:sz="0" w:space="0" w:color="auto"/>
                            <w:right w:val="none" w:sz="0" w:space="0" w:color="auto"/>
                          </w:divBdr>
                          <w:divsChild>
                            <w:div w:id="16621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89439">
      <w:bodyDiv w:val="1"/>
      <w:marLeft w:val="0"/>
      <w:marRight w:val="0"/>
      <w:marTop w:val="0"/>
      <w:marBottom w:val="0"/>
      <w:divBdr>
        <w:top w:val="none" w:sz="0" w:space="0" w:color="auto"/>
        <w:left w:val="none" w:sz="0" w:space="0" w:color="auto"/>
        <w:bottom w:val="none" w:sz="0" w:space="0" w:color="auto"/>
        <w:right w:val="none" w:sz="0" w:space="0" w:color="auto"/>
      </w:divBdr>
    </w:div>
    <w:div w:id="107429807">
      <w:bodyDiv w:val="1"/>
      <w:marLeft w:val="0"/>
      <w:marRight w:val="0"/>
      <w:marTop w:val="0"/>
      <w:marBottom w:val="0"/>
      <w:divBdr>
        <w:top w:val="none" w:sz="0" w:space="0" w:color="auto"/>
        <w:left w:val="none" w:sz="0" w:space="0" w:color="auto"/>
        <w:bottom w:val="none" w:sz="0" w:space="0" w:color="auto"/>
        <w:right w:val="none" w:sz="0" w:space="0" w:color="auto"/>
      </w:divBdr>
    </w:div>
    <w:div w:id="116029727">
      <w:bodyDiv w:val="1"/>
      <w:marLeft w:val="0"/>
      <w:marRight w:val="0"/>
      <w:marTop w:val="0"/>
      <w:marBottom w:val="0"/>
      <w:divBdr>
        <w:top w:val="none" w:sz="0" w:space="0" w:color="auto"/>
        <w:left w:val="none" w:sz="0" w:space="0" w:color="auto"/>
        <w:bottom w:val="none" w:sz="0" w:space="0" w:color="auto"/>
        <w:right w:val="none" w:sz="0" w:space="0" w:color="auto"/>
      </w:divBdr>
    </w:div>
    <w:div w:id="128519535">
      <w:bodyDiv w:val="1"/>
      <w:marLeft w:val="0"/>
      <w:marRight w:val="0"/>
      <w:marTop w:val="0"/>
      <w:marBottom w:val="0"/>
      <w:divBdr>
        <w:top w:val="none" w:sz="0" w:space="0" w:color="auto"/>
        <w:left w:val="none" w:sz="0" w:space="0" w:color="auto"/>
        <w:bottom w:val="none" w:sz="0" w:space="0" w:color="auto"/>
        <w:right w:val="none" w:sz="0" w:space="0" w:color="auto"/>
      </w:divBdr>
    </w:div>
    <w:div w:id="236401649">
      <w:bodyDiv w:val="1"/>
      <w:marLeft w:val="0"/>
      <w:marRight w:val="0"/>
      <w:marTop w:val="0"/>
      <w:marBottom w:val="0"/>
      <w:divBdr>
        <w:top w:val="none" w:sz="0" w:space="0" w:color="auto"/>
        <w:left w:val="none" w:sz="0" w:space="0" w:color="auto"/>
        <w:bottom w:val="none" w:sz="0" w:space="0" w:color="auto"/>
        <w:right w:val="none" w:sz="0" w:space="0" w:color="auto"/>
      </w:divBdr>
    </w:div>
    <w:div w:id="246351894">
      <w:bodyDiv w:val="1"/>
      <w:marLeft w:val="0"/>
      <w:marRight w:val="0"/>
      <w:marTop w:val="0"/>
      <w:marBottom w:val="0"/>
      <w:divBdr>
        <w:top w:val="none" w:sz="0" w:space="0" w:color="auto"/>
        <w:left w:val="none" w:sz="0" w:space="0" w:color="auto"/>
        <w:bottom w:val="none" w:sz="0" w:space="0" w:color="auto"/>
        <w:right w:val="none" w:sz="0" w:space="0" w:color="auto"/>
      </w:divBdr>
    </w:div>
    <w:div w:id="265963298">
      <w:bodyDiv w:val="1"/>
      <w:marLeft w:val="0"/>
      <w:marRight w:val="0"/>
      <w:marTop w:val="0"/>
      <w:marBottom w:val="0"/>
      <w:divBdr>
        <w:top w:val="none" w:sz="0" w:space="0" w:color="auto"/>
        <w:left w:val="none" w:sz="0" w:space="0" w:color="auto"/>
        <w:bottom w:val="none" w:sz="0" w:space="0" w:color="auto"/>
        <w:right w:val="none" w:sz="0" w:space="0" w:color="auto"/>
      </w:divBdr>
    </w:div>
    <w:div w:id="306250972">
      <w:bodyDiv w:val="1"/>
      <w:marLeft w:val="0"/>
      <w:marRight w:val="0"/>
      <w:marTop w:val="0"/>
      <w:marBottom w:val="0"/>
      <w:divBdr>
        <w:top w:val="none" w:sz="0" w:space="0" w:color="auto"/>
        <w:left w:val="none" w:sz="0" w:space="0" w:color="auto"/>
        <w:bottom w:val="none" w:sz="0" w:space="0" w:color="auto"/>
        <w:right w:val="none" w:sz="0" w:space="0" w:color="auto"/>
      </w:divBdr>
    </w:div>
    <w:div w:id="320348967">
      <w:bodyDiv w:val="1"/>
      <w:marLeft w:val="0"/>
      <w:marRight w:val="0"/>
      <w:marTop w:val="0"/>
      <w:marBottom w:val="0"/>
      <w:divBdr>
        <w:top w:val="none" w:sz="0" w:space="0" w:color="auto"/>
        <w:left w:val="none" w:sz="0" w:space="0" w:color="auto"/>
        <w:bottom w:val="none" w:sz="0" w:space="0" w:color="auto"/>
        <w:right w:val="none" w:sz="0" w:space="0" w:color="auto"/>
      </w:divBdr>
    </w:div>
    <w:div w:id="328336381">
      <w:bodyDiv w:val="1"/>
      <w:marLeft w:val="0"/>
      <w:marRight w:val="0"/>
      <w:marTop w:val="0"/>
      <w:marBottom w:val="0"/>
      <w:divBdr>
        <w:top w:val="none" w:sz="0" w:space="0" w:color="auto"/>
        <w:left w:val="none" w:sz="0" w:space="0" w:color="auto"/>
        <w:bottom w:val="none" w:sz="0" w:space="0" w:color="auto"/>
        <w:right w:val="none" w:sz="0" w:space="0" w:color="auto"/>
      </w:divBdr>
    </w:div>
    <w:div w:id="379324193">
      <w:bodyDiv w:val="1"/>
      <w:marLeft w:val="0"/>
      <w:marRight w:val="0"/>
      <w:marTop w:val="0"/>
      <w:marBottom w:val="0"/>
      <w:divBdr>
        <w:top w:val="none" w:sz="0" w:space="0" w:color="auto"/>
        <w:left w:val="none" w:sz="0" w:space="0" w:color="auto"/>
        <w:bottom w:val="none" w:sz="0" w:space="0" w:color="auto"/>
        <w:right w:val="none" w:sz="0" w:space="0" w:color="auto"/>
      </w:divBdr>
    </w:div>
    <w:div w:id="426120179">
      <w:bodyDiv w:val="1"/>
      <w:marLeft w:val="0"/>
      <w:marRight w:val="0"/>
      <w:marTop w:val="0"/>
      <w:marBottom w:val="0"/>
      <w:divBdr>
        <w:top w:val="none" w:sz="0" w:space="0" w:color="auto"/>
        <w:left w:val="none" w:sz="0" w:space="0" w:color="auto"/>
        <w:bottom w:val="none" w:sz="0" w:space="0" w:color="auto"/>
        <w:right w:val="none" w:sz="0" w:space="0" w:color="auto"/>
      </w:divBdr>
    </w:div>
    <w:div w:id="437216512">
      <w:bodyDiv w:val="1"/>
      <w:marLeft w:val="0"/>
      <w:marRight w:val="0"/>
      <w:marTop w:val="0"/>
      <w:marBottom w:val="0"/>
      <w:divBdr>
        <w:top w:val="none" w:sz="0" w:space="0" w:color="auto"/>
        <w:left w:val="none" w:sz="0" w:space="0" w:color="auto"/>
        <w:bottom w:val="none" w:sz="0" w:space="0" w:color="auto"/>
        <w:right w:val="none" w:sz="0" w:space="0" w:color="auto"/>
      </w:divBdr>
    </w:div>
    <w:div w:id="444465723">
      <w:bodyDiv w:val="1"/>
      <w:marLeft w:val="0"/>
      <w:marRight w:val="0"/>
      <w:marTop w:val="0"/>
      <w:marBottom w:val="0"/>
      <w:divBdr>
        <w:top w:val="none" w:sz="0" w:space="0" w:color="auto"/>
        <w:left w:val="none" w:sz="0" w:space="0" w:color="auto"/>
        <w:bottom w:val="none" w:sz="0" w:space="0" w:color="auto"/>
        <w:right w:val="none" w:sz="0" w:space="0" w:color="auto"/>
      </w:divBdr>
    </w:div>
    <w:div w:id="445660946">
      <w:bodyDiv w:val="1"/>
      <w:marLeft w:val="0"/>
      <w:marRight w:val="0"/>
      <w:marTop w:val="0"/>
      <w:marBottom w:val="0"/>
      <w:divBdr>
        <w:top w:val="none" w:sz="0" w:space="0" w:color="auto"/>
        <w:left w:val="none" w:sz="0" w:space="0" w:color="auto"/>
        <w:bottom w:val="none" w:sz="0" w:space="0" w:color="auto"/>
        <w:right w:val="none" w:sz="0" w:space="0" w:color="auto"/>
      </w:divBdr>
    </w:div>
    <w:div w:id="461507184">
      <w:bodyDiv w:val="1"/>
      <w:marLeft w:val="0"/>
      <w:marRight w:val="0"/>
      <w:marTop w:val="0"/>
      <w:marBottom w:val="0"/>
      <w:divBdr>
        <w:top w:val="none" w:sz="0" w:space="0" w:color="auto"/>
        <w:left w:val="none" w:sz="0" w:space="0" w:color="auto"/>
        <w:bottom w:val="none" w:sz="0" w:space="0" w:color="auto"/>
        <w:right w:val="none" w:sz="0" w:space="0" w:color="auto"/>
      </w:divBdr>
    </w:div>
    <w:div w:id="484669333">
      <w:bodyDiv w:val="1"/>
      <w:marLeft w:val="0"/>
      <w:marRight w:val="0"/>
      <w:marTop w:val="0"/>
      <w:marBottom w:val="0"/>
      <w:divBdr>
        <w:top w:val="none" w:sz="0" w:space="0" w:color="auto"/>
        <w:left w:val="none" w:sz="0" w:space="0" w:color="auto"/>
        <w:bottom w:val="none" w:sz="0" w:space="0" w:color="auto"/>
        <w:right w:val="none" w:sz="0" w:space="0" w:color="auto"/>
      </w:divBdr>
    </w:div>
    <w:div w:id="515001021">
      <w:bodyDiv w:val="1"/>
      <w:marLeft w:val="0"/>
      <w:marRight w:val="0"/>
      <w:marTop w:val="0"/>
      <w:marBottom w:val="0"/>
      <w:divBdr>
        <w:top w:val="none" w:sz="0" w:space="0" w:color="auto"/>
        <w:left w:val="none" w:sz="0" w:space="0" w:color="auto"/>
        <w:bottom w:val="none" w:sz="0" w:space="0" w:color="auto"/>
        <w:right w:val="none" w:sz="0" w:space="0" w:color="auto"/>
      </w:divBdr>
    </w:div>
    <w:div w:id="529538194">
      <w:bodyDiv w:val="1"/>
      <w:marLeft w:val="0"/>
      <w:marRight w:val="0"/>
      <w:marTop w:val="0"/>
      <w:marBottom w:val="0"/>
      <w:divBdr>
        <w:top w:val="none" w:sz="0" w:space="0" w:color="auto"/>
        <w:left w:val="none" w:sz="0" w:space="0" w:color="auto"/>
        <w:bottom w:val="none" w:sz="0" w:space="0" w:color="auto"/>
        <w:right w:val="none" w:sz="0" w:space="0" w:color="auto"/>
      </w:divBdr>
    </w:div>
    <w:div w:id="572205276">
      <w:bodyDiv w:val="1"/>
      <w:marLeft w:val="0"/>
      <w:marRight w:val="0"/>
      <w:marTop w:val="0"/>
      <w:marBottom w:val="0"/>
      <w:divBdr>
        <w:top w:val="none" w:sz="0" w:space="0" w:color="auto"/>
        <w:left w:val="none" w:sz="0" w:space="0" w:color="auto"/>
        <w:bottom w:val="none" w:sz="0" w:space="0" w:color="auto"/>
        <w:right w:val="none" w:sz="0" w:space="0" w:color="auto"/>
      </w:divBdr>
    </w:div>
    <w:div w:id="575748520">
      <w:bodyDiv w:val="1"/>
      <w:marLeft w:val="0"/>
      <w:marRight w:val="0"/>
      <w:marTop w:val="0"/>
      <w:marBottom w:val="0"/>
      <w:divBdr>
        <w:top w:val="none" w:sz="0" w:space="0" w:color="auto"/>
        <w:left w:val="none" w:sz="0" w:space="0" w:color="auto"/>
        <w:bottom w:val="none" w:sz="0" w:space="0" w:color="auto"/>
        <w:right w:val="none" w:sz="0" w:space="0" w:color="auto"/>
      </w:divBdr>
    </w:div>
    <w:div w:id="589241270">
      <w:bodyDiv w:val="1"/>
      <w:marLeft w:val="0"/>
      <w:marRight w:val="0"/>
      <w:marTop w:val="0"/>
      <w:marBottom w:val="0"/>
      <w:divBdr>
        <w:top w:val="none" w:sz="0" w:space="0" w:color="auto"/>
        <w:left w:val="none" w:sz="0" w:space="0" w:color="auto"/>
        <w:bottom w:val="none" w:sz="0" w:space="0" w:color="auto"/>
        <w:right w:val="none" w:sz="0" w:space="0" w:color="auto"/>
      </w:divBdr>
    </w:div>
    <w:div w:id="617032690">
      <w:bodyDiv w:val="1"/>
      <w:marLeft w:val="0"/>
      <w:marRight w:val="0"/>
      <w:marTop w:val="0"/>
      <w:marBottom w:val="0"/>
      <w:divBdr>
        <w:top w:val="none" w:sz="0" w:space="0" w:color="auto"/>
        <w:left w:val="none" w:sz="0" w:space="0" w:color="auto"/>
        <w:bottom w:val="none" w:sz="0" w:space="0" w:color="auto"/>
        <w:right w:val="none" w:sz="0" w:space="0" w:color="auto"/>
      </w:divBdr>
    </w:div>
    <w:div w:id="636377599">
      <w:bodyDiv w:val="1"/>
      <w:marLeft w:val="0"/>
      <w:marRight w:val="0"/>
      <w:marTop w:val="0"/>
      <w:marBottom w:val="0"/>
      <w:divBdr>
        <w:top w:val="none" w:sz="0" w:space="0" w:color="auto"/>
        <w:left w:val="none" w:sz="0" w:space="0" w:color="auto"/>
        <w:bottom w:val="none" w:sz="0" w:space="0" w:color="auto"/>
        <w:right w:val="none" w:sz="0" w:space="0" w:color="auto"/>
      </w:divBdr>
    </w:div>
    <w:div w:id="643432897">
      <w:bodyDiv w:val="1"/>
      <w:marLeft w:val="0"/>
      <w:marRight w:val="0"/>
      <w:marTop w:val="0"/>
      <w:marBottom w:val="0"/>
      <w:divBdr>
        <w:top w:val="none" w:sz="0" w:space="0" w:color="auto"/>
        <w:left w:val="none" w:sz="0" w:space="0" w:color="auto"/>
        <w:bottom w:val="none" w:sz="0" w:space="0" w:color="auto"/>
        <w:right w:val="none" w:sz="0" w:space="0" w:color="auto"/>
      </w:divBdr>
    </w:div>
    <w:div w:id="670450253">
      <w:bodyDiv w:val="1"/>
      <w:marLeft w:val="0"/>
      <w:marRight w:val="0"/>
      <w:marTop w:val="0"/>
      <w:marBottom w:val="0"/>
      <w:divBdr>
        <w:top w:val="none" w:sz="0" w:space="0" w:color="auto"/>
        <w:left w:val="none" w:sz="0" w:space="0" w:color="auto"/>
        <w:bottom w:val="none" w:sz="0" w:space="0" w:color="auto"/>
        <w:right w:val="none" w:sz="0" w:space="0" w:color="auto"/>
      </w:divBdr>
    </w:div>
    <w:div w:id="679158917">
      <w:bodyDiv w:val="1"/>
      <w:marLeft w:val="0"/>
      <w:marRight w:val="0"/>
      <w:marTop w:val="0"/>
      <w:marBottom w:val="0"/>
      <w:divBdr>
        <w:top w:val="none" w:sz="0" w:space="0" w:color="auto"/>
        <w:left w:val="none" w:sz="0" w:space="0" w:color="auto"/>
        <w:bottom w:val="none" w:sz="0" w:space="0" w:color="auto"/>
        <w:right w:val="none" w:sz="0" w:space="0" w:color="auto"/>
      </w:divBdr>
      <w:divsChild>
        <w:div w:id="136609021">
          <w:marLeft w:val="0"/>
          <w:marRight w:val="0"/>
          <w:marTop w:val="0"/>
          <w:marBottom w:val="0"/>
          <w:divBdr>
            <w:top w:val="none" w:sz="0" w:space="0" w:color="auto"/>
            <w:left w:val="none" w:sz="0" w:space="0" w:color="auto"/>
            <w:bottom w:val="none" w:sz="0" w:space="0" w:color="auto"/>
            <w:right w:val="none" w:sz="0" w:space="0" w:color="auto"/>
          </w:divBdr>
          <w:divsChild>
            <w:div w:id="273096056">
              <w:marLeft w:val="0"/>
              <w:marRight w:val="0"/>
              <w:marTop w:val="0"/>
              <w:marBottom w:val="0"/>
              <w:divBdr>
                <w:top w:val="none" w:sz="0" w:space="0" w:color="auto"/>
                <w:left w:val="none" w:sz="0" w:space="0" w:color="auto"/>
                <w:bottom w:val="none" w:sz="0" w:space="0" w:color="auto"/>
                <w:right w:val="none" w:sz="0" w:space="0" w:color="auto"/>
              </w:divBdr>
              <w:divsChild>
                <w:div w:id="630476803">
                  <w:marLeft w:val="0"/>
                  <w:marRight w:val="0"/>
                  <w:marTop w:val="0"/>
                  <w:marBottom w:val="0"/>
                  <w:divBdr>
                    <w:top w:val="none" w:sz="0" w:space="0" w:color="auto"/>
                    <w:left w:val="none" w:sz="0" w:space="0" w:color="auto"/>
                    <w:bottom w:val="none" w:sz="0" w:space="0" w:color="auto"/>
                    <w:right w:val="none" w:sz="0" w:space="0" w:color="auto"/>
                  </w:divBdr>
                  <w:divsChild>
                    <w:div w:id="1171142370">
                      <w:marLeft w:val="0"/>
                      <w:marRight w:val="0"/>
                      <w:marTop w:val="0"/>
                      <w:marBottom w:val="0"/>
                      <w:divBdr>
                        <w:top w:val="none" w:sz="0" w:space="0" w:color="auto"/>
                        <w:left w:val="none" w:sz="0" w:space="0" w:color="auto"/>
                        <w:bottom w:val="none" w:sz="0" w:space="0" w:color="auto"/>
                        <w:right w:val="none" w:sz="0" w:space="0" w:color="auto"/>
                      </w:divBdr>
                      <w:divsChild>
                        <w:div w:id="925773535">
                          <w:marLeft w:val="0"/>
                          <w:marRight w:val="0"/>
                          <w:marTop w:val="0"/>
                          <w:marBottom w:val="0"/>
                          <w:divBdr>
                            <w:top w:val="single" w:sz="6" w:space="0" w:color="B8B8B8"/>
                            <w:left w:val="single" w:sz="6" w:space="0" w:color="B8B8B8"/>
                            <w:bottom w:val="single" w:sz="6" w:space="0" w:color="B8B8B8"/>
                            <w:right w:val="single" w:sz="6" w:space="0" w:color="B8B8B8"/>
                          </w:divBdr>
                          <w:divsChild>
                            <w:div w:id="1495144267">
                              <w:marLeft w:val="0"/>
                              <w:marRight w:val="0"/>
                              <w:marTop w:val="0"/>
                              <w:marBottom w:val="0"/>
                              <w:divBdr>
                                <w:top w:val="none" w:sz="0" w:space="0" w:color="auto"/>
                                <w:left w:val="none" w:sz="0" w:space="0" w:color="auto"/>
                                <w:bottom w:val="none" w:sz="0" w:space="0" w:color="auto"/>
                                <w:right w:val="none" w:sz="0" w:space="0" w:color="auto"/>
                              </w:divBdr>
                              <w:divsChild>
                                <w:div w:id="640576999">
                                  <w:marLeft w:val="0"/>
                                  <w:marRight w:val="0"/>
                                  <w:marTop w:val="0"/>
                                  <w:marBottom w:val="0"/>
                                  <w:divBdr>
                                    <w:top w:val="none" w:sz="0" w:space="0" w:color="auto"/>
                                    <w:left w:val="none" w:sz="0" w:space="0" w:color="auto"/>
                                    <w:bottom w:val="none" w:sz="0" w:space="0" w:color="auto"/>
                                    <w:right w:val="none" w:sz="0" w:space="0" w:color="auto"/>
                                  </w:divBdr>
                                  <w:divsChild>
                                    <w:div w:id="1466776508">
                                      <w:marLeft w:val="0"/>
                                      <w:marRight w:val="0"/>
                                      <w:marTop w:val="75"/>
                                      <w:marBottom w:val="75"/>
                                      <w:divBdr>
                                        <w:top w:val="none" w:sz="0" w:space="0" w:color="auto"/>
                                        <w:left w:val="none" w:sz="0" w:space="0" w:color="auto"/>
                                        <w:bottom w:val="none" w:sz="0" w:space="0" w:color="auto"/>
                                        <w:right w:val="none" w:sz="0" w:space="0" w:color="auto"/>
                                      </w:divBdr>
                                      <w:divsChild>
                                        <w:div w:id="672531322">
                                          <w:marLeft w:val="0"/>
                                          <w:marRight w:val="0"/>
                                          <w:marTop w:val="0"/>
                                          <w:marBottom w:val="0"/>
                                          <w:divBdr>
                                            <w:top w:val="none" w:sz="0" w:space="0" w:color="auto"/>
                                            <w:left w:val="none" w:sz="0" w:space="0" w:color="auto"/>
                                            <w:bottom w:val="none" w:sz="0" w:space="0" w:color="auto"/>
                                            <w:right w:val="none" w:sz="0" w:space="0" w:color="auto"/>
                                          </w:divBdr>
                                          <w:divsChild>
                                            <w:div w:id="593510465">
                                              <w:marLeft w:val="0"/>
                                              <w:marRight w:val="0"/>
                                              <w:marTop w:val="0"/>
                                              <w:marBottom w:val="0"/>
                                              <w:divBdr>
                                                <w:top w:val="none" w:sz="0" w:space="0" w:color="auto"/>
                                                <w:left w:val="none" w:sz="0" w:space="0" w:color="auto"/>
                                                <w:bottom w:val="none" w:sz="0" w:space="0" w:color="auto"/>
                                                <w:right w:val="none" w:sz="0" w:space="0" w:color="auto"/>
                                              </w:divBdr>
                                              <w:divsChild>
                                                <w:div w:id="785850832">
                                                  <w:marLeft w:val="15"/>
                                                  <w:marRight w:val="15"/>
                                                  <w:marTop w:val="15"/>
                                                  <w:marBottom w:val="15"/>
                                                  <w:divBdr>
                                                    <w:top w:val="none" w:sz="0" w:space="0" w:color="auto"/>
                                                    <w:left w:val="none" w:sz="0" w:space="0" w:color="auto"/>
                                                    <w:bottom w:val="none" w:sz="0" w:space="0" w:color="auto"/>
                                                    <w:right w:val="none" w:sz="0" w:space="0" w:color="auto"/>
                                                  </w:divBdr>
                                                  <w:divsChild>
                                                    <w:div w:id="9187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643674">
      <w:bodyDiv w:val="1"/>
      <w:marLeft w:val="0"/>
      <w:marRight w:val="0"/>
      <w:marTop w:val="0"/>
      <w:marBottom w:val="0"/>
      <w:divBdr>
        <w:top w:val="none" w:sz="0" w:space="0" w:color="auto"/>
        <w:left w:val="none" w:sz="0" w:space="0" w:color="auto"/>
        <w:bottom w:val="none" w:sz="0" w:space="0" w:color="auto"/>
        <w:right w:val="none" w:sz="0" w:space="0" w:color="auto"/>
      </w:divBdr>
    </w:div>
    <w:div w:id="808060045">
      <w:bodyDiv w:val="1"/>
      <w:marLeft w:val="0"/>
      <w:marRight w:val="0"/>
      <w:marTop w:val="0"/>
      <w:marBottom w:val="0"/>
      <w:divBdr>
        <w:top w:val="none" w:sz="0" w:space="0" w:color="auto"/>
        <w:left w:val="none" w:sz="0" w:space="0" w:color="auto"/>
        <w:bottom w:val="none" w:sz="0" w:space="0" w:color="auto"/>
        <w:right w:val="none" w:sz="0" w:space="0" w:color="auto"/>
      </w:divBdr>
    </w:div>
    <w:div w:id="812716718">
      <w:bodyDiv w:val="1"/>
      <w:marLeft w:val="0"/>
      <w:marRight w:val="0"/>
      <w:marTop w:val="0"/>
      <w:marBottom w:val="0"/>
      <w:divBdr>
        <w:top w:val="none" w:sz="0" w:space="0" w:color="auto"/>
        <w:left w:val="none" w:sz="0" w:space="0" w:color="auto"/>
        <w:bottom w:val="none" w:sz="0" w:space="0" w:color="auto"/>
        <w:right w:val="none" w:sz="0" w:space="0" w:color="auto"/>
      </w:divBdr>
    </w:div>
    <w:div w:id="860047493">
      <w:bodyDiv w:val="1"/>
      <w:marLeft w:val="0"/>
      <w:marRight w:val="0"/>
      <w:marTop w:val="0"/>
      <w:marBottom w:val="0"/>
      <w:divBdr>
        <w:top w:val="none" w:sz="0" w:space="0" w:color="auto"/>
        <w:left w:val="none" w:sz="0" w:space="0" w:color="auto"/>
        <w:bottom w:val="none" w:sz="0" w:space="0" w:color="auto"/>
        <w:right w:val="none" w:sz="0" w:space="0" w:color="auto"/>
      </w:divBdr>
    </w:div>
    <w:div w:id="901713295">
      <w:bodyDiv w:val="1"/>
      <w:marLeft w:val="0"/>
      <w:marRight w:val="0"/>
      <w:marTop w:val="0"/>
      <w:marBottom w:val="0"/>
      <w:divBdr>
        <w:top w:val="none" w:sz="0" w:space="0" w:color="auto"/>
        <w:left w:val="none" w:sz="0" w:space="0" w:color="auto"/>
        <w:bottom w:val="none" w:sz="0" w:space="0" w:color="auto"/>
        <w:right w:val="none" w:sz="0" w:space="0" w:color="auto"/>
      </w:divBdr>
    </w:div>
    <w:div w:id="987242450">
      <w:bodyDiv w:val="1"/>
      <w:marLeft w:val="0"/>
      <w:marRight w:val="0"/>
      <w:marTop w:val="0"/>
      <w:marBottom w:val="0"/>
      <w:divBdr>
        <w:top w:val="none" w:sz="0" w:space="0" w:color="auto"/>
        <w:left w:val="none" w:sz="0" w:space="0" w:color="auto"/>
        <w:bottom w:val="none" w:sz="0" w:space="0" w:color="auto"/>
        <w:right w:val="none" w:sz="0" w:space="0" w:color="auto"/>
      </w:divBdr>
    </w:div>
    <w:div w:id="1041630308">
      <w:bodyDiv w:val="1"/>
      <w:marLeft w:val="0"/>
      <w:marRight w:val="0"/>
      <w:marTop w:val="0"/>
      <w:marBottom w:val="0"/>
      <w:divBdr>
        <w:top w:val="none" w:sz="0" w:space="0" w:color="auto"/>
        <w:left w:val="none" w:sz="0" w:space="0" w:color="auto"/>
        <w:bottom w:val="none" w:sz="0" w:space="0" w:color="auto"/>
        <w:right w:val="none" w:sz="0" w:space="0" w:color="auto"/>
      </w:divBdr>
    </w:div>
    <w:div w:id="1074863873">
      <w:bodyDiv w:val="1"/>
      <w:marLeft w:val="0"/>
      <w:marRight w:val="0"/>
      <w:marTop w:val="0"/>
      <w:marBottom w:val="0"/>
      <w:divBdr>
        <w:top w:val="none" w:sz="0" w:space="0" w:color="auto"/>
        <w:left w:val="none" w:sz="0" w:space="0" w:color="auto"/>
        <w:bottom w:val="none" w:sz="0" w:space="0" w:color="auto"/>
        <w:right w:val="none" w:sz="0" w:space="0" w:color="auto"/>
      </w:divBdr>
    </w:div>
    <w:div w:id="1182207407">
      <w:bodyDiv w:val="1"/>
      <w:marLeft w:val="0"/>
      <w:marRight w:val="0"/>
      <w:marTop w:val="0"/>
      <w:marBottom w:val="0"/>
      <w:divBdr>
        <w:top w:val="none" w:sz="0" w:space="0" w:color="auto"/>
        <w:left w:val="none" w:sz="0" w:space="0" w:color="auto"/>
        <w:bottom w:val="none" w:sz="0" w:space="0" w:color="auto"/>
        <w:right w:val="none" w:sz="0" w:space="0" w:color="auto"/>
      </w:divBdr>
    </w:div>
    <w:div w:id="1224297170">
      <w:bodyDiv w:val="1"/>
      <w:marLeft w:val="0"/>
      <w:marRight w:val="0"/>
      <w:marTop w:val="0"/>
      <w:marBottom w:val="0"/>
      <w:divBdr>
        <w:top w:val="none" w:sz="0" w:space="0" w:color="auto"/>
        <w:left w:val="none" w:sz="0" w:space="0" w:color="auto"/>
        <w:bottom w:val="none" w:sz="0" w:space="0" w:color="auto"/>
        <w:right w:val="none" w:sz="0" w:space="0" w:color="auto"/>
      </w:divBdr>
    </w:div>
    <w:div w:id="1251548355">
      <w:bodyDiv w:val="1"/>
      <w:marLeft w:val="0"/>
      <w:marRight w:val="0"/>
      <w:marTop w:val="0"/>
      <w:marBottom w:val="0"/>
      <w:divBdr>
        <w:top w:val="none" w:sz="0" w:space="0" w:color="auto"/>
        <w:left w:val="none" w:sz="0" w:space="0" w:color="auto"/>
        <w:bottom w:val="none" w:sz="0" w:space="0" w:color="auto"/>
        <w:right w:val="none" w:sz="0" w:space="0" w:color="auto"/>
      </w:divBdr>
    </w:div>
    <w:div w:id="1269583600">
      <w:bodyDiv w:val="1"/>
      <w:marLeft w:val="0"/>
      <w:marRight w:val="0"/>
      <w:marTop w:val="0"/>
      <w:marBottom w:val="0"/>
      <w:divBdr>
        <w:top w:val="none" w:sz="0" w:space="0" w:color="auto"/>
        <w:left w:val="none" w:sz="0" w:space="0" w:color="auto"/>
        <w:bottom w:val="none" w:sz="0" w:space="0" w:color="auto"/>
        <w:right w:val="none" w:sz="0" w:space="0" w:color="auto"/>
      </w:divBdr>
    </w:div>
    <w:div w:id="1271087073">
      <w:bodyDiv w:val="1"/>
      <w:marLeft w:val="0"/>
      <w:marRight w:val="0"/>
      <w:marTop w:val="0"/>
      <w:marBottom w:val="0"/>
      <w:divBdr>
        <w:top w:val="none" w:sz="0" w:space="0" w:color="auto"/>
        <w:left w:val="none" w:sz="0" w:space="0" w:color="auto"/>
        <w:bottom w:val="none" w:sz="0" w:space="0" w:color="auto"/>
        <w:right w:val="none" w:sz="0" w:space="0" w:color="auto"/>
      </w:divBdr>
    </w:div>
    <w:div w:id="1326322472">
      <w:bodyDiv w:val="1"/>
      <w:marLeft w:val="0"/>
      <w:marRight w:val="0"/>
      <w:marTop w:val="0"/>
      <w:marBottom w:val="0"/>
      <w:divBdr>
        <w:top w:val="none" w:sz="0" w:space="0" w:color="auto"/>
        <w:left w:val="none" w:sz="0" w:space="0" w:color="auto"/>
        <w:bottom w:val="none" w:sz="0" w:space="0" w:color="auto"/>
        <w:right w:val="none" w:sz="0" w:space="0" w:color="auto"/>
      </w:divBdr>
    </w:div>
    <w:div w:id="1353606360">
      <w:bodyDiv w:val="1"/>
      <w:marLeft w:val="0"/>
      <w:marRight w:val="0"/>
      <w:marTop w:val="0"/>
      <w:marBottom w:val="0"/>
      <w:divBdr>
        <w:top w:val="none" w:sz="0" w:space="0" w:color="auto"/>
        <w:left w:val="none" w:sz="0" w:space="0" w:color="auto"/>
        <w:bottom w:val="none" w:sz="0" w:space="0" w:color="auto"/>
        <w:right w:val="none" w:sz="0" w:space="0" w:color="auto"/>
      </w:divBdr>
    </w:div>
    <w:div w:id="1409109205">
      <w:bodyDiv w:val="1"/>
      <w:marLeft w:val="0"/>
      <w:marRight w:val="0"/>
      <w:marTop w:val="0"/>
      <w:marBottom w:val="0"/>
      <w:divBdr>
        <w:top w:val="none" w:sz="0" w:space="0" w:color="auto"/>
        <w:left w:val="none" w:sz="0" w:space="0" w:color="auto"/>
        <w:bottom w:val="none" w:sz="0" w:space="0" w:color="auto"/>
        <w:right w:val="none" w:sz="0" w:space="0" w:color="auto"/>
      </w:divBdr>
      <w:divsChild>
        <w:div w:id="1391921162">
          <w:marLeft w:val="0"/>
          <w:marRight w:val="0"/>
          <w:marTop w:val="0"/>
          <w:marBottom w:val="0"/>
          <w:divBdr>
            <w:top w:val="single" w:sz="2" w:space="0" w:color="D9D9E3"/>
            <w:left w:val="single" w:sz="2" w:space="0" w:color="D9D9E3"/>
            <w:bottom w:val="single" w:sz="2" w:space="0" w:color="D9D9E3"/>
            <w:right w:val="single" w:sz="2" w:space="0" w:color="D9D9E3"/>
          </w:divBdr>
          <w:divsChild>
            <w:div w:id="63114196">
              <w:marLeft w:val="0"/>
              <w:marRight w:val="0"/>
              <w:marTop w:val="0"/>
              <w:marBottom w:val="0"/>
              <w:divBdr>
                <w:top w:val="single" w:sz="2" w:space="0" w:color="D9D9E3"/>
                <w:left w:val="single" w:sz="2" w:space="0" w:color="D9D9E3"/>
                <w:bottom w:val="single" w:sz="2" w:space="0" w:color="D9D9E3"/>
                <w:right w:val="single" w:sz="2" w:space="0" w:color="D9D9E3"/>
              </w:divBdr>
              <w:divsChild>
                <w:div w:id="1448548494">
                  <w:marLeft w:val="0"/>
                  <w:marRight w:val="0"/>
                  <w:marTop w:val="0"/>
                  <w:marBottom w:val="0"/>
                  <w:divBdr>
                    <w:top w:val="single" w:sz="2" w:space="0" w:color="D9D9E3"/>
                    <w:left w:val="single" w:sz="2" w:space="0" w:color="D9D9E3"/>
                    <w:bottom w:val="single" w:sz="2" w:space="0" w:color="D9D9E3"/>
                    <w:right w:val="single" w:sz="2" w:space="0" w:color="D9D9E3"/>
                  </w:divBdr>
                  <w:divsChild>
                    <w:div w:id="1371765551">
                      <w:marLeft w:val="0"/>
                      <w:marRight w:val="0"/>
                      <w:marTop w:val="0"/>
                      <w:marBottom w:val="0"/>
                      <w:divBdr>
                        <w:top w:val="single" w:sz="2" w:space="0" w:color="D9D9E3"/>
                        <w:left w:val="single" w:sz="2" w:space="0" w:color="D9D9E3"/>
                        <w:bottom w:val="single" w:sz="2" w:space="0" w:color="D9D9E3"/>
                        <w:right w:val="single" w:sz="2" w:space="0" w:color="D9D9E3"/>
                      </w:divBdr>
                      <w:divsChild>
                        <w:div w:id="144901779">
                          <w:marLeft w:val="0"/>
                          <w:marRight w:val="0"/>
                          <w:marTop w:val="0"/>
                          <w:marBottom w:val="0"/>
                          <w:divBdr>
                            <w:top w:val="single" w:sz="2" w:space="0" w:color="auto"/>
                            <w:left w:val="single" w:sz="2" w:space="0" w:color="auto"/>
                            <w:bottom w:val="single" w:sz="6" w:space="0" w:color="auto"/>
                            <w:right w:val="single" w:sz="2" w:space="0" w:color="auto"/>
                          </w:divBdr>
                          <w:divsChild>
                            <w:div w:id="1893224560">
                              <w:marLeft w:val="0"/>
                              <w:marRight w:val="0"/>
                              <w:marTop w:val="100"/>
                              <w:marBottom w:val="100"/>
                              <w:divBdr>
                                <w:top w:val="single" w:sz="2" w:space="0" w:color="D9D9E3"/>
                                <w:left w:val="single" w:sz="2" w:space="0" w:color="D9D9E3"/>
                                <w:bottom w:val="single" w:sz="2" w:space="0" w:color="D9D9E3"/>
                                <w:right w:val="single" w:sz="2" w:space="0" w:color="D9D9E3"/>
                              </w:divBdr>
                              <w:divsChild>
                                <w:div w:id="156459058">
                                  <w:marLeft w:val="0"/>
                                  <w:marRight w:val="0"/>
                                  <w:marTop w:val="0"/>
                                  <w:marBottom w:val="0"/>
                                  <w:divBdr>
                                    <w:top w:val="single" w:sz="2" w:space="0" w:color="D9D9E3"/>
                                    <w:left w:val="single" w:sz="2" w:space="0" w:color="D9D9E3"/>
                                    <w:bottom w:val="single" w:sz="2" w:space="0" w:color="D9D9E3"/>
                                    <w:right w:val="single" w:sz="2" w:space="0" w:color="D9D9E3"/>
                                  </w:divBdr>
                                  <w:divsChild>
                                    <w:div w:id="130948098">
                                      <w:marLeft w:val="0"/>
                                      <w:marRight w:val="0"/>
                                      <w:marTop w:val="0"/>
                                      <w:marBottom w:val="0"/>
                                      <w:divBdr>
                                        <w:top w:val="single" w:sz="2" w:space="0" w:color="D9D9E3"/>
                                        <w:left w:val="single" w:sz="2" w:space="0" w:color="D9D9E3"/>
                                        <w:bottom w:val="single" w:sz="2" w:space="0" w:color="D9D9E3"/>
                                        <w:right w:val="single" w:sz="2" w:space="0" w:color="D9D9E3"/>
                                      </w:divBdr>
                                      <w:divsChild>
                                        <w:div w:id="2097901533">
                                          <w:marLeft w:val="0"/>
                                          <w:marRight w:val="0"/>
                                          <w:marTop w:val="0"/>
                                          <w:marBottom w:val="0"/>
                                          <w:divBdr>
                                            <w:top w:val="single" w:sz="2" w:space="0" w:color="D9D9E3"/>
                                            <w:left w:val="single" w:sz="2" w:space="0" w:color="D9D9E3"/>
                                            <w:bottom w:val="single" w:sz="2" w:space="0" w:color="D9D9E3"/>
                                            <w:right w:val="single" w:sz="2" w:space="0" w:color="D9D9E3"/>
                                          </w:divBdr>
                                          <w:divsChild>
                                            <w:div w:id="427120552">
                                              <w:marLeft w:val="0"/>
                                              <w:marRight w:val="0"/>
                                              <w:marTop w:val="0"/>
                                              <w:marBottom w:val="0"/>
                                              <w:divBdr>
                                                <w:top w:val="single" w:sz="2" w:space="0" w:color="D9D9E3"/>
                                                <w:left w:val="single" w:sz="2" w:space="0" w:color="D9D9E3"/>
                                                <w:bottom w:val="single" w:sz="2" w:space="0" w:color="D9D9E3"/>
                                                <w:right w:val="single" w:sz="2" w:space="0" w:color="D9D9E3"/>
                                              </w:divBdr>
                                              <w:divsChild>
                                                <w:div w:id="17757804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78136771">
          <w:marLeft w:val="0"/>
          <w:marRight w:val="0"/>
          <w:marTop w:val="0"/>
          <w:marBottom w:val="0"/>
          <w:divBdr>
            <w:top w:val="none" w:sz="0" w:space="0" w:color="auto"/>
            <w:left w:val="none" w:sz="0" w:space="0" w:color="auto"/>
            <w:bottom w:val="none" w:sz="0" w:space="0" w:color="auto"/>
            <w:right w:val="none" w:sz="0" w:space="0" w:color="auto"/>
          </w:divBdr>
          <w:divsChild>
            <w:div w:id="1901359832">
              <w:marLeft w:val="0"/>
              <w:marRight w:val="0"/>
              <w:marTop w:val="0"/>
              <w:marBottom w:val="0"/>
              <w:divBdr>
                <w:top w:val="single" w:sz="2" w:space="0" w:color="D9D9E3"/>
                <w:left w:val="single" w:sz="2" w:space="0" w:color="D9D9E3"/>
                <w:bottom w:val="single" w:sz="2" w:space="0" w:color="D9D9E3"/>
                <w:right w:val="single" w:sz="2" w:space="0" w:color="D9D9E3"/>
              </w:divBdr>
              <w:divsChild>
                <w:div w:id="314337982">
                  <w:marLeft w:val="0"/>
                  <w:marRight w:val="0"/>
                  <w:marTop w:val="0"/>
                  <w:marBottom w:val="0"/>
                  <w:divBdr>
                    <w:top w:val="single" w:sz="2" w:space="0" w:color="D9D9E3"/>
                    <w:left w:val="single" w:sz="2" w:space="0" w:color="D9D9E3"/>
                    <w:bottom w:val="single" w:sz="2" w:space="0" w:color="D9D9E3"/>
                    <w:right w:val="single" w:sz="2" w:space="0" w:color="D9D9E3"/>
                  </w:divBdr>
                  <w:divsChild>
                    <w:div w:id="1915311884">
                      <w:marLeft w:val="0"/>
                      <w:marRight w:val="0"/>
                      <w:marTop w:val="0"/>
                      <w:marBottom w:val="0"/>
                      <w:divBdr>
                        <w:top w:val="single" w:sz="2" w:space="0" w:color="D9D9E3"/>
                        <w:left w:val="single" w:sz="2" w:space="0" w:color="D9D9E3"/>
                        <w:bottom w:val="single" w:sz="2" w:space="0" w:color="D9D9E3"/>
                        <w:right w:val="single" w:sz="2" w:space="0" w:color="D9D9E3"/>
                      </w:divBdr>
                      <w:divsChild>
                        <w:div w:id="2104182545">
                          <w:marLeft w:val="0"/>
                          <w:marRight w:val="0"/>
                          <w:marTop w:val="0"/>
                          <w:marBottom w:val="0"/>
                          <w:divBdr>
                            <w:top w:val="single" w:sz="2" w:space="0" w:color="D9D9E3"/>
                            <w:left w:val="single" w:sz="2" w:space="0" w:color="D9D9E3"/>
                            <w:bottom w:val="single" w:sz="2" w:space="0" w:color="D9D9E3"/>
                            <w:right w:val="single" w:sz="2" w:space="0" w:color="D9D9E3"/>
                          </w:divBdr>
                          <w:divsChild>
                            <w:div w:id="496729036">
                              <w:marLeft w:val="0"/>
                              <w:marRight w:val="0"/>
                              <w:marTop w:val="0"/>
                              <w:marBottom w:val="0"/>
                              <w:divBdr>
                                <w:top w:val="single" w:sz="2" w:space="0" w:color="D9D9E3"/>
                                <w:left w:val="single" w:sz="2" w:space="0" w:color="D9D9E3"/>
                                <w:bottom w:val="single" w:sz="2" w:space="0" w:color="D9D9E3"/>
                                <w:right w:val="single" w:sz="2" w:space="0" w:color="D9D9E3"/>
                              </w:divBdr>
                              <w:divsChild>
                                <w:div w:id="168729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9983966">
      <w:bodyDiv w:val="1"/>
      <w:marLeft w:val="0"/>
      <w:marRight w:val="0"/>
      <w:marTop w:val="0"/>
      <w:marBottom w:val="0"/>
      <w:divBdr>
        <w:top w:val="none" w:sz="0" w:space="0" w:color="auto"/>
        <w:left w:val="none" w:sz="0" w:space="0" w:color="auto"/>
        <w:bottom w:val="none" w:sz="0" w:space="0" w:color="auto"/>
        <w:right w:val="none" w:sz="0" w:space="0" w:color="auto"/>
      </w:divBdr>
    </w:div>
    <w:div w:id="1458448672">
      <w:bodyDiv w:val="1"/>
      <w:marLeft w:val="0"/>
      <w:marRight w:val="0"/>
      <w:marTop w:val="0"/>
      <w:marBottom w:val="0"/>
      <w:divBdr>
        <w:top w:val="none" w:sz="0" w:space="0" w:color="auto"/>
        <w:left w:val="none" w:sz="0" w:space="0" w:color="auto"/>
        <w:bottom w:val="none" w:sz="0" w:space="0" w:color="auto"/>
        <w:right w:val="none" w:sz="0" w:space="0" w:color="auto"/>
      </w:divBdr>
    </w:div>
    <w:div w:id="1466894202">
      <w:bodyDiv w:val="1"/>
      <w:marLeft w:val="0"/>
      <w:marRight w:val="0"/>
      <w:marTop w:val="0"/>
      <w:marBottom w:val="0"/>
      <w:divBdr>
        <w:top w:val="none" w:sz="0" w:space="0" w:color="auto"/>
        <w:left w:val="none" w:sz="0" w:space="0" w:color="auto"/>
        <w:bottom w:val="none" w:sz="0" w:space="0" w:color="auto"/>
        <w:right w:val="none" w:sz="0" w:space="0" w:color="auto"/>
      </w:divBdr>
    </w:div>
    <w:div w:id="1582833003">
      <w:bodyDiv w:val="1"/>
      <w:marLeft w:val="0"/>
      <w:marRight w:val="0"/>
      <w:marTop w:val="0"/>
      <w:marBottom w:val="0"/>
      <w:divBdr>
        <w:top w:val="none" w:sz="0" w:space="0" w:color="auto"/>
        <w:left w:val="none" w:sz="0" w:space="0" w:color="auto"/>
        <w:bottom w:val="none" w:sz="0" w:space="0" w:color="auto"/>
        <w:right w:val="none" w:sz="0" w:space="0" w:color="auto"/>
      </w:divBdr>
    </w:div>
    <w:div w:id="1634209211">
      <w:bodyDiv w:val="1"/>
      <w:marLeft w:val="0"/>
      <w:marRight w:val="0"/>
      <w:marTop w:val="0"/>
      <w:marBottom w:val="0"/>
      <w:divBdr>
        <w:top w:val="none" w:sz="0" w:space="0" w:color="auto"/>
        <w:left w:val="none" w:sz="0" w:space="0" w:color="auto"/>
        <w:bottom w:val="none" w:sz="0" w:space="0" w:color="auto"/>
        <w:right w:val="none" w:sz="0" w:space="0" w:color="auto"/>
      </w:divBdr>
    </w:div>
    <w:div w:id="1645700418">
      <w:bodyDiv w:val="1"/>
      <w:marLeft w:val="0"/>
      <w:marRight w:val="0"/>
      <w:marTop w:val="0"/>
      <w:marBottom w:val="0"/>
      <w:divBdr>
        <w:top w:val="none" w:sz="0" w:space="0" w:color="auto"/>
        <w:left w:val="none" w:sz="0" w:space="0" w:color="auto"/>
        <w:bottom w:val="none" w:sz="0" w:space="0" w:color="auto"/>
        <w:right w:val="none" w:sz="0" w:space="0" w:color="auto"/>
      </w:divBdr>
    </w:div>
    <w:div w:id="1656373969">
      <w:bodyDiv w:val="1"/>
      <w:marLeft w:val="0"/>
      <w:marRight w:val="0"/>
      <w:marTop w:val="0"/>
      <w:marBottom w:val="0"/>
      <w:divBdr>
        <w:top w:val="none" w:sz="0" w:space="0" w:color="auto"/>
        <w:left w:val="none" w:sz="0" w:space="0" w:color="auto"/>
        <w:bottom w:val="none" w:sz="0" w:space="0" w:color="auto"/>
        <w:right w:val="none" w:sz="0" w:space="0" w:color="auto"/>
      </w:divBdr>
    </w:div>
    <w:div w:id="1686711998">
      <w:bodyDiv w:val="1"/>
      <w:marLeft w:val="0"/>
      <w:marRight w:val="0"/>
      <w:marTop w:val="0"/>
      <w:marBottom w:val="0"/>
      <w:divBdr>
        <w:top w:val="none" w:sz="0" w:space="0" w:color="auto"/>
        <w:left w:val="none" w:sz="0" w:space="0" w:color="auto"/>
        <w:bottom w:val="none" w:sz="0" w:space="0" w:color="auto"/>
        <w:right w:val="none" w:sz="0" w:space="0" w:color="auto"/>
      </w:divBdr>
    </w:div>
    <w:div w:id="1782069574">
      <w:bodyDiv w:val="1"/>
      <w:marLeft w:val="0"/>
      <w:marRight w:val="0"/>
      <w:marTop w:val="0"/>
      <w:marBottom w:val="0"/>
      <w:divBdr>
        <w:top w:val="none" w:sz="0" w:space="0" w:color="auto"/>
        <w:left w:val="none" w:sz="0" w:space="0" w:color="auto"/>
        <w:bottom w:val="none" w:sz="0" w:space="0" w:color="auto"/>
        <w:right w:val="none" w:sz="0" w:space="0" w:color="auto"/>
      </w:divBdr>
    </w:div>
    <w:div w:id="1851479915">
      <w:bodyDiv w:val="1"/>
      <w:marLeft w:val="0"/>
      <w:marRight w:val="0"/>
      <w:marTop w:val="0"/>
      <w:marBottom w:val="0"/>
      <w:divBdr>
        <w:top w:val="none" w:sz="0" w:space="0" w:color="auto"/>
        <w:left w:val="none" w:sz="0" w:space="0" w:color="auto"/>
        <w:bottom w:val="none" w:sz="0" w:space="0" w:color="auto"/>
        <w:right w:val="none" w:sz="0" w:space="0" w:color="auto"/>
      </w:divBdr>
    </w:div>
    <w:div w:id="1905794393">
      <w:bodyDiv w:val="1"/>
      <w:marLeft w:val="0"/>
      <w:marRight w:val="0"/>
      <w:marTop w:val="0"/>
      <w:marBottom w:val="0"/>
      <w:divBdr>
        <w:top w:val="none" w:sz="0" w:space="0" w:color="auto"/>
        <w:left w:val="none" w:sz="0" w:space="0" w:color="auto"/>
        <w:bottom w:val="none" w:sz="0" w:space="0" w:color="auto"/>
        <w:right w:val="none" w:sz="0" w:space="0" w:color="auto"/>
      </w:divBdr>
    </w:div>
    <w:div w:id="1985742986">
      <w:bodyDiv w:val="1"/>
      <w:marLeft w:val="0"/>
      <w:marRight w:val="0"/>
      <w:marTop w:val="0"/>
      <w:marBottom w:val="0"/>
      <w:divBdr>
        <w:top w:val="none" w:sz="0" w:space="0" w:color="auto"/>
        <w:left w:val="none" w:sz="0" w:space="0" w:color="auto"/>
        <w:bottom w:val="none" w:sz="0" w:space="0" w:color="auto"/>
        <w:right w:val="none" w:sz="0" w:space="0" w:color="auto"/>
      </w:divBdr>
    </w:div>
    <w:div w:id="2063364436">
      <w:bodyDiv w:val="1"/>
      <w:marLeft w:val="0"/>
      <w:marRight w:val="0"/>
      <w:marTop w:val="0"/>
      <w:marBottom w:val="0"/>
      <w:divBdr>
        <w:top w:val="none" w:sz="0" w:space="0" w:color="auto"/>
        <w:left w:val="none" w:sz="0" w:space="0" w:color="auto"/>
        <w:bottom w:val="none" w:sz="0" w:space="0" w:color="auto"/>
        <w:right w:val="none" w:sz="0" w:space="0" w:color="auto"/>
      </w:divBdr>
    </w:div>
    <w:div w:id="2121684001">
      <w:bodyDiv w:val="1"/>
      <w:marLeft w:val="0"/>
      <w:marRight w:val="0"/>
      <w:marTop w:val="0"/>
      <w:marBottom w:val="0"/>
      <w:divBdr>
        <w:top w:val="none" w:sz="0" w:space="0" w:color="auto"/>
        <w:left w:val="none" w:sz="0" w:space="0" w:color="auto"/>
        <w:bottom w:val="none" w:sz="0" w:space="0" w:color="auto"/>
        <w:right w:val="none" w:sz="0" w:space="0" w:color="auto"/>
      </w:divBdr>
    </w:div>
    <w:div w:id="2127238635">
      <w:bodyDiv w:val="1"/>
      <w:marLeft w:val="0"/>
      <w:marRight w:val="0"/>
      <w:marTop w:val="0"/>
      <w:marBottom w:val="0"/>
      <w:divBdr>
        <w:top w:val="none" w:sz="0" w:space="0" w:color="auto"/>
        <w:left w:val="none" w:sz="0" w:space="0" w:color="auto"/>
        <w:bottom w:val="none" w:sz="0" w:space="0" w:color="auto"/>
        <w:right w:val="none" w:sz="0" w:space="0" w:color="auto"/>
      </w:divBdr>
      <w:divsChild>
        <w:div w:id="336347635">
          <w:marLeft w:val="0"/>
          <w:marRight w:val="0"/>
          <w:marTop w:val="0"/>
          <w:marBottom w:val="0"/>
          <w:divBdr>
            <w:top w:val="single" w:sz="2" w:space="0" w:color="D9D9E3"/>
            <w:left w:val="single" w:sz="2" w:space="0" w:color="D9D9E3"/>
            <w:bottom w:val="single" w:sz="2" w:space="0" w:color="D9D9E3"/>
            <w:right w:val="single" w:sz="2" w:space="0" w:color="D9D9E3"/>
          </w:divBdr>
          <w:divsChild>
            <w:div w:id="367416260">
              <w:marLeft w:val="0"/>
              <w:marRight w:val="0"/>
              <w:marTop w:val="0"/>
              <w:marBottom w:val="0"/>
              <w:divBdr>
                <w:top w:val="single" w:sz="2" w:space="0" w:color="D9D9E3"/>
                <w:left w:val="single" w:sz="2" w:space="0" w:color="D9D9E3"/>
                <w:bottom w:val="single" w:sz="2" w:space="0" w:color="D9D9E3"/>
                <w:right w:val="single" w:sz="2" w:space="0" w:color="D9D9E3"/>
              </w:divBdr>
              <w:divsChild>
                <w:div w:id="126776972">
                  <w:marLeft w:val="0"/>
                  <w:marRight w:val="0"/>
                  <w:marTop w:val="0"/>
                  <w:marBottom w:val="0"/>
                  <w:divBdr>
                    <w:top w:val="single" w:sz="2" w:space="0" w:color="D9D9E3"/>
                    <w:left w:val="single" w:sz="2" w:space="0" w:color="D9D9E3"/>
                    <w:bottom w:val="single" w:sz="2" w:space="0" w:color="D9D9E3"/>
                    <w:right w:val="single" w:sz="2" w:space="0" w:color="D9D9E3"/>
                  </w:divBdr>
                  <w:divsChild>
                    <w:div w:id="998466510">
                      <w:marLeft w:val="0"/>
                      <w:marRight w:val="0"/>
                      <w:marTop w:val="0"/>
                      <w:marBottom w:val="0"/>
                      <w:divBdr>
                        <w:top w:val="single" w:sz="2" w:space="0" w:color="D9D9E3"/>
                        <w:left w:val="single" w:sz="2" w:space="0" w:color="D9D9E3"/>
                        <w:bottom w:val="single" w:sz="2" w:space="0" w:color="D9D9E3"/>
                        <w:right w:val="single" w:sz="2" w:space="0" w:color="D9D9E3"/>
                      </w:divBdr>
                      <w:divsChild>
                        <w:div w:id="123433276">
                          <w:marLeft w:val="0"/>
                          <w:marRight w:val="0"/>
                          <w:marTop w:val="0"/>
                          <w:marBottom w:val="0"/>
                          <w:divBdr>
                            <w:top w:val="single" w:sz="2" w:space="0" w:color="auto"/>
                            <w:left w:val="single" w:sz="2" w:space="0" w:color="auto"/>
                            <w:bottom w:val="single" w:sz="6" w:space="0" w:color="auto"/>
                            <w:right w:val="single" w:sz="2" w:space="0" w:color="auto"/>
                          </w:divBdr>
                          <w:divsChild>
                            <w:div w:id="951480201">
                              <w:marLeft w:val="0"/>
                              <w:marRight w:val="0"/>
                              <w:marTop w:val="100"/>
                              <w:marBottom w:val="100"/>
                              <w:divBdr>
                                <w:top w:val="single" w:sz="2" w:space="0" w:color="D9D9E3"/>
                                <w:left w:val="single" w:sz="2" w:space="0" w:color="D9D9E3"/>
                                <w:bottom w:val="single" w:sz="2" w:space="0" w:color="D9D9E3"/>
                                <w:right w:val="single" w:sz="2" w:space="0" w:color="D9D9E3"/>
                              </w:divBdr>
                              <w:divsChild>
                                <w:div w:id="1764956917">
                                  <w:marLeft w:val="0"/>
                                  <w:marRight w:val="0"/>
                                  <w:marTop w:val="0"/>
                                  <w:marBottom w:val="0"/>
                                  <w:divBdr>
                                    <w:top w:val="single" w:sz="2" w:space="0" w:color="D9D9E3"/>
                                    <w:left w:val="single" w:sz="2" w:space="0" w:color="D9D9E3"/>
                                    <w:bottom w:val="single" w:sz="2" w:space="0" w:color="D9D9E3"/>
                                    <w:right w:val="single" w:sz="2" w:space="0" w:color="D9D9E3"/>
                                  </w:divBdr>
                                  <w:divsChild>
                                    <w:div w:id="169217918">
                                      <w:marLeft w:val="0"/>
                                      <w:marRight w:val="0"/>
                                      <w:marTop w:val="0"/>
                                      <w:marBottom w:val="0"/>
                                      <w:divBdr>
                                        <w:top w:val="single" w:sz="2" w:space="0" w:color="D9D9E3"/>
                                        <w:left w:val="single" w:sz="2" w:space="0" w:color="D9D9E3"/>
                                        <w:bottom w:val="single" w:sz="2" w:space="0" w:color="D9D9E3"/>
                                        <w:right w:val="single" w:sz="2" w:space="0" w:color="D9D9E3"/>
                                      </w:divBdr>
                                      <w:divsChild>
                                        <w:div w:id="1913193366">
                                          <w:marLeft w:val="0"/>
                                          <w:marRight w:val="0"/>
                                          <w:marTop w:val="0"/>
                                          <w:marBottom w:val="0"/>
                                          <w:divBdr>
                                            <w:top w:val="single" w:sz="2" w:space="0" w:color="D9D9E3"/>
                                            <w:left w:val="single" w:sz="2" w:space="0" w:color="D9D9E3"/>
                                            <w:bottom w:val="single" w:sz="2" w:space="0" w:color="D9D9E3"/>
                                            <w:right w:val="single" w:sz="2" w:space="0" w:color="D9D9E3"/>
                                          </w:divBdr>
                                          <w:divsChild>
                                            <w:div w:id="709839593">
                                              <w:marLeft w:val="0"/>
                                              <w:marRight w:val="0"/>
                                              <w:marTop w:val="0"/>
                                              <w:marBottom w:val="0"/>
                                              <w:divBdr>
                                                <w:top w:val="single" w:sz="2" w:space="0" w:color="D9D9E3"/>
                                                <w:left w:val="single" w:sz="2" w:space="0" w:color="D9D9E3"/>
                                                <w:bottom w:val="single" w:sz="2" w:space="0" w:color="D9D9E3"/>
                                                <w:right w:val="single" w:sz="2" w:space="0" w:color="D9D9E3"/>
                                              </w:divBdr>
                                              <w:divsChild>
                                                <w:div w:id="1512527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360102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tring-db.or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ftp.ensembl.org/pub/release-104/fasta/oreochromis_niloticus/" TargetMode="External"/><Relationship Id="rId23" Type="http://schemas.openxmlformats.org/officeDocument/2006/relationships/header" Target="header1.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5.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ftp.ensembl.org/pub/release-104/fasta/oreochromis_aureus" TargetMode="External"/><Relationship Id="rId22" Type="http://schemas.openxmlformats.org/officeDocument/2006/relationships/image" Target="media/image8.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0714B02D-4CFB-464C-AB1E-607238A4387F}">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62D0448-B44B-8641-91FD-91D712BCF0D7}">
  <we:reference id="wa200000086" version="1.2.1.0" store="en-US" storeType="OMEX"/>
  <we:alternateReferences>
    <we:reference id="wa200000086" version="1.2.1.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96D377FA-1774-9341-8E1C-4BD809B3AA57}">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2159F-5976-4147-9622-54A5F96EE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21</Pages>
  <Words>25223</Words>
  <Characters>116535</Characters>
  <Application>Microsoft Office Word</Application>
  <DocSecurity>0</DocSecurity>
  <Lines>7283</Lines>
  <Paragraphs>7087</Paragraphs>
  <ScaleCrop>false</ScaleCrop>
  <HeadingPairs>
    <vt:vector size="2" baseType="variant">
      <vt:variant>
        <vt:lpstr>Title</vt:lpstr>
      </vt:variant>
      <vt:variant>
        <vt:i4>1</vt:i4>
      </vt:variant>
    </vt:vector>
  </HeadingPairs>
  <TitlesOfParts>
    <vt:vector size="1" baseType="lpstr">
      <vt:lpstr>Research biography - Describing you past, current and future plans (not to exceed 3 pages)</vt:lpstr>
    </vt:vector>
  </TitlesOfParts>
  <Company>Weizmann Institute of Science</Company>
  <LinksUpToDate>false</LinksUpToDate>
  <CharactersWithSpaces>134671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biography - Describing you past, current and future plans (not to exceed 3 pages)</dc:title>
  <dc:subject/>
  <dc:creator>Tami</dc:creator>
  <cp:keywords/>
  <dc:description/>
  <cp:lastModifiedBy>Liron Kranzler</cp:lastModifiedBy>
  <cp:revision>8</cp:revision>
  <cp:lastPrinted>2022-10-28T14:42:00Z</cp:lastPrinted>
  <dcterms:created xsi:type="dcterms:W3CDTF">2023-11-05T22:29:00Z</dcterms:created>
  <dcterms:modified xsi:type="dcterms:W3CDTF">2023-11-06T12:52:00Z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-1416908630</vt:i4>
  </property>
  <property fmtid="{D5CDD505-2E9C-101B-9397-08002B2CF9AE}" pid="3" name="_NewReviewCycle">
    <vt:lpwstr/>
  </property>
  <property fmtid="{D5CDD505-2E9C-101B-9397-08002B2CF9AE}" pid="4" name="_EmailSubject">
    <vt:lpwstr>טקסט ערוך</vt:lpwstr>
  </property>
  <property fmtid="{D5CDD505-2E9C-101B-9397-08002B2CF9AE}" pid="5" name="_AuthorEmail">
    <vt:lpwstr>lotant@univ.haifa.ac.il</vt:lpwstr>
  </property>
  <property fmtid="{D5CDD505-2E9C-101B-9397-08002B2CF9AE}" pid="6" name="_AuthorEmailDisplayName">
    <vt:lpwstr>תמר לוטן</vt:lpwstr>
  </property>
  <property fmtid="{D5CDD505-2E9C-101B-9397-08002B2CF9AE}" pid="7" name="_PreviousAdHocReviewCycleID">
    <vt:i4>-341850207</vt:i4>
  </property>
  <property fmtid="{D5CDD505-2E9C-101B-9397-08002B2CF9AE}" pid="8" name="grammarly_documentId">
    <vt:lpwstr>documentId_6841</vt:lpwstr>
  </property>
  <property fmtid="{D5CDD505-2E9C-101B-9397-08002B2CF9AE}" pid="9" name="grammarly_documentContext">
    <vt:lpwstr>{"goals":[],"domain":"general","emotions":[],"dialect":"american"}</vt:lpwstr>
  </property>
  <property fmtid="{D5CDD505-2E9C-101B-9397-08002B2CF9AE}" pid="10" name="_ReviewingToolsShownOnce">
    <vt:lpwstr/>
  </property>
</Properties>
</file>