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68499" w14:textId="77777777" w:rsidR="00932E9C" w:rsidRPr="00AF688D" w:rsidRDefault="00000000">
      <w:pPr>
        <w:spacing w:before="60" w:after="60" w:line="240" w:lineRule="auto"/>
        <w:ind w:left="3600"/>
        <w:jc w:val="both"/>
        <w:rPr>
          <w:sz w:val="22"/>
          <w:szCs w:val="22"/>
          <w:lang w:val="en-GB"/>
        </w:rPr>
      </w:pPr>
      <w:r w:rsidRPr="00AF688D">
        <w:rPr>
          <w:b/>
          <w:sz w:val="22"/>
          <w:szCs w:val="22"/>
          <w:lang w:val="en-GB"/>
        </w:rPr>
        <w:t>B1 ERC_SG_B1_2023</w:t>
      </w:r>
    </w:p>
    <w:p w14:paraId="1DF9C95C" w14:textId="77777777" w:rsidR="00932E9C" w:rsidRPr="00AF688D" w:rsidRDefault="00000000">
      <w:pPr>
        <w:spacing w:before="60" w:after="60" w:line="240" w:lineRule="auto"/>
        <w:ind w:left="2880" w:firstLine="720"/>
        <w:jc w:val="both"/>
        <w:rPr>
          <w:b/>
          <w:sz w:val="22"/>
          <w:szCs w:val="22"/>
          <w:lang w:val="en-GB"/>
        </w:rPr>
      </w:pPr>
      <w:r w:rsidRPr="00AF688D">
        <w:rPr>
          <w:b/>
          <w:sz w:val="22"/>
          <w:szCs w:val="22"/>
          <w:lang w:val="en-GB"/>
        </w:rPr>
        <w:t>ERC Starting Grant 2023</w:t>
      </w:r>
    </w:p>
    <w:p w14:paraId="7DB06548" w14:textId="77777777" w:rsidR="00AF688D" w:rsidRPr="00AF688D" w:rsidRDefault="00AF688D">
      <w:pPr>
        <w:spacing w:before="60" w:after="60" w:line="240" w:lineRule="auto"/>
        <w:ind w:left="3600"/>
        <w:jc w:val="both"/>
        <w:rPr>
          <w:ins w:id="0" w:author="Author"/>
          <w:sz w:val="22"/>
          <w:szCs w:val="22"/>
          <w:lang w:val="en-GB"/>
        </w:rPr>
      </w:pPr>
    </w:p>
    <w:p w14:paraId="12AE97DB" w14:textId="16EF843A" w:rsidR="00932E9C" w:rsidRPr="00AF688D" w:rsidRDefault="00000000">
      <w:pPr>
        <w:spacing w:before="60" w:after="60" w:line="240" w:lineRule="auto"/>
        <w:ind w:left="3600"/>
        <w:jc w:val="both"/>
        <w:rPr>
          <w:ins w:id="1" w:author="Author"/>
          <w:sz w:val="22"/>
          <w:szCs w:val="22"/>
          <w:lang w:val="en-GB"/>
        </w:rPr>
      </w:pPr>
      <w:r w:rsidRPr="00AF688D">
        <w:rPr>
          <w:sz w:val="22"/>
          <w:szCs w:val="22"/>
          <w:lang w:val="en-GB"/>
        </w:rPr>
        <w:t>PHILOMAIDS</w:t>
      </w:r>
    </w:p>
    <w:p w14:paraId="2704AC02" w14:textId="77777777" w:rsidR="00AF688D" w:rsidRPr="00AF688D" w:rsidRDefault="00AF688D">
      <w:pPr>
        <w:spacing w:before="60" w:after="60" w:line="240" w:lineRule="auto"/>
        <w:ind w:left="3600"/>
        <w:jc w:val="both"/>
        <w:rPr>
          <w:b/>
          <w:sz w:val="22"/>
          <w:szCs w:val="22"/>
          <w:lang w:val="en-GB"/>
        </w:rPr>
      </w:pPr>
    </w:p>
    <w:p w14:paraId="4F046055" w14:textId="23648E31" w:rsidR="00932E9C" w:rsidRPr="00AF688D" w:rsidRDefault="00000000" w:rsidP="00996E42">
      <w:pPr>
        <w:spacing w:before="60" w:after="60" w:line="240" w:lineRule="auto"/>
        <w:jc w:val="both"/>
        <w:rPr>
          <w:sz w:val="22"/>
          <w:szCs w:val="22"/>
          <w:lang w:val="en-GB"/>
        </w:rPr>
        <w:pPrChange w:id="2" w:author="Author">
          <w:pPr>
            <w:spacing w:before="60" w:after="60" w:line="240" w:lineRule="auto"/>
            <w:ind w:left="720" w:firstLine="720"/>
            <w:jc w:val="both"/>
          </w:pPr>
        </w:pPrChange>
      </w:pPr>
      <w:r w:rsidRPr="00AF688D">
        <w:rPr>
          <w:sz w:val="22"/>
          <w:szCs w:val="22"/>
          <w:lang w:val="en-GB"/>
        </w:rPr>
        <w:t>Maids as Philosophers</w:t>
      </w:r>
      <w:del w:id="3" w:author="Author">
        <w:r w:rsidRPr="00AF688D" w:rsidDel="00AF688D">
          <w:rPr>
            <w:sz w:val="22"/>
            <w:szCs w:val="22"/>
            <w:lang w:val="en-GB"/>
          </w:rPr>
          <w:delText xml:space="preserve">. </w:delText>
        </w:r>
      </w:del>
      <w:ins w:id="4" w:author="Author">
        <w:r w:rsidR="00AF688D" w:rsidRPr="00AF688D">
          <w:rPr>
            <w:sz w:val="22"/>
            <w:szCs w:val="22"/>
            <w:lang w:val="en-GB"/>
          </w:rPr>
          <w:t xml:space="preserve">: </w:t>
        </w:r>
      </w:ins>
      <w:r w:rsidRPr="00AF688D">
        <w:rPr>
          <w:sz w:val="22"/>
          <w:szCs w:val="22"/>
          <w:lang w:val="en-GB"/>
        </w:rPr>
        <w:t>The Circumnavigation of Care in the early modern Lusophone Ocean</w:t>
      </w:r>
    </w:p>
    <w:p w14:paraId="75F08A6C" w14:textId="77777777" w:rsidR="00932E9C" w:rsidRPr="00AF688D" w:rsidRDefault="00000000" w:rsidP="00996E42">
      <w:pPr>
        <w:spacing w:before="60" w:after="60" w:line="240" w:lineRule="auto"/>
        <w:jc w:val="both"/>
        <w:rPr>
          <w:sz w:val="22"/>
          <w:szCs w:val="22"/>
          <w:lang w:val="en-GB"/>
        </w:rPr>
        <w:pPrChange w:id="5" w:author="Author">
          <w:pPr>
            <w:spacing w:before="60" w:after="60" w:line="240" w:lineRule="auto"/>
            <w:ind w:left="1440"/>
            <w:jc w:val="both"/>
          </w:pPr>
        </w:pPrChange>
      </w:pPr>
      <w:r w:rsidRPr="00AF688D">
        <w:rPr>
          <w:sz w:val="22"/>
          <w:szCs w:val="22"/>
          <w:lang w:val="en-GB"/>
        </w:rPr>
        <w:t>Joana Serrado</w:t>
      </w:r>
    </w:p>
    <w:p w14:paraId="27FB4081" w14:textId="77777777" w:rsidR="00932E9C" w:rsidRPr="00AF688D" w:rsidRDefault="00000000" w:rsidP="00996E42">
      <w:pPr>
        <w:spacing w:before="60" w:after="60" w:line="240" w:lineRule="auto"/>
        <w:jc w:val="both"/>
        <w:rPr>
          <w:sz w:val="22"/>
          <w:szCs w:val="22"/>
          <w:lang w:val="en-GB"/>
        </w:rPr>
        <w:pPrChange w:id="6" w:author="Author">
          <w:pPr>
            <w:spacing w:before="60" w:after="60" w:line="240" w:lineRule="auto"/>
            <w:ind w:left="1440"/>
            <w:jc w:val="both"/>
          </w:pPr>
        </w:pPrChange>
      </w:pPr>
      <w:r w:rsidRPr="00AF688D">
        <w:rPr>
          <w:sz w:val="22"/>
          <w:szCs w:val="22"/>
          <w:lang w:val="en-GB"/>
        </w:rPr>
        <w:t>Technisches Universitaet-Chemnitz</w:t>
      </w:r>
    </w:p>
    <w:p w14:paraId="6CE664A9" w14:textId="7FAA0F55" w:rsidR="00932E9C" w:rsidRPr="00AF688D" w:rsidRDefault="00000000" w:rsidP="00AF688D">
      <w:pPr>
        <w:spacing w:before="60" w:after="60" w:line="240" w:lineRule="auto"/>
        <w:jc w:val="both"/>
        <w:rPr>
          <w:ins w:id="7" w:author="Author"/>
          <w:sz w:val="22"/>
          <w:szCs w:val="22"/>
          <w:lang w:val="en-GB"/>
        </w:rPr>
      </w:pPr>
      <w:r w:rsidRPr="00AF688D">
        <w:rPr>
          <w:sz w:val="22"/>
          <w:szCs w:val="22"/>
          <w:lang w:val="en-GB"/>
        </w:rPr>
        <w:t>60 Months</w:t>
      </w:r>
    </w:p>
    <w:p w14:paraId="3A1B237E" w14:textId="77777777" w:rsidR="00AF688D" w:rsidRPr="00AF688D" w:rsidRDefault="00AF688D" w:rsidP="00996E42">
      <w:pPr>
        <w:spacing w:before="60" w:after="60" w:line="240" w:lineRule="auto"/>
        <w:jc w:val="both"/>
        <w:rPr>
          <w:sz w:val="22"/>
          <w:szCs w:val="22"/>
          <w:lang w:val="en-GB"/>
        </w:rPr>
        <w:pPrChange w:id="8" w:author="Author">
          <w:pPr>
            <w:spacing w:before="60" w:after="60" w:line="240" w:lineRule="auto"/>
            <w:ind w:left="720" w:firstLine="720"/>
            <w:jc w:val="both"/>
          </w:pPr>
        </w:pPrChange>
      </w:pPr>
    </w:p>
    <w:p w14:paraId="7225F529" w14:textId="60BC56DE" w:rsidR="00AF688D" w:rsidRDefault="00000000" w:rsidP="00AF688D">
      <w:pPr>
        <w:spacing w:before="60" w:after="60" w:line="240" w:lineRule="auto"/>
        <w:jc w:val="both"/>
        <w:rPr>
          <w:ins w:id="9" w:author="Author"/>
          <w:sz w:val="22"/>
          <w:szCs w:val="22"/>
          <w:lang w:val="en-GB"/>
        </w:rPr>
      </w:pPr>
      <w:r w:rsidRPr="00AF688D">
        <w:rPr>
          <w:sz w:val="22"/>
          <w:szCs w:val="22"/>
          <w:lang w:val="en-GB"/>
        </w:rPr>
        <w:t xml:space="preserve">Proposal summary: </w:t>
      </w:r>
      <w:ins w:id="10" w:author="Author">
        <w:r w:rsidR="00AF688D">
          <w:rPr>
            <w:sz w:val="22"/>
            <w:szCs w:val="22"/>
            <w:lang w:val="en-GB"/>
          </w:rPr>
          <w:t xml:space="preserve">The </w:t>
        </w:r>
      </w:ins>
      <w:del w:id="11" w:author="Author">
        <w:r w:rsidRPr="00AF688D" w:rsidDel="00AF688D">
          <w:rPr>
            <w:sz w:val="22"/>
            <w:szCs w:val="22"/>
            <w:lang w:val="en-GB"/>
          </w:rPr>
          <w:delText xml:space="preserve">PHILOMAIDS </w:delText>
        </w:r>
      </w:del>
      <w:ins w:id="12" w:author="Author">
        <w:r w:rsidR="00AF688D">
          <w:rPr>
            <w:sz w:val="22"/>
            <w:szCs w:val="22"/>
            <w:lang w:val="en-GB"/>
          </w:rPr>
          <w:t>PHILOMAIDS project</w:t>
        </w:r>
        <w:r w:rsidR="00AF688D" w:rsidRPr="00AF688D">
          <w:rPr>
            <w:sz w:val="22"/>
            <w:szCs w:val="22"/>
            <w:lang w:val="en-GB"/>
          </w:rPr>
          <w:t xml:space="preserve"> </w:t>
        </w:r>
      </w:ins>
      <w:r w:rsidRPr="00AF688D">
        <w:rPr>
          <w:sz w:val="22"/>
          <w:szCs w:val="22"/>
          <w:lang w:val="en-GB"/>
        </w:rPr>
        <w:t>brings</w:t>
      </w:r>
      <w:ins w:id="13" w:author="Author">
        <w:r w:rsidR="00AF688D">
          <w:rPr>
            <w:sz w:val="22"/>
            <w:szCs w:val="22"/>
            <w:lang w:val="en-GB"/>
          </w:rPr>
          <w:t xml:space="preserve"> the</w:t>
        </w:r>
      </w:ins>
      <w:r w:rsidRPr="00AF688D">
        <w:rPr>
          <w:sz w:val="22"/>
          <w:szCs w:val="22"/>
          <w:lang w:val="en-GB"/>
        </w:rPr>
        <w:t xml:space="preserve"> </w:t>
      </w:r>
      <w:del w:id="14" w:author="Author">
        <w:r w:rsidRPr="00AF688D" w:rsidDel="00AF688D">
          <w:rPr>
            <w:sz w:val="22"/>
            <w:szCs w:val="22"/>
            <w:lang w:val="en-GB"/>
          </w:rPr>
          <w:delText>to the contemporary philosophical table the</w:delText>
        </w:r>
      </w:del>
      <w:ins w:id="15" w:author="Author">
        <w:r w:rsidR="00AF688D" w:rsidRPr="00AF688D">
          <w:rPr>
            <w:sz w:val="22"/>
            <w:szCs w:val="22"/>
            <w:lang w:val="en-GB"/>
          </w:rPr>
          <w:t>marginalised</w:t>
        </w:r>
      </w:ins>
      <w:r w:rsidRPr="00AF688D">
        <w:rPr>
          <w:sz w:val="22"/>
          <w:szCs w:val="22"/>
          <w:lang w:val="en-GB"/>
        </w:rPr>
        <w:t xml:space="preserve"> voices, practices and values </w:t>
      </w:r>
      <w:del w:id="16" w:author="Author">
        <w:r w:rsidRPr="00AF688D" w:rsidDel="00AF688D">
          <w:rPr>
            <w:sz w:val="22"/>
            <w:szCs w:val="22"/>
            <w:lang w:val="en-GB"/>
          </w:rPr>
          <w:delText>from the pas</w:delText>
        </w:r>
      </w:del>
      <w:ins w:id="17" w:author="Author">
        <w:r w:rsidR="00AF688D" w:rsidRPr="00AF688D">
          <w:rPr>
            <w:sz w:val="22"/>
            <w:szCs w:val="22"/>
            <w:lang w:val="en-GB"/>
          </w:rPr>
          <w:t>of</w:t>
        </w:r>
        <w:r w:rsidR="00AF688D">
          <w:rPr>
            <w:sz w:val="22"/>
            <w:szCs w:val="22"/>
            <w:lang w:val="en-GB"/>
          </w:rPr>
          <w:t xml:space="preserve"> maids from</w:t>
        </w:r>
      </w:ins>
      <w:del w:id="18" w:author="Author">
        <w:r w:rsidRPr="00AF688D" w:rsidDel="00AF688D">
          <w:rPr>
            <w:sz w:val="22"/>
            <w:szCs w:val="22"/>
            <w:lang w:val="en-GB"/>
          </w:rPr>
          <w:delText>t</w:delText>
        </w:r>
      </w:del>
      <w:ins w:id="19" w:author="Author">
        <w:r w:rsidR="00AF688D" w:rsidRPr="00AF688D">
          <w:rPr>
            <w:sz w:val="22"/>
            <w:szCs w:val="22"/>
            <w:lang w:val="en-GB"/>
          </w:rPr>
          <w:t xml:space="preserve"> the past into the contemporary philosophical conversation</w:t>
        </w:r>
      </w:ins>
      <w:r w:rsidRPr="00AF688D">
        <w:rPr>
          <w:sz w:val="22"/>
          <w:szCs w:val="22"/>
          <w:lang w:val="en-GB"/>
        </w:rPr>
        <w:t>.</w:t>
      </w:r>
      <w:ins w:id="20" w:author="Author">
        <w:r w:rsidR="00AF688D">
          <w:rPr>
            <w:sz w:val="22"/>
            <w:szCs w:val="22"/>
            <w:lang w:val="en-GB"/>
          </w:rPr>
          <w:t xml:space="preserve"> </w:t>
        </w:r>
      </w:ins>
      <w:del w:id="21" w:author="Author">
        <w:r w:rsidRPr="00AF688D" w:rsidDel="00AF688D">
          <w:rPr>
            <w:sz w:val="22"/>
            <w:szCs w:val="22"/>
            <w:lang w:val="en-GB"/>
          </w:rPr>
          <w:delText xml:space="preserve"> </w:delText>
        </w:r>
      </w:del>
      <w:r w:rsidRPr="00AF688D">
        <w:rPr>
          <w:sz w:val="22"/>
          <w:szCs w:val="22"/>
          <w:lang w:val="en-GB"/>
        </w:rPr>
        <w:t>I</w:t>
      </w:r>
      <w:ins w:id="22" w:author="Author">
        <w:r w:rsidR="00935D3E">
          <w:rPr>
            <w:sz w:val="22"/>
            <w:szCs w:val="22"/>
            <w:lang w:val="en-GB"/>
          </w:rPr>
          <w:t>t</w:t>
        </w:r>
      </w:ins>
      <w:r w:rsidRPr="00AF688D">
        <w:rPr>
          <w:sz w:val="22"/>
          <w:szCs w:val="22"/>
          <w:lang w:val="en-GB"/>
        </w:rPr>
        <w:t xml:space="preserve"> argue</w:t>
      </w:r>
      <w:ins w:id="23" w:author="Author">
        <w:r w:rsidR="00935D3E">
          <w:rPr>
            <w:sz w:val="22"/>
            <w:szCs w:val="22"/>
            <w:lang w:val="en-GB"/>
          </w:rPr>
          <w:t>s</w:t>
        </w:r>
      </w:ins>
      <w:r w:rsidRPr="00AF688D">
        <w:rPr>
          <w:sz w:val="22"/>
          <w:szCs w:val="22"/>
          <w:lang w:val="en-GB"/>
        </w:rPr>
        <w:t xml:space="preserve"> that those whose work </w:t>
      </w:r>
      <w:del w:id="24" w:author="Author">
        <w:r w:rsidRPr="00AF688D" w:rsidDel="00AF688D">
          <w:rPr>
            <w:sz w:val="22"/>
            <w:szCs w:val="22"/>
            <w:lang w:val="en-GB"/>
          </w:rPr>
          <w:delText xml:space="preserve">is </w:delText>
        </w:r>
      </w:del>
      <w:ins w:id="25" w:author="Author">
        <w:r w:rsidR="00AF688D">
          <w:rPr>
            <w:sz w:val="22"/>
            <w:szCs w:val="22"/>
            <w:lang w:val="en-GB"/>
          </w:rPr>
          <w:t>it is</w:t>
        </w:r>
        <w:r w:rsidR="00AF688D" w:rsidRPr="00AF688D">
          <w:rPr>
            <w:sz w:val="22"/>
            <w:szCs w:val="22"/>
            <w:lang w:val="en-GB"/>
          </w:rPr>
          <w:t xml:space="preserve"> </w:t>
        </w:r>
      </w:ins>
      <w:r w:rsidRPr="00AF688D">
        <w:rPr>
          <w:sz w:val="22"/>
          <w:szCs w:val="22"/>
          <w:lang w:val="en-GB"/>
        </w:rPr>
        <w:t xml:space="preserve">to care, nurture and serve, or, </w:t>
      </w:r>
      <w:ins w:id="26" w:author="Author">
        <w:r w:rsidR="00AF688D">
          <w:rPr>
            <w:sz w:val="22"/>
            <w:szCs w:val="22"/>
            <w:lang w:val="en-GB"/>
          </w:rPr>
          <w:t xml:space="preserve">to </w:t>
        </w:r>
      </w:ins>
      <w:del w:id="27" w:author="Author">
        <w:r w:rsidRPr="00AF688D" w:rsidDel="00AF688D">
          <w:rPr>
            <w:sz w:val="22"/>
            <w:szCs w:val="22"/>
            <w:lang w:val="en-GB"/>
          </w:rPr>
          <w:delText xml:space="preserve">using </w:delText>
        </w:r>
      </w:del>
      <w:ins w:id="28" w:author="Author">
        <w:r w:rsidR="00AF688D">
          <w:rPr>
            <w:sz w:val="22"/>
            <w:szCs w:val="22"/>
            <w:lang w:val="en-GB"/>
          </w:rPr>
          <w:t>use</w:t>
        </w:r>
        <w:r w:rsidR="00AF688D" w:rsidRPr="00AF688D">
          <w:rPr>
            <w:sz w:val="22"/>
            <w:szCs w:val="22"/>
            <w:lang w:val="en-GB"/>
          </w:rPr>
          <w:t xml:space="preserve"> </w:t>
        </w:r>
      </w:ins>
      <w:r w:rsidRPr="00AF688D">
        <w:rPr>
          <w:sz w:val="22"/>
          <w:szCs w:val="22"/>
          <w:lang w:val="en-GB"/>
        </w:rPr>
        <w:t xml:space="preserve">an overarching term, those who acquired </w:t>
      </w:r>
      <w:del w:id="29" w:author="Author">
        <w:r w:rsidRPr="00AF688D" w:rsidDel="00AF688D">
          <w:rPr>
            <w:sz w:val="22"/>
            <w:szCs w:val="22"/>
            <w:lang w:val="en-GB"/>
          </w:rPr>
          <w:delText xml:space="preserve">an </w:delText>
        </w:r>
      </w:del>
      <w:ins w:id="30" w:author="Author">
        <w:r w:rsidR="00AF688D">
          <w:rPr>
            <w:sz w:val="22"/>
            <w:szCs w:val="22"/>
            <w:lang w:val="en-GB"/>
          </w:rPr>
          <w:t xml:space="preserve">the </w:t>
        </w:r>
      </w:ins>
      <w:r w:rsidRPr="00AF688D">
        <w:rPr>
          <w:sz w:val="22"/>
          <w:szCs w:val="22"/>
          <w:lang w:val="en-GB"/>
        </w:rPr>
        <w:t>onto</w:t>
      </w:r>
      <w:ins w:id="31" w:author="Author">
        <w:r w:rsidR="00AF688D">
          <w:rPr>
            <w:sz w:val="22"/>
            <w:szCs w:val="22"/>
            <w:lang w:val="en-GB"/>
          </w:rPr>
          <w:t xml:space="preserve">logical and </w:t>
        </w:r>
      </w:ins>
      <w:del w:id="32" w:author="Author">
        <w:r w:rsidRPr="00AF688D" w:rsidDel="00AF688D">
          <w:rPr>
            <w:sz w:val="22"/>
            <w:szCs w:val="22"/>
            <w:lang w:val="en-GB"/>
          </w:rPr>
          <w:delText>-</w:delText>
        </w:r>
      </w:del>
      <w:r w:rsidRPr="00AF688D">
        <w:rPr>
          <w:sz w:val="22"/>
          <w:szCs w:val="22"/>
          <w:lang w:val="en-GB"/>
        </w:rPr>
        <w:t xml:space="preserve">economic status of </w:t>
      </w:r>
      <w:ins w:id="33" w:author="Author">
        <w:r w:rsidR="00AF688D">
          <w:rPr>
            <w:sz w:val="22"/>
            <w:szCs w:val="22"/>
            <w:lang w:val="en-GB"/>
          </w:rPr>
          <w:t xml:space="preserve">a </w:t>
        </w:r>
      </w:ins>
      <w:del w:id="34" w:author="Author">
        <w:r w:rsidRPr="00AF688D" w:rsidDel="00AF688D">
          <w:rPr>
            <w:sz w:val="22"/>
            <w:szCs w:val="22"/>
            <w:lang w:val="en-GB"/>
          </w:rPr>
          <w:delText>MAIDS</w:delText>
        </w:r>
      </w:del>
      <w:ins w:id="35" w:author="Author">
        <w:r w:rsidR="00AF688D">
          <w:rPr>
            <w:sz w:val="22"/>
            <w:szCs w:val="22"/>
            <w:lang w:val="en-GB"/>
          </w:rPr>
          <w:t>maid</w:t>
        </w:r>
      </w:ins>
      <w:r w:rsidRPr="00AF688D">
        <w:rPr>
          <w:sz w:val="22"/>
          <w:szCs w:val="22"/>
          <w:lang w:val="en-GB"/>
        </w:rPr>
        <w:t xml:space="preserve">, </w:t>
      </w:r>
      <w:del w:id="36" w:author="Author">
        <w:r w:rsidRPr="00AF688D" w:rsidDel="00AF688D">
          <w:rPr>
            <w:sz w:val="22"/>
            <w:szCs w:val="22"/>
            <w:lang w:val="en-GB"/>
          </w:rPr>
          <w:delText xml:space="preserve">only now </w:delText>
        </w:r>
      </w:del>
      <w:r w:rsidRPr="00AF688D">
        <w:rPr>
          <w:sz w:val="22"/>
          <w:szCs w:val="22"/>
          <w:lang w:val="en-GB"/>
        </w:rPr>
        <w:t xml:space="preserve">can </w:t>
      </w:r>
      <w:ins w:id="37" w:author="Author">
        <w:r w:rsidR="00AF688D">
          <w:rPr>
            <w:sz w:val="22"/>
            <w:szCs w:val="22"/>
            <w:lang w:val="en-GB"/>
          </w:rPr>
          <w:t xml:space="preserve">only now </w:t>
        </w:r>
      </w:ins>
      <w:r w:rsidRPr="00AF688D">
        <w:rPr>
          <w:sz w:val="22"/>
          <w:szCs w:val="22"/>
          <w:lang w:val="en-GB"/>
        </w:rPr>
        <w:t xml:space="preserve">be reinscribed within a </w:t>
      </w:r>
      <w:del w:id="38" w:author="Author">
        <w:r w:rsidRPr="00AF688D" w:rsidDel="00AF688D">
          <w:rPr>
            <w:sz w:val="22"/>
            <w:szCs w:val="22"/>
            <w:lang w:val="en-GB"/>
          </w:rPr>
          <w:delText xml:space="preserve">PHILOsophy </w:delText>
        </w:r>
      </w:del>
      <w:ins w:id="39" w:author="Author">
        <w:r w:rsidR="00AF688D">
          <w:rPr>
            <w:sz w:val="22"/>
            <w:szCs w:val="22"/>
            <w:lang w:val="en-GB"/>
          </w:rPr>
          <w:t>philo</w:t>
        </w:r>
        <w:r w:rsidR="00AF688D" w:rsidRPr="00AF688D">
          <w:rPr>
            <w:sz w:val="22"/>
            <w:szCs w:val="22"/>
            <w:lang w:val="en-GB"/>
          </w:rPr>
          <w:t xml:space="preserve">sophy </w:t>
        </w:r>
      </w:ins>
      <w:r w:rsidRPr="00AF688D">
        <w:rPr>
          <w:sz w:val="22"/>
          <w:szCs w:val="22"/>
          <w:lang w:val="en-GB"/>
        </w:rPr>
        <w:t xml:space="preserve">of care. This project </w:t>
      </w:r>
      <w:del w:id="40" w:author="Author">
        <w:r w:rsidRPr="00AF688D" w:rsidDel="00AF688D">
          <w:rPr>
            <w:sz w:val="22"/>
            <w:szCs w:val="22"/>
            <w:lang w:val="en-GB"/>
          </w:rPr>
          <w:delText xml:space="preserve">has four innovative </w:delText>
        </w:r>
      </w:del>
      <w:ins w:id="41" w:author="Author">
        <w:r w:rsidR="00AF688D" w:rsidRPr="00AF688D">
          <w:rPr>
            <w:sz w:val="22"/>
            <w:szCs w:val="22"/>
            <w:lang w:val="en-GB"/>
          </w:rPr>
          <w:t>innovat</w:t>
        </w:r>
        <w:r w:rsidR="00AF688D">
          <w:rPr>
            <w:sz w:val="22"/>
            <w:szCs w:val="22"/>
            <w:lang w:val="en-GB"/>
          </w:rPr>
          <w:t>es in four main areas</w:t>
        </w:r>
      </w:ins>
      <w:del w:id="42" w:author="Author">
        <w:r w:rsidRPr="00AF688D" w:rsidDel="00AF688D">
          <w:rPr>
            <w:sz w:val="22"/>
            <w:szCs w:val="22"/>
            <w:lang w:val="en-GB"/>
          </w:rPr>
          <w:delText>pillars.</w:delText>
        </w:r>
      </w:del>
      <w:ins w:id="43" w:author="Author">
        <w:r w:rsidR="00AF688D">
          <w:rPr>
            <w:sz w:val="22"/>
            <w:szCs w:val="22"/>
            <w:lang w:val="en-GB"/>
          </w:rPr>
          <w:t>:</w:t>
        </w:r>
      </w:ins>
      <w:r w:rsidRPr="00AF688D">
        <w:rPr>
          <w:sz w:val="22"/>
          <w:szCs w:val="22"/>
          <w:lang w:val="en-GB"/>
        </w:rPr>
        <w:t xml:space="preserve"> </w:t>
      </w:r>
    </w:p>
    <w:p w14:paraId="772672B2" w14:textId="362B114B" w:rsidR="00AF688D" w:rsidRDefault="00000000" w:rsidP="00AF688D">
      <w:pPr>
        <w:spacing w:before="60" w:after="60" w:line="240" w:lineRule="auto"/>
        <w:jc w:val="both"/>
        <w:rPr>
          <w:ins w:id="44" w:author="Author"/>
          <w:sz w:val="22"/>
          <w:szCs w:val="22"/>
          <w:lang w:val="en-GB"/>
        </w:rPr>
      </w:pPr>
      <w:r w:rsidRPr="00AF688D">
        <w:rPr>
          <w:sz w:val="22"/>
          <w:szCs w:val="22"/>
          <w:lang w:val="en-GB"/>
        </w:rPr>
        <w:t xml:space="preserve">1. </w:t>
      </w:r>
      <w:ins w:id="45" w:author="Author">
        <w:r w:rsidR="00AF688D">
          <w:rPr>
            <w:sz w:val="22"/>
            <w:szCs w:val="22"/>
            <w:lang w:val="en-GB"/>
          </w:rPr>
          <w:t>A new</w:t>
        </w:r>
      </w:ins>
      <w:del w:id="46" w:author="Author">
        <w:r w:rsidRPr="00AF688D" w:rsidDel="00AF688D">
          <w:rPr>
            <w:sz w:val="22"/>
            <w:szCs w:val="22"/>
            <w:lang w:val="en-GB"/>
          </w:rPr>
          <w:delText>An unexplored</w:delText>
        </w:r>
      </w:del>
      <w:r w:rsidRPr="00AF688D">
        <w:rPr>
          <w:sz w:val="22"/>
          <w:szCs w:val="22"/>
          <w:lang w:val="en-GB"/>
        </w:rPr>
        <w:t xml:space="preserve"> body of knowledge</w:t>
      </w:r>
      <w:ins w:id="47" w:author="Author">
        <w:r w:rsidR="00AF688D">
          <w:rPr>
            <w:sz w:val="22"/>
            <w:szCs w:val="22"/>
            <w:lang w:val="en-GB"/>
          </w:rPr>
          <w:t xml:space="preserve"> –</w:t>
        </w:r>
      </w:ins>
      <w:del w:id="48" w:author="Author">
        <w:r w:rsidRPr="00AF688D" w:rsidDel="00AF688D">
          <w:rPr>
            <w:sz w:val="22"/>
            <w:szCs w:val="22"/>
            <w:lang w:val="en-GB"/>
          </w:rPr>
          <w:delText>.</w:delText>
        </w:r>
      </w:del>
      <w:r w:rsidRPr="00AF688D">
        <w:rPr>
          <w:sz w:val="22"/>
          <w:szCs w:val="22"/>
          <w:lang w:val="en-GB"/>
        </w:rPr>
        <w:t xml:space="preserve"> By </w:t>
      </w:r>
      <w:del w:id="49" w:author="Author">
        <w:r w:rsidRPr="00AF688D" w:rsidDel="00AF688D">
          <w:rPr>
            <w:sz w:val="22"/>
            <w:szCs w:val="22"/>
            <w:lang w:val="en-GB"/>
          </w:rPr>
          <w:delText xml:space="preserve">dwelling </w:delText>
        </w:r>
      </w:del>
      <w:ins w:id="50" w:author="Author">
        <w:r w:rsidR="00AF688D">
          <w:rPr>
            <w:sz w:val="22"/>
            <w:szCs w:val="22"/>
            <w:lang w:val="en-GB"/>
          </w:rPr>
          <w:t>delving</w:t>
        </w:r>
        <w:r w:rsidR="00AF688D" w:rsidRPr="00AF688D">
          <w:rPr>
            <w:sz w:val="22"/>
            <w:szCs w:val="22"/>
            <w:lang w:val="en-GB"/>
          </w:rPr>
          <w:t xml:space="preserve"> </w:t>
        </w:r>
      </w:ins>
      <w:r w:rsidRPr="00AF688D">
        <w:rPr>
          <w:sz w:val="22"/>
          <w:szCs w:val="22"/>
          <w:lang w:val="en-GB"/>
        </w:rPr>
        <w:t xml:space="preserve">into three </w:t>
      </w:r>
      <w:del w:id="51" w:author="Author">
        <w:r w:rsidRPr="00AF688D" w:rsidDel="00AF688D">
          <w:rPr>
            <w:sz w:val="22"/>
            <w:szCs w:val="22"/>
            <w:lang w:val="en-GB"/>
          </w:rPr>
          <w:delText xml:space="preserve">oceanic </w:delText>
        </w:r>
      </w:del>
      <w:r w:rsidRPr="00AF688D">
        <w:rPr>
          <w:sz w:val="22"/>
          <w:szCs w:val="22"/>
          <w:lang w:val="en-GB"/>
        </w:rPr>
        <w:t>cases across the Lusophone Oceans, PHILOMAIDS reveals</w:t>
      </w:r>
      <w:ins w:id="52" w:author="Author">
        <w:r w:rsidR="00AF688D">
          <w:rPr>
            <w:sz w:val="22"/>
            <w:szCs w:val="22"/>
            <w:lang w:val="en-GB"/>
          </w:rPr>
          <w:t xml:space="preserve"> the existence of</w:t>
        </w:r>
      </w:ins>
      <w:r w:rsidRPr="00AF688D">
        <w:rPr>
          <w:sz w:val="22"/>
          <w:szCs w:val="22"/>
          <w:lang w:val="en-GB"/>
        </w:rPr>
        <w:t xml:space="preserve"> a </w:t>
      </w:r>
      <w:ins w:id="53" w:author="Author">
        <w:r w:rsidR="00AF688D">
          <w:rPr>
            <w:sz w:val="22"/>
            <w:szCs w:val="22"/>
            <w:lang w:val="en-GB"/>
          </w:rPr>
          <w:t>“</w:t>
        </w:r>
      </w:ins>
      <w:r w:rsidRPr="00AF688D">
        <w:rPr>
          <w:sz w:val="22"/>
          <w:szCs w:val="22"/>
          <w:lang w:val="en-GB"/>
        </w:rPr>
        <w:t>gendered cartography of care</w:t>
      </w:r>
      <w:ins w:id="54" w:author="Author">
        <w:r w:rsidR="00AF688D">
          <w:rPr>
            <w:sz w:val="22"/>
            <w:szCs w:val="22"/>
            <w:lang w:val="en-GB"/>
          </w:rPr>
          <w:t>”</w:t>
        </w:r>
      </w:ins>
      <w:r w:rsidRPr="00AF688D">
        <w:rPr>
          <w:sz w:val="22"/>
          <w:szCs w:val="22"/>
          <w:lang w:val="en-GB"/>
        </w:rPr>
        <w:t xml:space="preserve"> connecting Alkmaar, Lisbon, Tang</w:t>
      </w:r>
      <w:ins w:id="55" w:author="Author">
        <w:r w:rsidR="00AF688D">
          <w:rPr>
            <w:sz w:val="22"/>
            <w:szCs w:val="22"/>
            <w:lang w:val="en-GB"/>
          </w:rPr>
          <w:t>i</w:t>
        </w:r>
      </w:ins>
      <w:r w:rsidRPr="00AF688D">
        <w:rPr>
          <w:sz w:val="22"/>
          <w:szCs w:val="22"/>
          <w:lang w:val="en-GB"/>
        </w:rPr>
        <w:t>er</w:t>
      </w:r>
      <w:ins w:id="56" w:author="Author">
        <w:r w:rsidR="00AF688D">
          <w:rPr>
            <w:sz w:val="22"/>
            <w:szCs w:val="22"/>
            <w:lang w:val="en-GB"/>
          </w:rPr>
          <w:t>s</w:t>
        </w:r>
      </w:ins>
      <w:r w:rsidRPr="00AF688D">
        <w:rPr>
          <w:sz w:val="22"/>
          <w:szCs w:val="22"/>
          <w:lang w:val="en-GB"/>
        </w:rPr>
        <w:t xml:space="preserve">, </w:t>
      </w:r>
      <w:ins w:id="57" w:author="Author">
        <w:r w:rsidR="00AF688D">
          <w:rPr>
            <w:sz w:val="22"/>
            <w:szCs w:val="22"/>
            <w:lang w:val="en-GB"/>
          </w:rPr>
          <w:t xml:space="preserve">and </w:t>
        </w:r>
      </w:ins>
      <w:r w:rsidRPr="00AF688D">
        <w:rPr>
          <w:sz w:val="22"/>
          <w:szCs w:val="22"/>
          <w:lang w:val="en-GB"/>
        </w:rPr>
        <w:t xml:space="preserve">Goa, to Macau through Manila, Chittagong, Luanda, Olinda and back to Lisbon. </w:t>
      </w:r>
    </w:p>
    <w:p w14:paraId="177BBFEF" w14:textId="77777777" w:rsidR="00AF688D" w:rsidRDefault="00000000" w:rsidP="00AF688D">
      <w:pPr>
        <w:spacing w:before="60" w:after="60" w:line="240" w:lineRule="auto"/>
        <w:jc w:val="both"/>
        <w:rPr>
          <w:ins w:id="58" w:author="Author"/>
          <w:sz w:val="22"/>
          <w:szCs w:val="22"/>
          <w:lang w:val="en-GB"/>
        </w:rPr>
      </w:pPr>
      <w:r w:rsidRPr="00AF688D">
        <w:rPr>
          <w:sz w:val="22"/>
          <w:szCs w:val="22"/>
          <w:lang w:val="en-GB"/>
        </w:rPr>
        <w:t>2. A tailor-made methodology</w:t>
      </w:r>
      <w:ins w:id="59" w:author="Author">
        <w:r w:rsidR="00AF688D">
          <w:rPr>
            <w:sz w:val="22"/>
            <w:szCs w:val="22"/>
            <w:lang w:val="en-GB"/>
          </w:rPr>
          <w:t xml:space="preserve"> –</w:t>
        </w:r>
      </w:ins>
      <w:del w:id="60" w:author="Author">
        <w:r w:rsidRPr="00AF688D" w:rsidDel="00AF688D">
          <w:rPr>
            <w:sz w:val="22"/>
            <w:szCs w:val="22"/>
            <w:lang w:val="en-GB"/>
          </w:rPr>
          <w:delText>.</w:delText>
        </w:r>
      </w:del>
      <w:r w:rsidRPr="00AF688D">
        <w:rPr>
          <w:sz w:val="22"/>
          <w:szCs w:val="22"/>
          <w:lang w:val="en-GB"/>
        </w:rPr>
        <w:t xml:space="preserve"> PHILOMAIDS</w:t>
      </w:r>
      <w:ins w:id="61" w:author="Author">
        <w:r w:rsidR="00AF688D">
          <w:rPr>
            <w:sz w:val="22"/>
            <w:szCs w:val="22"/>
            <w:lang w:val="en-GB"/>
          </w:rPr>
          <w:t xml:space="preserve"> </w:t>
        </w:r>
      </w:ins>
      <w:del w:id="62" w:author="Author">
        <w:r w:rsidRPr="00AF688D" w:rsidDel="00AF688D">
          <w:rPr>
            <w:sz w:val="22"/>
            <w:szCs w:val="22"/>
            <w:lang w:val="en-GB"/>
          </w:rPr>
          <w:delText xml:space="preserve"> Combines </w:delText>
        </w:r>
      </w:del>
      <w:ins w:id="63" w:author="Author">
        <w:r w:rsidR="00AF688D">
          <w:rPr>
            <w:sz w:val="22"/>
            <w:szCs w:val="22"/>
            <w:lang w:val="en-GB"/>
          </w:rPr>
          <w:t>c</w:t>
        </w:r>
        <w:r w:rsidR="00AF688D" w:rsidRPr="00AF688D">
          <w:rPr>
            <w:sz w:val="22"/>
            <w:szCs w:val="22"/>
            <w:lang w:val="en-GB"/>
          </w:rPr>
          <w:t xml:space="preserve">ombines </w:t>
        </w:r>
      </w:ins>
      <w:r w:rsidRPr="00AF688D">
        <w:rPr>
          <w:sz w:val="22"/>
          <w:szCs w:val="22"/>
          <w:lang w:val="en-GB"/>
        </w:rPr>
        <w:t xml:space="preserve">paleographical and prosopographical research with ethnophilosophical analysis and participatory methods. This approach </w:t>
      </w:r>
      <w:del w:id="64" w:author="Author">
        <w:r w:rsidRPr="00AF688D" w:rsidDel="00AF688D">
          <w:rPr>
            <w:sz w:val="22"/>
            <w:szCs w:val="22"/>
            <w:lang w:val="en-GB"/>
          </w:rPr>
          <w:delText>allows a rupture</w:delText>
        </w:r>
      </w:del>
      <w:ins w:id="65" w:author="Author">
        <w:r w:rsidR="00AF688D">
          <w:rPr>
            <w:sz w:val="22"/>
            <w:szCs w:val="22"/>
            <w:lang w:val="en-GB"/>
          </w:rPr>
          <w:t>departs</w:t>
        </w:r>
      </w:ins>
      <w:r w:rsidRPr="00AF688D">
        <w:rPr>
          <w:sz w:val="22"/>
          <w:szCs w:val="22"/>
          <w:lang w:val="en-GB"/>
        </w:rPr>
        <w:t xml:space="preserve"> from the traditional theoretical lenses of interiority and ineffability towards </w:t>
      </w:r>
      <w:del w:id="66" w:author="Author">
        <w:r w:rsidRPr="00AF688D" w:rsidDel="00AF688D">
          <w:rPr>
            <w:sz w:val="22"/>
            <w:szCs w:val="22"/>
            <w:lang w:val="en-GB"/>
          </w:rPr>
          <w:delText xml:space="preserve">a </w:delText>
        </w:r>
      </w:del>
      <w:r w:rsidRPr="00AF688D">
        <w:rPr>
          <w:sz w:val="22"/>
          <w:szCs w:val="22"/>
          <w:lang w:val="en-GB"/>
        </w:rPr>
        <w:t xml:space="preserve">material and cross-cultural analysis, rendering </w:t>
      </w:r>
      <w:ins w:id="67" w:author="Author">
        <w:r w:rsidR="00AF688D">
          <w:rPr>
            <w:sz w:val="22"/>
            <w:szCs w:val="22"/>
            <w:lang w:val="en-GB"/>
          </w:rPr>
          <w:t xml:space="preserve">the results of </w:t>
        </w:r>
      </w:ins>
      <w:r w:rsidRPr="00AF688D">
        <w:rPr>
          <w:sz w:val="22"/>
          <w:szCs w:val="22"/>
          <w:lang w:val="en-GB"/>
        </w:rPr>
        <w:t xml:space="preserve">PHILOMAIDS </w:t>
      </w:r>
      <w:del w:id="68" w:author="Author">
        <w:r w:rsidRPr="00AF688D" w:rsidDel="00AF688D">
          <w:rPr>
            <w:sz w:val="22"/>
            <w:szCs w:val="22"/>
            <w:lang w:val="en-GB"/>
          </w:rPr>
          <w:delText xml:space="preserve">results </w:delText>
        </w:r>
      </w:del>
      <w:r w:rsidRPr="00AF688D">
        <w:rPr>
          <w:sz w:val="22"/>
          <w:szCs w:val="22"/>
          <w:lang w:val="en-GB"/>
        </w:rPr>
        <w:t xml:space="preserve">crucial to </w:t>
      </w:r>
      <w:ins w:id="69" w:author="Author">
        <w:r w:rsidR="00AF688D">
          <w:rPr>
            <w:sz w:val="22"/>
            <w:szCs w:val="22"/>
            <w:lang w:val="en-GB"/>
          </w:rPr>
          <w:t xml:space="preserve">debates about </w:t>
        </w:r>
      </w:ins>
      <w:del w:id="70" w:author="Author">
        <w:r w:rsidRPr="00AF688D" w:rsidDel="00AF688D">
          <w:rPr>
            <w:sz w:val="22"/>
            <w:szCs w:val="22"/>
            <w:lang w:val="en-GB"/>
          </w:rPr>
          <w:delText>cultural</w:delText>
        </w:r>
      </w:del>
      <w:ins w:id="71" w:author="Author">
        <w:r w:rsidR="00AF688D" w:rsidRPr="00AF688D">
          <w:rPr>
            <w:sz w:val="22"/>
            <w:szCs w:val="22"/>
            <w:lang w:val="en-GB"/>
          </w:rPr>
          <w:t>cultur</w:t>
        </w:r>
        <w:r w:rsidR="00AF688D">
          <w:rPr>
            <w:sz w:val="22"/>
            <w:szCs w:val="22"/>
            <w:lang w:val="en-GB"/>
          </w:rPr>
          <w:t>e</w:t>
        </w:r>
      </w:ins>
      <w:r w:rsidRPr="00AF688D">
        <w:rPr>
          <w:sz w:val="22"/>
          <w:szCs w:val="22"/>
          <w:lang w:val="en-GB"/>
        </w:rPr>
        <w:t>, gender and</w:t>
      </w:r>
      <w:ins w:id="72" w:author="Author">
        <w:r w:rsidR="00AF688D">
          <w:rPr>
            <w:sz w:val="22"/>
            <w:szCs w:val="22"/>
            <w:lang w:val="en-GB"/>
          </w:rPr>
          <w:t xml:space="preserve"> societal</w:t>
        </w:r>
      </w:ins>
      <w:r w:rsidRPr="00AF688D">
        <w:rPr>
          <w:sz w:val="22"/>
          <w:szCs w:val="22"/>
          <w:lang w:val="en-GB"/>
        </w:rPr>
        <w:t xml:space="preserve"> values</w:t>
      </w:r>
      <w:del w:id="73" w:author="Author">
        <w:r w:rsidRPr="00AF688D" w:rsidDel="00AF688D">
          <w:rPr>
            <w:sz w:val="22"/>
            <w:szCs w:val="22"/>
            <w:lang w:val="en-GB"/>
          </w:rPr>
          <w:delText xml:space="preserve"> debates</w:delText>
        </w:r>
      </w:del>
      <w:r w:rsidRPr="00AF688D">
        <w:rPr>
          <w:sz w:val="22"/>
          <w:szCs w:val="22"/>
          <w:lang w:val="en-GB"/>
        </w:rPr>
        <w:t xml:space="preserve">. </w:t>
      </w:r>
    </w:p>
    <w:p w14:paraId="3D68DC22" w14:textId="14F2DD79" w:rsidR="00AF688D" w:rsidRDefault="00000000" w:rsidP="00AF688D">
      <w:pPr>
        <w:spacing w:before="60" w:after="60" w:line="240" w:lineRule="auto"/>
        <w:jc w:val="both"/>
        <w:rPr>
          <w:ins w:id="74" w:author="Author"/>
          <w:sz w:val="22"/>
          <w:szCs w:val="22"/>
          <w:lang w:val="en-GB"/>
        </w:rPr>
      </w:pPr>
      <w:r w:rsidRPr="00AF688D">
        <w:rPr>
          <w:sz w:val="22"/>
          <w:szCs w:val="22"/>
          <w:lang w:val="en-GB"/>
        </w:rPr>
        <w:t xml:space="preserve">3. </w:t>
      </w:r>
      <w:del w:id="75" w:author="Author">
        <w:r w:rsidRPr="00AF688D" w:rsidDel="00AF688D">
          <w:rPr>
            <w:sz w:val="22"/>
            <w:szCs w:val="22"/>
            <w:lang w:val="en-GB"/>
          </w:rPr>
          <w:delText>A h</w:delText>
        </w:r>
      </w:del>
      <w:ins w:id="76" w:author="Author">
        <w:r w:rsidR="00AF688D">
          <w:rPr>
            <w:sz w:val="22"/>
            <w:szCs w:val="22"/>
            <w:lang w:val="en-GB"/>
          </w:rPr>
          <w:t>H</w:t>
        </w:r>
      </w:ins>
      <w:r w:rsidRPr="00AF688D">
        <w:rPr>
          <w:sz w:val="22"/>
          <w:szCs w:val="22"/>
          <w:lang w:val="en-GB"/>
        </w:rPr>
        <w:t>uman validation</w:t>
      </w:r>
      <w:ins w:id="77" w:author="Author">
        <w:r w:rsidR="00AF688D">
          <w:rPr>
            <w:sz w:val="22"/>
            <w:szCs w:val="22"/>
            <w:lang w:val="en-GB"/>
          </w:rPr>
          <w:t xml:space="preserve"> –</w:t>
        </w:r>
      </w:ins>
      <w:del w:id="78" w:author="Author">
        <w:r w:rsidRPr="00AF688D" w:rsidDel="00AF688D">
          <w:rPr>
            <w:sz w:val="22"/>
            <w:szCs w:val="22"/>
            <w:lang w:val="en-GB"/>
          </w:rPr>
          <w:delText>.</w:delText>
        </w:r>
      </w:del>
      <w:r w:rsidRPr="00AF688D">
        <w:rPr>
          <w:sz w:val="22"/>
          <w:szCs w:val="22"/>
          <w:lang w:val="en-GB"/>
        </w:rPr>
        <w:t xml:space="preserve"> PHILOMAIDS engages several epistemic communities related to care in </w:t>
      </w:r>
      <w:del w:id="79" w:author="Author">
        <w:r w:rsidRPr="00AF688D" w:rsidDel="00AF688D">
          <w:rPr>
            <w:sz w:val="22"/>
            <w:szCs w:val="22"/>
            <w:lang w:val="en-GB"/>
          </w:rPr>
          <w:delText xml:space="preserve">the </w:delText>
        </w:r>
      </w:del>
      <w:ins w:id="80" w:author="Author">
        <w:r w:rsidR="00AF688D">
          <w:rPr>
            <w:sz w:val="22"/>
            <w:szCs w:val="22"/>
            <w:lang w:val="en-GB"/>
          </w:rPr>
          <w:t>its</w:t>
        </w:r>
        <w:r w:rsidR="00AF688D" w:rsidRPr="00AF688D">
          <w:rPr>
            <w:sz w:val="22"/>
            <w:szCs w:val="22"/>
            <w:lang w:val="en-GB"/>
          </w:rPr>
          <w:t xml:space="preserve"> </w:t>
        </w:r>
      </w:ins>
      <w:r w:rsidRPr="00AF688D">
        <w:rPr>
          <w:sz w:val="22"/>
          <w:szCs w:val="22"/>
          <w:lang w:val="en-GB"/>
        </w:rPr>
        <w:t xml:space="preserve">research through an Academy of Care, where the scientific process </w:t>
      </w:r>
      <w:del w:id="81" w:author="Author">
        <w:r w:rsidRPr="00AF688D" w:rsidDel="00AF688D">
          <w:rPr>
            <w:sz w:val="22"/>
            <w:szCs w:val="22"/>
            <w:lang w:val="en-GB"/>
          </w:rPr>
          <w:delText xml:space="preserve">is </w:delText>
        </w:r>
      </w:del>
      <w:ins w:id="82" w:author="Author">
        <w:r w:rsidR="00AF688D">
          <w:rPr>
            <w:sz w:val="22"/>
            <w:szCs w:val="22"/>
            <w:lang w:val="en-GB"/>
          </w:rPr>
          <w:t>occurs</w:t>
        </w:r>
        <w:r w:rsidR="00AF688D" w:rsidRPr="00AF688D">
          <w:rPr>
            <w:sz w:val="22"/>
            <w:szCs w:val="22"/>
            <w:lang w:val="en-GB"/>
          </w:rPr>
          <w:t xml:space="preserve"> </w:t>
        </w:r>
      </w:ins>
      <w:r w:rsidRPr="00AF688D">
        <w:rPr>
          <w:sz w:val="22"/>
          <w:szCs w:val="22"/>
          <w:lang w:val="en-GB"/>
        </w:rPr>
        <w:t>horizontal</w:t>
      </w:r>
      <w:ins w:id="83" w:author="Author">
        <w:r w:rsidR="00AF688D">
          <w:rPr>
            <w:sz w:val="22"/>
            <w:szCs w:val="22"/>
            <w:lang w:val="en-GB"/>
          </w:rPr>
          <w:t>ly</w:t>
        </w:r>
      </w:ins>
      <w:r w:rsidRPr="00AF688D">
        <w:rPr>
          <w:sz w:val="22"/>
          <w:szCs w:val="22"/>
          <w:lang w:val="en-GB"/>
        </w:rPr>
        <w:t xml:space="preserve"> to the </w:t>
      </w:r>
      <w:del w:id="84" w:author="Author">
        <w:r w:rsidRPr="00AF688D" w:rsidDel="00AF688D">
          <w:rPr>
            <w:sz w:val="22"/>
            <w:szCs w:val="22"/>
            <w:lang w:val="en-GB"/>
          </w:rPr>
          <w:delText xml:space="preserve">interested </w:delText>
        </w:r>
      </w:del>
      <w:r w:rsidRPr="00AF688D">
        <w:rPr>
          <w:sz w:val="22"/>
          <w:szCs w:val="22"/>
          <w:lang w:val="en-GB"/>
        </w:rPr>
        <w:t>community</w:t>
      </w:r>
      <w:ins w:id="85" w:author="Author">
        <w:r w:rsidR="00AF688D">
          <w:rPr>
            <w:sz w:val="22"/>
            <w:szCs w:val="22"/>
            <w:lang w:val="en-GB"/>
          </w:rPr>
          <w:t xml:space="preserve"> in question</w:t>
        </w:r>
      </w:ins>
      <w:r w:rsidRPr="00AF688D">
        <w:rPr>
          <w:sz w:val="22"/>
          <w:szCs w:val="22"/>
          <w:lang w:val="en-GB"/>
        </w:rPr>
        <w:t xml:space="preserve">. </w:t>
      </w:r>
    </w:p>
    <w:p w14:paraId="18AB36F3" w14:textId="081D4CF9" w:rsidR="00AF688D" w:rsidDel="00AF688D" w:rsidRDefault="00000000" w:rsidP="00AF688D">
      <w:pPr>
        <w:spacing w:before="60" w:after="60" w:line="240" w:lineRule="auto"/>
        <w:jc w:val="both"/>
        <w:rPr>
          <w:del w:id="86" w:author="Author"/>
          <w:sz w:val="20"/>
          <w:szCs w:val="20"/>
          <w:lang w:val="en-GB"/>
        </w:rPr>
      </w:pPr>
      <w:r w:rsidRPr="00AF688D">
        <w:rPr>
          <w:sz w:val="22"/>
          <w:szCs w:val="22"/>
          <w:lang w:val="en-GB"/>
        </w:rPr>
        <w:t xml:space="preserve">4. </w:t>
      </w:r>
      <w:del w:id="87" w:author="Author">
        <w:r w:rsidRPr="00AF688D" w:rsidDel="00AF688D">
          <w:rPr>
            <w:sz w:val="22"/>
            <w:szCs w:val="22"/>
            <w:lang w:val="en-GB"/>
          </w:rPr>
          <w:delText>A t</w:delText>
        </w:r>
      </w:del>
      <w:ins w:id="88" w:author="Author">
        <w:r w:rsidR="00AF688D">
          <w:rPr>
            <w:sz w:val="22"/>
            <w:szCs w:val="22"/>
            <w:lang w:val="en-GB"/>
          </w:rPr>
          <w:t>T</w:t>
        </w:r>
      </w:ins>
      <w:r w:rsidRPr="00AF688D">
        <w:rPr>
          <w:sz w:val="22"/>
          <w:szCs w:val="22"/>
          <w:lang w:val="en-GB"/>
        </w:rPr>
        <w:t>ransferable research design</w:t>
      </w:r>
      <w:ins w:id="89" w:author="Author">
        <w:r w:rsidR="00AF688D">
          <w:rPr>
            <w:sz w:val="22"/>
            <w:szCs w:val="22"/>
            <w:lang w:val="en-GB"/>
          </w:rPr>
          <w:t xml:space="preserve"> –</w:t>
        </w:r>
      </w:ins>
      <w:r w:rsidRPr="00AF688D">
        <w:rPr>
          <w:sz w:val="22"/>
          <w:szCs w:val="22"/>
          <w:lang w:val="en-GB"/>
        </w:rPr>
        <w:t xml:space="preserve"> PHILOMAIDS </w:t>
      </w:r>
      <w:ins w:id="90" w:author="Author">
        <w:r w:rsidR="00AF688D">
          <w:rPr>
            <w:sz w:val="22"/>
            <w:szCs w:val="22"/>
            <w:lang w:val="en-GB"/>
          </w:rPr>
          <w:t>promotes ethical research in every aspect,</w:t>
        </w:r>
      </w:ins>
      <w:del w:id="91" w:author="Author">
        <w:r w:rsidRPr="00AF688D" w:rsidDel="00AF688D">
          <w:rPr>
            <w:sz w:val="22"/>
            <w:szCs w:val="22"/>
            <w:lang w:val="en-GB"/>
          </w:rPr>
          <w:delText>ethical awareness present</w:delText>
        </w:r>
      </w:del>
      <w:r w:rsidRPr="00AF688D">
        <w:rPr>
          <w:sz w:val="22"/>
          <w:szCs w:val="22"/>
          <w:lang w:val="en-GB"/>
        </w:rPr>
        <w:t xml:space="preserve"> from </w:t>
      </w:r>
      <w:del w:id="92" w:author="Author">
        <w:r w:rsidRPr="00AF688D" w:rsidDel="00AF688D">
          <w:rPr>
            <w:sz w:val="22"/>
            <w:szCs w:val="22"/>
            <w:lang w:val="en-GB"/>
          </w:rPr>
          <w:delText xml:space="preserve">the </w:delText>
        </w:r>
      </w:del>
      <w:r w:rsidRPr="00AF688D">
        <w:rPr>
          <w:sz w:val="22"/>
          <w:szCs w:val="22"/>
          <w:lang w:val="en-GB"/>
        </w:rPr>
        <w:t xml:space="preserve">targeted recruitment to </w:t>
      </w:r>
      <w:commentRangeStart w:id="93"/>
      <w:r w:rsidRPr="00AF688D">
        <w:rPr>
          <w:sz w:val="22"/>
          <w:szCs w:val="22"/>
          <w:lang w:val="en-GB"/>
        </w:rPr>
        <w:t>decentralised dissemination</w:t>
      </w:r>
      <w:ins w:id="94" w:author="Author">
        <w:r w:rsidR="00AF688D">
          <w:rPr>
            <w:sz w:val="22"/>
            <w:szCs w:val="22"/>
            <w:lang w:val="en-GB"/>
          </w:rPr>
          <w:t>,</w:t>
        </w:r>
      </w:ins>
      <w:del w:id="95" w:author="Author">
        <w:r w:rsidRPr="00AF688D" w:rsidDel="00AF688D">
          <w:rPr>
            <w:sz w:val="22"/>
            <w:szCs w:val="22"/>
            <w:lang w:val="en-GB"/>
          </w:rPr>
          <w:delText>,</w:delText>
        </w:r>
      </w:del>
      <w:r w:rsidRPr="00AF688D">
        <w:rPr>
          <w:sz w:val="22"/>
          <w:szCs w:val="22"/>
          <w:lang w:val="en-GB"/>
        </w:rPr>
        <w:t xml:space="preserve"> </w:t>
      </w:r>
      <w:commentRangeEnd w:id="93"/>
      <w:r w:rsidR="00AF688D">
        <w:rPr>
          <w:rStyle w:val="CommentReference"/>
        </w:rPr>
        <w:commentReference w:id="93"/>
      </w:r>
      <w:del w:id="96" w:author="Author">
        <w:r w:rsidRPr="00AF688D" w:rsidDel="00AF688D">
          <w:rPr>
            <w:sz w:val="22"/>
            <w:szCs w:val="22"/>
            <w:lang w:val="en-GB"/>
          </w:rPr>
          <w:delText xml:space="preserve">allows </w:delText>
        </w:r>
      </w:del>
      <w:ins w:id="97" w:author="Author">
        <w:r w:rsidR="00AF688D">
          <w:rPr>
            <w:sz w:val="22"/>
            <w:szCs w:val="22"/>
            <w:lang w:val="en-GB"/>
          </w:rPr>
          <w:t>giving the project scope to influence</w:t>
        </w:r>
      </w:ins>
      <w:del w:id="98" w:author="Author">
        <w:r w:rsidRPr="00AF688D" w:rsidDel="00AF688D">
          <w:rPr>
            <w:sz w:val="22"/>
            <w:szCs w:val="22"/>
            <w:lang w:val="en-GB"/>
          </w:rPr>
          <w:delText>an impact across</w:delText>
        </w:r>
      </w:del>
      <w:r w:rsidRPr="00AF688D">
        <w:rPr>
          <w:sz w:val="22"/>
          <w:szCs w:val="22"/>
          <w:lang w:val="en-GB"/>
        </w:rPr>
        <w:t xml:space="preserve"> scientific fields and</w:t>
      </w:r>
      <w:ins w:id="99" w:author="Author">
        <w:r w:rsidR="00AF688D">
          <w:rPr>
            <w:sz w:val="22"/>
            <w:szCs w:val="22"/>
            <w:lang w:val="en-GB"/>
          </w:rPr>
          <w:t xml:space="preserve"> the</w:t>
        </w:r>
      </w:ins>
      <w:r w:rsidRPr="00AF688D">
        <w:rPr>
          <w:sz w:val="22"/>
          <w:szCs w:val="22"/>
          <w:lang w:val="en-GB"/>
        </w:rPr>
        <w:t xml:space="preserve"> social and epistemological challenges of public health. </w:t>
      </w:r>
    </w:p>
    <w:p w14:paraId="1C66E192" w14:textId="5B03A8F5" w:rsidR="00AF688D" w:rsidRDefault="00AF688D" w:rsidP="00AF688D">
      <w:pPr>
        <w:spacing w:before="60" w:after="60" w:line="240" w:lineRule="auto"/>
        <w:jc w:val="both"/>
        <w:rPr>
          <w:ins w:id="100" w:author="Author"/>
          <w:sz w:val="20"/>
          <w:szCs w:val="20"/>
          <w:lang w:val="en-GB"/>
        </w:rPr>
      </w:pPr>
    </w:p>
    <w:p w14:paraId="3675B671" w14:textId="6DFC4694" w:rsidR="00AF688D" w:rsidRPr="00AF688D" w:rsidRDefault="00AF688D" w:rsidP="00AF688D">
      <w:pPr>
        <w:spacing w:before="60" w:after="60" w:line="240" w:lineRule="auto"/>
        <w:jc w:val="both"/>
        <w:rPr>
          <w:ins w:id="101" w:author="Author"/>
          <w:sz w:val="22"/>
          <w:szCs w:val="22"/>
          <w:lang w:val="en-GB"/>
        </w:rPr>
      </w:pPr>
    </w:p>
    <w:p w14:paraId="59ECEEDA" w14:textId="2286D033" w:rsidR="00932E9C" w:rsidRPr="00AF688D" w:rsidRDefault="00D625DD" w:rsidP="00996E42">
      <w:pPr>
        <w:spacing w:before="60" w:after="60" w:line="240" w:lineRule="auto"/>
        <w:jc w:val="both"/>
        <w:rPr>
          <w:sz w:val="20"/>
          <w:szCs w:val="20"/>
          <w:lang w:val="en-GB"/>
        </w:rPr>
        <w:sectPr w:rsidR="00932E9C" w:rsidRPr="00AF688D">
          <w:headerReference w:type="default" r:id="rId10"/>
          <w:footerReference w:type="default" r:id="rId11"/>
          <w:headerReference w:type="first" r:id="rId12"/>
          <w:footerReference w:type="first" r:id="rId13"/>
          <w:pgSz w:w="12240" w:h="15840"/>
          <w:pgMar w:top="863" w:right="1008" w:bottom="1008" w:left="1152" w:header="720" w:footer="720" w:gutter="0"/>
          <w:pgNumType w:start="1"/>
          <w:cols w:space="720" w:equalWidth="0">
            <w:col w:w="10080" w:space="0"/>
          </w:cols>
        </w:sectPr>
        <w:pPrChange w:id="107" w:author="Author">
          <w:pPr/>
        </w:pPrChange>
      </w:pPr>
      <w:r w:rsidRPr="00AF688D">
        <w:rPr>
          <w:noProof/>
          <w:sz w:val="22"/>
          <w:szCs w:val="22"/>
          <w:lang w:val="en-GB"/>
        </w:rPr>
        <w:drawing>
          <wp:anchor distT="114300" distB="114300" distL="114300" distR="114300" simplePos="0" relativeHeight="251658240" behindDoc="0" locked="0" layoutInCell="1" hidden="0" allowOverlap="1" wp14:anchorId="7E6CD004" wp14:editId="02FEC4CF">
            <wp:simplePos x="0" y="0"/>
            <wp:positionH relativeFrom="margin">
              <wp:posOffset>228600</wp:posOffset>
            </wp:positionH>
            <wp:positionV relativeFrom="margin">
              <wp:posOffset>5440680</wp:posOffset>
            </wp:positionV>
            <wp:extent cx="5867400" cy="360489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867400" cy="3604895"/>
                    </a:xfrm>
                    <a:prstGeom prst="rect">
                      <a:avLst/>
                    </a:prstGeom>
                    <a:ln/>
                  </pic:spPr>
                </pic:pic>
              </a:graphicData>
            </a:graphic>
            <wp14:sizeRelH relativeFrom="margin">
              <wp14:pctWidth>0</wp14:pctWidth>
            </wp14:sizeRelH>
            <wp14:sizeRelV relativeFrom="margin">
              <wp14:pctHeight>0</wp14:pctHeight>
            </wp14:sizeRelV>
          </wp:anchor>
        </w:drawing>
      </w:r>
      <w:r w:rsidRPr="00AF688D">
        <w:rPr>
          <w:sz w:val="20"/>
          <w:szCs w:val="20"/>
          <w:lang w:val="en-GB"/>
        </w:rPr>
        <w:t>The Figure below</w:t>
      </w:r>
      <w:del w:id="108" w:author="Author">
        <w:r w:rsidRPr="00AF688D" w:rsidDel="006E45C8">
          <w:rPr>
            <w:sz w:val="20"/>
            <w:szCs w:val="20"/>
            <w:lang w:val="en-GB"/>
          </w:rPr>
          <w:delText>s</w:delText>
        </w:r>
      </w:del>
      <w:r w:rsidRPr="00AF688D">
        <w:rPr>
          <w:sz w:val="20"/>
          <w:szCs w:val="20"/>
          <w:lang w:val="en-GB"/>
        </w:rPr>
        <w:t xml:space="preserve"> shows the Magellan/Elcano Circumnavigation </w:t>
      </w:r>
      <w:ins w:id="109" w:author="Author">
        <w:r>
          <w:rPr>
            <w:sz w:val="20"/>
            <w:szCs w:val="20"/>
            <w:lang w:val="en-GB"/>
          </w:rPr>
          <w:t xml:space="preserve">(solid black line) </w:t>
        </w:r>
      </w:ins>
      <w:del w:id="110" w:author="Author">
        <w:r w:rsidRPr="00AF688D" w:rsidDel="00D625DD">
          <w:rPr>
            <w:sz w:val="20"/>
            <w:szCs w:val="20"/>
            <w:lang w:val="en-GB"/>
          </w:rPr>
          <w:delText xml:space="preserve">in straight line  </w:delText>
        </w:r>
      </w:del>
      <w:r w:rsidRPr="00AF688D">
        <w:rPr>
          <w:sz w:val="20"/>
          <w:szCs w:val="20"/>
          <w:lang w:val="en-GB"/>
        </w:rPr>
        <w:t>and the new Cartography of Care PHILOMAIDS proposes. (Image by  J.Serrado and N. Kasher, 2022)</w:t>
      </w:r>
    </w:p>
    <w:p w14:paraId="719409F1" w14:textId="7198843F" w:rsidR="00932E9C" w:rsidRPr="00AF688D" w:rsidRDefault="00000000">
      <w:pPr>
        <w:rPr>
          <w:sz w:val="24"/>
          <w:szCs w:val="24"/>
          <w:lang w:val="en-GB"/>
        </w:rPr>
      </w:pPr>
      <w:r w:rsidRPr="00AF688D">
        <w:rPr>
          <w:sz w:val="24"/>
          <w:szCs w:val="24"/>
          <w:lang w:val="en-GB"/>
        </w:rPr>
        <w:lastRenderedPageBreak/>
        <w:t xml:space="preserve">a.Extended synopsis: </w:t>
      </w:r>
    </w:p>
    <w:p w14:paraId="574E6034" w14:textId="36E947C3" w:rsidR="00932E9C" w:rsidRPr="00AF688D" w:rsidRDefault="00000000">
      <w:pPr>
        <w:rPr>
          <w:sz w:val="24"/>
          <w:szCs w:val="24"/>
          <w:lang w:val="en-GB"/>
        </w:rPr>
      </w:pPr>
      <w:r w:rsidRPr="00AF688D">
        <w:rPr>
          <w:sz w:val="24"/>
          <w:szCs w:val="24"/>
          <w:lang w:val="en-GB"/>
        </w:rPr>
        <w:t>1.</w:t>
      </w:r>
      <w:ins w:id="111" w:author="Author">
        <w:r w:rsidR="003427D0">
          <w:rPr>
            <w:sz w:val="24"/>
            <w:szCs w:val="24"/>
            <w:lang w:val="en-GB"/>
          </w:rPr>
          <w:t xml:space="preserve"> </w:t>
        </w:r>
      </w:ins>
      <w:r w:rsidRPr="00AF688D">
        <w:rPr>
          <w:b/>
          <w:sz w:val="24"/>
          <w:szCs w:val="24"/>
          <w:lang w:val="en-GB"/>
        </w:rPr>
        <w:t xml:space="preserve">THE CHALLENGE: Healing Fractures </w:t>
      </w:r>
      <w:r w:rsidRPr="00AF688D">
        <w:rPr>
          <w:sz w:val="24"/>
          <w:szCs w:val="24"/>
          <w:lang w:val="en-GB"/>
        </w:rPr>
        <w:t>“A healed fractured femur”</w:t>
      </w:r>
      <w:ins w:id="112" w:author="Author">
        <w:r w:rsidR="003427D0">
          <w:rPr>
            <w:sz w:val="24"/>
            <w:szCs w:val="24"/>
            <w:lang w:val="en-GB"/>
          </w:rPr>
          <w:t>,</w:t>
        </w:r>
      </w:ins>
      <w:r w:rsidRPr="00AF688D">
        <w:rPr>
          <w:sz w:val="24"/>
          <w:szCs w:val="24"/>
          <w:lang w:val="en-GB"/>
        </w:rPr>
        <w:t xml:space="preserve"> replied anthropologist Margaret Mead </w:t>
      </w:r>
      <w:del w:id="113" w:author="Author">
        <w:r w:rsidRPr="00AF688D" w:rsidDel="003427D0">
          <w:rPr>
            <w:sz w:val="24"/>
            <w:szCs w:val="24"/>
            <w:lang w:val="en-GB"/>
          </w:rPr>
          <w:delText xml:space="preserve">when inquired about the origin of </w:delText>
        </w:r>
        <w:r w:rsidRPr="00AF688D" w:rsidDel="00AF688D">
          <w:rPr>
            <w:sz w:val="24"/>
            <w:szCs w:val="24"/>
            <w:lang w:val="en-GB"/>
          </w:rPr>
          <w:delText xml:space="preserve">civilization </w:delText>
        </w:r>
      </w:del>
      <w:ins w:id="114" w:author="Author">
        <w:r w:rsidR="003427D0">
          <w:rPr>
            <w:sz w:val="24"/>
            <w:szCs w:val="24"/>
            <w:lang w:val="en-GB"/>
          </w:rPr>
          <w:t>when asked what the starting point of civilisation had been</w:t>
        </w:r>
        <w:r w:rsidR="00AF688D" w:rsidRPr="00AF688D">
          <w:rPr>
            <w:sz w:val="24"/>
            <w:szCs w:val="24"/>
            <w:lang w:val="en-GB"/>
          </w:rPr>
          <w:t xml:space="preserve"> </w:t>
        </w:r>
      </w:ins>
      <w:r w:rsidRPr="00AF688D">
        <w:rPr>
          <w:sz w:val="24"/>
          <w:szCs w:val="24"/>
          <w:lang w:val="en-GB"/>
        </w:rPr>
        <w:t>(Brand &amp; Yancey</w:t>
      </w:r>
      <w:ins w:id="115" w:author="Author">
        <w:r w:rsidR="00935D3E">
          <w:rPr>
            <w:sz w:val="24"/>
            <w:szCs w:val="24"/>
            <w:lang w:val="en-GB"/>
          </w:rPr>
          <w:t>,</w:t>
        </w:r>
      </w:ins>
      <w:r w:rsidRPr="00AF688D">
        <w:rPr>
          <w:sz w:val="24"/>
          <w:szCs w:val="24"/>
          <w:lang w:val="en-GB"/>
        </w:rPr>
        <w:t xml:space="preserve"> 1980). Humanity and culture </w:t>
      </w:r>
      <w:del w:id="116" w:author="Author">
        <w:r w:rsidRPr="00AF688D" w:rsidDel="003427D0">
          <w:rPr>
            <w:sz w:val="24"/>
            <w:szCs w:val="24"/>
            <w:lang w:val="en-GB"/>
          </w:rPr>
          <w:delText xml:space="preserve">would </w:delText>
        </w:r>
      </w:del>
      <w:r w:rsidRPr="00AF688D">
        <w:rPr>
          <w:sz w:val="24"/>
          <w:szCs w:val="24"/>
          <w:lang w:val="en-GB"/>
        </w:rPr>
        <w:t xml:space="preserve">reside in the simple act of caring: </w:t>
      </w:r>
      <w:ins w:id="117" w:author="Author">
        <w:r w:rsidR="003427D0">
          <w:rPr>
            <w:sz w:val="24"/>
            <w:szCs w:val="24"/>
            <w:lang w:val="en-GB"/>
          </w:rPr>
          <w:t xml:space="preserve">a sentiment </w:t>
        </w:r>
      </w:ins>
      <w:del w:id="118" w:author="Author">
        <w:r w:rsidRPr="00AF688D" w:rsidDel="003427D0">
          <w:rPr>
            <w:sz w:val="24"/>
            <w:szCs w:val="24"/>
            <w:lang w:val="en-GB"/>
          </w:rPr>
          <w:delText>a statement clearly felt in the</w:delText>
        </w:r>
      </w:del>
      <w:ins w:id="119" w:author="Author">
        <w:r w:rsidR="003427D0">
          <w:rPr>
            <w:sz w:val="24"/>
            <w:szCs w:val="24"/>
            <w:lang w:val="en-GB"/>
          </w:rPr>
          <w:t>demonstrated</w:t>
        </w:r>
      </w:ins>
      <w:r w:rsidRPr="00AF688D">
        <w:rPr>
          <w:sz w:val="24"/>
          <w:szCs w:val="24"/>
          <w:lang w:val="en-GB"/>
        </w:rPr>
        <w:t xml:space="preserve"> </w:t>
      </w:r>
      <w:ins w:id="120" w:author="Author">
        <w:r w:rsidR="003427D0">
          <w:rPr>
            <w:sz w:val="24"/>
            <w:szCs w:val="24"/>
            <w:lang w:val="en-GB"/>
          </w:rPr>
          <w:t xml:space="preserve">by the emotionally charged </w:t>
        </w:r>
      </w:ins>
      <w:r w:rsidRPr="00AF688D">
        <w:rPr>
          <w:sz w:val="24"/>
          <w:szCs w:val="24"/>
          <w:lang w:val="en-GB"/>
        </w:rPr>
        <w:t xml:space="preserve">collective </w:t>
      </w:r>
      <w:del w:id="121" w:author="Author">
        <w:r w:rsidRPr="00AF688D" w:rsidDel="003427D0">
          <w:rPr>
            <w:sz w:val="24"/>
            <w:szCs w:val="24"/>
            <w:lang w:val="en-GB"/>
          </w:rPr>
          <w:delText xml:space="preserve">and emotional </w:delText>
        </w:r>
      </w:del>
      <w:r w:rsidRPr="00AF688D">
        <w:rPr>
          <w:sz w:val="24"/>
          <w:szCs w:val="24"/>
          <w:lang w:val="en-GB"/>
        </w:rPr>
        <w:t xml:space="preserve">hand-clapping and </w:t>
      </w:r>
      <w:del w:id="122" w:author="Author">
        <w:r w:rsidRPr="00AF688D" w:rsidDel="003427D0">
          <w:rPr>
            <w:sz w:val="24"/>
            <w:szCs w:val="24"/>
            <w:lang w:val="en-GB"/>
          </w:rPr>
          <w:delText xml:space="preserve">cherishing </w:delText>
        </w:r>
      </w:del>
      <w:ins w:id="123" w:author="Author">
        <w:r w:rsidR="003427D0">
          <w:rPr>
            <w:sz w:val="24"/>
            <w:szCs w:val="24"/>
            <w:lang w:val="en-GB"/>
          </w:rPr>
          <w:t>esteem shown for</w:t>
        </w:r>
      </w:ins>
      <w:del w:id="124" w:author="Author">
        <w:r w:rsidRPr="00AF688D" w:rsidDel="003427D0">
          <w:rPr>
            <w:sz w:val="24"/>
            <w:szCs w:val="24"/>
            <w:lang w:val="en-GB"/>
          </w:rPr>
          <w:delText xml:space="preserve">of </w:delText>
        </w:r>
      </w:del>
      <w:r w:rsidRPr="00AF688D">
        <w:rPr>
          <w:sz w:val="24"/>
          <w:szCs w:val="24"/>
          <w:lang w:val="en-GB"/>
        </w:rPr>
        <w:t xml:space="preserve"> the heroic </w:t>
      </w:r>
      <w:del w:id="125" w:author="Author">
        <w:r w:rsidRPr="00AF688D" w:rsidDel="003427D0">
          <w:rPr>
            <w:sz w:val="24"/>
            <w:szCs w:val="24"/>
            <w:lang w:val="en-GB"/>
          </w:rPr>
          <w:delText xml:space="preserve">calling </w:delText>
        </w:r>
      </w:del>
      <w:ins w:id="126" w:author="Author">
        <w:r w:rsidR="003427D0">
          <w:rPr>
            <w:sz w:val="24"/>
            <w:szCs w:val="24"/>
            <w:lang w:val="en-GB"/>
          </w:rPr>
          <w:t>efforts</w:t>
        </w:r>
        <w:r w:rsidR="003427D0" w:rsidRPr="00AF688D">
          <w:rPr>
            <w:sz w:val="24"/>
            <w:szCs w:val="24"/>
            <w:lang w:val="en-GB"/>
          </w:rPr>
          <w:t xml:space="preserve"> </w:t>
        </w:r>
      </w:ins>
      <w:r w:rsidRPr="00AF688D">
        <w:rPr>
          <w:sz w:val="24"/>
          <w:szCs w:val="24"/>
          <w:lang w:val="en-GB"/>
        </w:rPr>
        <w:t>of health</w:t>
      </w:r>
      <w:del w:id="127" w:author="Author">
        <w:r w:rsidRPr="00AF688D" w:rsidDel="003427D0">
          <w:rPr>
            <w:sz w:val="24"/>
            <w:szCs w:val="24"/>
            <w:lang w:val="en-GB"/>
          </w:rPr>
          <w:delText>-</w:delText>
        </w:r>
      </w:del>
      <w:ins w:id="128" w:author="Author">
        <w:r w:rsidR="003427D0">
          <w:rPr>
            <w:sz w:val="24"/>
            <w:szCs w:val="24"/>
            <w:lang w:val="en-GB"/>
          </w:rPr>
          <w:t xml:space="preserve"> </w:t>
        </w:r>
      </w:ins>
      <w:r w:rsidRPr="00AF688D">
        <w:rPr>
          <w:sz w:val="24"/>
          <w:szCs w:val="24"/>
          <w:lang w:val="en-GB"/>
        </w:rPr>
        <w:t xml:space="preserve">workers </w:t>
      </w:r>
      <w:del w:id="129" w:author="Author">
        <w:r w:rsidRPr="00AF688D" w:rsidDel="003427D0">
          <w:rPr>
            <w:sz w:val="24"/>
            <w:szCs w:val="24"/>
            <w:lang w:val="en-GB"/>
          </w:rPr>
          <w:delText xml:space="preserve">shown </w:delText>
        </w:r>
      </w:del>
      <w:r w:rsidRPr="00AF688D">
        <w:rPr>
          <w:sz w:val="24"/>
          <w:szCs w:val="24"/>
          <w:lang w:val="en-GB"/>
        </w:rPr>
        <w:t xml:space="preserve">through the Covid </w:t>
      </w:r>
      <w:del w:id="130" w:author="Author">
        <w:r w:rsidRPr="00AF688D" w:rsidDel="003427D0">
          <w:rPr>
            <w:sz w:val="24"/>
            <w:szCs w:val="24"/>
            <w:lang w:val="en-GB"/>
          </w:rPr>
          <w:delText>quarantine</w:delText>
        </w:r>
      </w:del>
      <w:ins w:id="131" w:author="Author">
        <w:r w:rsidR="003427D0">
          <w:rPr>
            <w:sz w:val="24"/>
            <w:szCs w:val="24"/>
            <w:lang w:val="en-GB"/>
          </w:rPr>
          <w:t>pandemic</w:t>
        </w:r>
      </w:ins>
      <w:r w:rsidRPr="00AF688D">
        <w:rPr>
          <w:sz w:val="24"/>
          <w:szCs w:val="24"/>
          <w:lang w:val="en-GB"/>
        </w:rPr>
        <w:t xml:space="preserve">. </w:t>
      </w:r>
      <w:del w:id="132" w:author="Author">
        <w:r w:rsidRPr="00AF688D" w:rsidDel="003427D0">
          <w:rPr>
            <w:sz w:val="24"/>
            <w:szCs w:val="24"/>
            <w:lang w:val="en-GB"/>
          </w:rPr>
          <w:delText>And yet</w:delText>
        </w:r>
      </w:del>
      <w:ins w:id="133" w:author="Author">
        <w:r w:rsidR="003427D0">
          <w:rPr>
            <w:sz w:val="24"/>
            <w:szCs w:val="24"/>
            <w:lang w:val="en-GB"/>
          </w:rPr>
          <w:t>Nevertheless</w:t>
        </w:r>
      </w:ins>
      <w:r w:rsidRPr="00AF688D">
        <w:rPr>
          <w:sz w:val="24"/>
          <w:szCs w:val="24"/>
          <w:lang w:val="en-GB"/>
        </w:rPr>
        <w:t xml:space="preserve">, the same acts of care and compassion that constitute </w:t>
      </w:r>
      <w:ins w:id="134" w:author="Author">
        <w:r w:rsidR="008B718E">
          <w:rPr>
            <w:sz w:val="24"/>
            <w:szCs w:val="24"/>
            <w:lang w:val="en-GB"/>
          </w:rPr>
          <w:t xml:space="preserve">the </w:t>
        </w:r>
      </w:ins>
      <w:r w:rsidRPr="00AF688D">
        <w:rPr>
          <w:sz w:val="24"/>
          <w:szCs w:val="24"/>
          <w:lang w:val="en-GB"/>
        </w:rPr>
        <w:t>heights of human endeavour</w:t>
      </w:r>
      <w:del w:id="135" w:author="Author">
        <w:r w:rsidRPr="00AF688D" w:rsidDel="008B718E">
          <w:rPr>
            <w:sz w:val="24"/>
            <w:szCs w:val="24"/>
            <w:lang w:val="en-GB"/>
          </w:rPr>
          <w:delText>,</w:delText>
        </w:r>
      </w:del>
      <w:r w:rsidRPr="00AF688D">
        <w:rPr>
          <w:sz w:val="24"/>
          <w:szCs w:val="24"/>
          <w:lang w:val="en-GB"/>
        </w:rPr>
        <w:t xml:space="preserve"> </w:t>
      </w:r>
      <w:ins w:id="136" w:author="Author">
        <w:r w:rsidR="008B718E">
          <w:rPr>
            <w:sz w:val="24"/>
            <w:szCs w:val="24"/>
            <w:lang w:val="en-GB"/>
          </w:rPr>
          <w:t xml:space="preserve">have often also been the source of </w:t>
        </w:r>
      </w:ins>
      <w:del w:id="137" w:author="Author">
        <w:r w:rsidRPr="00AF688D" w:rsidDel="008B718E">
          <w:rPr>
            <w:sz w:val="24"/>
            <w:szCs w:val="24"/>
            <w:lang w:val="en-GB"/>
          </w:rPr>
          <w:delText xml:space="preserve">allowed </w:delText>
        </w:r>
      </w:del>
      <w:r w:rsidRPr="00AF688D">
        <w:rPr>
          <w:sz w:val="24"/>
          <w:szCs w:val="24"/>
          <w:lang w:val="en-GB"/>
        </w:rPr>
        <w:t xml:space="preserve">disastrous </w:t>
      </w:r>
      <w:ins w:id="138" w:author="Author">
        <w:r w:rsidR="008B718E">
          <w:rPr>
            <w:sz w:val="24"/>
            <w:szCs w:val="24"/>
            <w:lang w:val="en-GB"/>
          </w:rPr>
          <w:t>“</w:t>
        </w:r>
      </w:ins>
      <w:r w:rsidRPr="00AF688D">
        <w:rPr>
          <w:sz w:val="24"/>
          <w:szCs w:val="24"/>
          <w:lang w:val="en-GB"/>
        </w:rPr>
        <w:t>epistemicides</w:t>
      </w:r>
      <w:ins w:id="139" w:author="Author">
        <w:r w:rsidR="008B718E">
          <w:rPr>
            <w:sz w:val="24"/>
            <w:szCs w:val="24"/>
            <w:lang w:val="en-GB"/>
          </w:rPr>
          <w:t>” over the years</w:t>
        </w:r>
      </w:ins>
      <w:del w:id="140" w:author="Author">
        <w:r w:rsidRPr="00AF688D" w:rsidDel="008B718E">
          <w:rPr>
            <w:sz w:val="24"/>
            <w:szCs w:val="24"/>
            <w:lang w:val="en-GB"/>
          </w:rPr>
          <w:delText xml:space="preserve"> prevailing to this day</w:delText>
        </w:r>
        <w:r w:rsidRPr="00AF688D" w:rsidDel="0021141C">
          <w:rPr>
            <w:sz w:val="24"/>
            <w:szCs w:val="24"/>
            <w:lang w:val="en-GB"/>
          </w:rPr>
          <w:delText>.</w:delText>
        </w:r>
        <w:r w:rsidRPr="00AF688D" w:rsidDel="00AF688D">
          <w:rPr>
            <w:sz w:val="24"/>
            <w:szCs w:val="24"/>
            <w:lang w:val="en-GB"/>
          </w:rPr>
          <w:delText xml:space="preserve"> </w:delText>
        </w:r>
      </w:del>
      <w:r w:rsidRPr="00AF688D">
        <w:rPr>
          <w:sz w:val="24"/>
          <w:szCs w:val="24"/>
          <w:lang w:val="en-GB"/>
        </w:rPr>
        <w:t xml:space="preserve"> (Grosfoguel</w:t>
      </w:r>
      <w:ins w:id="141" w:author="Author">
        <w:r w:rsidR="00935D3E">
          <w:rPr>
            <w:sz w:val="24"/>
            <w:szCs w:val="24"/>
            <w:lang w:val="en-GB"/>
          </w:rPr>
          <w:t>,</w:t>
        </w:r>
      </w:ins>
      <w:r w:rsidRPr="00AF688D">
        <w:rPr>
          <w:sz w:val="24"/>
          <w:szCs w:val="24"/>
          <w:lang w:val="en-GB"/>
        </w:rPr>
        <w:t xml:space="preserve"> 2013</w:t>
      </w:r>
      <w:del w:id="142" w:author="Author">
        <w:r w:rsidRPr="00AF688D" w:rsidDel="00935D3E">
          <w:rPr>
            <w:sz w:val="24"/>
            <w:szCs w:val="24"/>
            <w:lang w:val="en-GB"/>
          </w:rPr>
          <w:delText xml:space="preserve"> originally:</w:delText>
        </w:r>
      </w:del>
      <w:ins w:id="143" w:author="Author">
        <w:r w:rsidR="00935D3E">
          <w:rPr>
            <w:sz w:val="24"/>
            <w:szCs w:val="24"/>
            <w:lang w:val="en-GB"/>
          </w:rPr>
          <w:t>;</w:t>
        </w:r>
      </w:ins>
      <w:r w:rsidRPr="00AF688D">
        <w:rPr>
          <w:sz w:val="24"/>
          <w:szCs w:val="24"/>
          <w:lang w:val="en-GB"/>
        </w:rPr>
        <w:t xml:space="preserve"> Sousa Santos</w:t>
      </w:r>
      <w:ins w:id="144" w:author="Author">
        <w:r w:rsidR="00935D3E">
          <w:rPr>
            <w:sz w:val="24"/>
            <w:szCs w:val="24"/>
            <w:lang w:val="en-GB"/>
          </w:rPr>
          <w:t>,</w:t>
        </w:r>
      </w:ins>
      <w:r w:rsidRPr="00AF688D">
        <w:rPr>
          <w:sz w:val="24"/>
          <w:szCs w:val="24"/>
          <w:lang w:val="en-GB"/>
        </w:rPr>
        <w:t xml:space="preserve"> 1998, 2014).  </w:t>
      </w:r>
    </w:p>
    <w:p w14:paraId="74CD9C41" w14:textId="7DD00F89" w:rsidR="00932E9C" w:rsidRPr="00AF688D" w:rsidDel="002023B0" w:rsidRDefault="00000000">
      <w:pPr>
        <w:ind w:firstLine="720"/>
        <w:rPr>
          <w:del w:id="145" w:author="Author"/>
          <w:sz w:val="24"/>
          <w:szCs w:val="24"/>
          <w:lang w:val="en-GB"/>
        </w:rPr>
      </w:pPr>
      <w:r w:rsidRPr="00AF688D">
        <w:rPr>
          <w:sz w:val="24"/>
          <w:szCs w:val="24"/>
          <w:lang w:val="en-GB"/>
        </w:rPr>
        <w:t>When</w:t>
      </w:r>
      <w:ins w:id="146" w:author="Author">
        <w:r w:rsidR="0021141C">
          <w:rPr>
            <w:sz w:val="24"/>
            <w:szCs w:val="24"/>
            <w:lang w:val="en-GB"/>
          </w:rPr>
          <w:t>, on account of their fertility, lack of prospects, or poor family background, women (naturally or culturally predisposed to nurture others) are consigned to submit to the role of</w:t>
        </w:r>
      </w:ins>
      <w:del w:id="147" w:author="Author">
        <w:r w:rsidRPr="00AF688D" w:rsidDel="0021141C">
          <w:rPr>
            <w:sz w:val="24"/>
            <w:szCs w:val="24"/>
            <w:lang w:val="en-GB"/>
          </w:rPr>
          <w:delText xml:space="preserve"> a fertile being, an unskilled worker, or a polluted kinship is assigned, almost exclusively, to the acts of</w:delText>
        </w:r>
      </w:del>
      <w:r w:rsidRPr="00AF688D">
        <w:rPr>
          <w:sz w:val="24"/>
          <w:szCs w:val="24"/>
          <w:lang w:val="en-GB"/>
        </w:rPr>
        <w:t xml:space="preserve"> car</w:t>
      </w:r>
      <w:ins w:id="148" w:author="Author">
        <w:r w:rsidR="0021141C">
          <w:rPr>
            <w:sz w:val="24"/>
            <w:szCs w:val="24"/>
            <w:lang w:val="en-GB"/>
          </w:rPr>
          <w:t>ing for others as a form of labour, these acts lose their heroism and become a form of menial drudgery.</w:t>
        </w:r>
        <w:r w:rsidR="002023B0">
          <w:rPr>
            <w:sz w:val="24"/>
            <w:szCs w:val="24"/>
            <w:lang w:val="en-GB"/>
          </w:rPr>
          <w:t xml:space="preserve"> In English, the </w:t>
        </w:r>
        <w:r w:rsidR="002023B0" w:rsidRPr="002023B0">
          <w:rPr>
            <w:sz w:val="24"/>
            <w:szCs w:val="24"/>
            <w:lang w:val="en-GB"/>
          </w:rPr>
          <w:t xml:space="preserve">very word </w:t>
        </w:r>
        <w:r w:rsidR="002023B0" w:rsidRPr="00996E42">
          <w:rPr>
            <w:i/>
            <w:iCs/>
            <w:sz w:val="24"/>
            <w:szCs w:val="24"/>
            <w:lang w:val="en-GB"/>
            <w:rPrChange w:id="149" w:author="Author">
              <w:rPr>
                <w:sz w:val="24"/>
                <w:szCs w:val="24"/>
                <w:lang w:val="en-GB"/>
              </w:rPr>
            </w:rPrChange>
          </w:rPr>
          <w:t>maid</w:t>
        </w:r>
        <w:r w:rsidR="002023B0">
          <w:rPr>
            <w:sz w:val="24"/>
            <w:szCs w:val="24"/>
            <w:lang w:val="en-GB"/>
          </w:rPr>
          <w:t>, originally meaning a young, unmarried woman, embodies a sense of gendered dependence and immaturity</w:t>
        </w:r>
      </w:ins>
      <w:del w:id="150" w:author="Author">
        <w:r w:rsidRPr="002023B0" w:rsidDel="0021141C">
          <w:rPr>
            <w:sz w:val="24"/>
            <w:szCs w:val="24"/>
            <w:lang w:val="en-GB"/>
          </w:rPr>
          <w:delText>e, based</w:delText>
        </w:r>
        <w:r w:rsidRPr="002023B0" w:rsidDel="002023B0">
          <w:rPr>
            <w:sz w:val="24"/>
            <w:szCs w:val="24"/>
            <w:lang w:val="en-GB"/>
          </w:rPr>
          <w:delText xml:space="preserve"> </w:delText>
        </w:r>
        <w:r w:rsidRPr="002023B0" w:rsidDel="0021141C">
          <w:rPr>
            <w:sz w:val="24"/>
            <w:szCs w:val="24"/>
            <w:lang w:val="en-GB"/>
          </w:rPr>
          <w:delText>on their natural, social or ancestral predisposition to nurture, labor or to submit, these same acts of care lose their heroism, becoming gratuitous, menial and necessary duties.</w:delText>
        </w:r>
        <w:r w:rsidRPr="002023B0" w:rsidDel="002023B0">
          <w:rPr>
            <w:sz w:val="24"/>
            <w:szCs w:val="24"/>
            <w:lang w:val="en-GB"/>
          </w:rPr>
          <w:delText xml:space="preserve"> </w:delText>
        </w:r>
        <w:r w:rsidRPr="00AF688D" w:rsidDel="002023B0">
          <w:rPr>
            <w:sz w:val="24"/>
            <w:szCs w:val="24"/>
            <w:lang w:val="en-GB"/>
          </w:rPr>
          <w:delText>Disabled partners in the discussion  of the nature of care and service they are only bound to perform or embody: intellectually subjected entities, a gendered subservience  and ontological immaturity, hence what the English language  has been longing from MAIDS</w:delText>
        </w:r>
      </w:del>
      <w:r w:rsidRPr="00AF688D">
        <w:rPr>
          <w:sz w:val="24"/>
          <w:szCs w:val="24"/>
          <w:lang w:val="en-GB"/>
        </w:rPr>
        <w:t xml:space="preserve"> (Stachurska</w:t>
      </w:r>
      <w:ins w:id="151" w:author="Author">
        <w:r w:rsidR="00265650">
          <w:rPr>
            <w:sz w:val="24"/>
            <w:szCs w:val="24"/>
            <w:lang w:val="en-GB"/>
          </w:rPr>
          <w:t>,</w:t>
        </w:r>
      </w:ins>
      <w:r w:rsidRPr="00AF688D">
        <w:rPr>
          <w:sz w:val="24"/>
          <w:szCs w:val="24"/>
          <w:lang w:val="en-GB"/>
        </w:rPr>
        <w:t xml:space="preserve"> 2021)</w:t>
      </w:r>
      <w:ins w:id="152" w:author="Author">
        <w:r w:rsidR="002023B0">
          <w:rPr>
            <w:sz w:val="24"/>
            <w:szCs w:val="24"/>
            <w:lang w:val="en-GB"/>
          </w:rPr>
          <w:t>.</w:t>
        </w:r>
      </w:ins>
      <w:del w:id="153" w:author="Author">
        <w:r w:rsidRPr="00AF688D" w:rsidDel="002023B0">
          <w:rPr>
            <w:sz w:val="24"/>
            <w:szCs w:val="24"/>
            <w:lang w:val="en-GB"/>
          </w:rPr>
          <w:delText xml:space="preserve"> </w:delText>
        </w:r>
      </w:del>
      <w:r w:rsidRPr="00AF688D">
        <w:rPr>
          <w:sz w:val="24"/>
          <w:szCs w:val="24"/>
          <w:lang w:val="en-GB"/>
        </w:rPr>
        <w:t xml:space="preserve"> </w:t>
      </w:r>
      <w:commentRangeStart w:id="154"/>
      <w:del w:id="155" w:author="Author">
        <w:r w:rsidRPr="00AF688D" w:rsidDel="002023B0">
          <w:rPr>
            <w:sz w:val="24"/>
            <w:szCs w:val="24"/>
            <w:lang w:val="en-GB"/>
          </w:rPr>
          <w:delText xml:space="preserve">No less often than not, when confronted with science and policies of care, their potential mistrusting becomes politically and religiously engaged, deepening e </w:delText>
        </w:r>
        <w:commentRangeEnd w:id="154"/>
        <w:r w:rsidR="002023B0" w:rsidDel="002023B0">
          <w:rPr>
            <w:rStyle w:val="CommentReference"/>
          </w:rPr>
          <w:commentReference w:id="154"/>
        </w:r>
      </w:del>
    </w:p>
    <w:p w14:paraId="0EF06300" w14:textId="7F9EF9D2" w:rsidR="00932E9C" w:rsidRPr="00AF688D" w:rsidRDefault="00000000" w:rsidP="002023B0">
      <w:pPr>
        <w:ind w:firstLine="720"/>
        <w:rPr>
          <w:sz w:val="24"/>
          <w:szCs w:val="24"/>
          <w:lang w:val="en-GB"/>
        </w:rPr>
      </w:pPr>
      <w:r w:rsidRPr="00AF688D">
        <w:rPr>
          <w:sz w:val="24"/>
          <w:szCs w:val="24"/>
          <w:lang w:val="en-GB"/>
        </w:rPr>
        <w:t xml:space="preserve">For the </w:t>
      </w:r>
      <w:del w:id="156" w:author="Author">
        <w:r w:rsidRPr="00AF688D" w:rsidDel="002023B0">
          <w:rPr>
            <w:sz w:val="24"/>
            <w:szCs w:val="24"/>
            <w:lang w:val="en-GB"/>
          </w:rPr>
          <w:delText xml:space="preserve">due </w:delText>
        </w:r>
      </w:del>
      <w:ins w:id="157" w:author="Author">
        <w:r w:rsidR="002023B0">
          <w:rPr>
            <w:sz w:val="24"/>
            <w:szCs w:val="24"/>
            <w:lang w:val="en-GB"/>
          </w:rPr>
          <w:t>necessary</w:t>
        </w:r>
        <w:r w:rsidR="002023B0" w:rsidRPr="00AF688D">
          <w:rPr>
            <w:sz w:val="24"/>
            <w:szCs w:val="24"/>
            <w:lang w:val="en-GB"/>
          </w:rPr>
          <w:t xml:space="preserve"> </w:t>
        </w:r>
      </w:ins>
      <w:r w:rsidRPr="00AF688D">
        <w:rPr>
          <w:sz w:val="24"/>
          <w:szCs w:val="24"/>
          <w:lang w:val="en-GB"/>
        </w:rPr>
        <w:t>intellectual reparations</w:t>
      </w:r>
      <w:del w:id="158" w:author="Author">
        <w:r w:rsidRPr="00AF688D" w:rsidDel="002023B0">
          <w:rPr>
            <w:sz w:val="24"/>
            <w:szCs w:val="24"/>
            <w:lang w:val="en-GB"/>
          </w:rPr>
          <w:delText xml:space="preserve"> </w:delText>
        </w:r>
      </w:del>
      <w:r w:rsidRPr="00AF688D">
        <w:rPr>
          <w:sz w:val="24"/>
          <w:szCs w:val="24"/>
          <w:lang w:val="en-GB"/>
        </w:rPr>
        <w:t xml:space="preserve"> </w:t>
      </w:r>
      <w:del w:id="159" w:author="Author">
        <w:r w:rsidRPr="00AF688D" w:rsidDel="002023B0">
          <w:rPr>
            <w:sz w:val="24"/>
            <w:szCs w:val="24"/>
            <w:lang w:val="en-GB"/>
          </w:rPr>
          <w:delText xml:space="preserve">to </w:delText>
        </w:r>
      </w:del>
      <w:ins w:id="160" w:author="Author">
        <w:r w:rsidR="002023B0">
          <w:rPr>
            <w:sz w:val="24"/>
            <w:szCs w:val="24"/>
            <w:lang w:val="en-GB"/>
          </w:rPr>
          <w:t>for</w:t>
        </w:r>
        <w:r w:rsidR="002023B0" w:rsidRPr="00AF688D">
          <w:rPr>
            <w:sz w:val="24"/>
            <w:szCs w:val="24"/>
            <w:lang w:val="en-GB"/>
          </w:rPr>
          <w:t xml:space="preserve"> </w:t>
        </w:r>
      </w:ins>
      <w:r w:rsidRPr="00AF688D">
        <w:rPr>
          <w:sz w:val="24"/>
          <w:szCs w:val="24"/>
          <w:lang w:val="en-GB"/>
        </w:rPr>
        <w:t xml:space="preserve">this </w:t>
      </w:r>
      <w:ins w:id="161" w:author="Author">
        <w:r w:rsidR="002023B0">
          <w:rPr>
            <w:sz w:val="24"/>
            <w:szCs w:val="24"/>
            <w:lang w:val="en-GB"/>
          </w:rPr>
          <w:t xml:space="preserve">ontological and epistemological wrong to be paid, </w:t>
        </w:r>
      </w:ins>
      <w:del w:id="162" w:author="Author">
        <w:r w:rsidRPr="00AF688D" w:rsidDel="002023B0">
          <w:rPr>
            <w:sz w:val="24"/>
            <w:szCs w:val="24"/>
            <w:lang w:val="en-GB"/>
          </w:rPr>
          <w:delText xml:space="preserve">prevailing onto-epistemicide,  </w:delText>
        </w:r>
      </w:del>
      <w:r w:rsidRPr="00AF688D">
        <w:rPr>
          <w:sz w:val="24"/>
          <w:szCs w:val="24"/>
          <w:lang w:val="en-GB"/>
        </w:rPr>
        <w:t xml:space="preserve">paradigmatic changes are needed. PHILOMAIDS </w:t>
      </w:r>
      <w:del w:id="163" w:author="Author">
        <w:r w:rsidRPr="00AF688D" w:rsidDel="002023B0">
          <w:rPr>
            <w:sz w:val="24"/>
            <w:szCs w:val="24"/>
            <w:lang w:val="en-GB"/>
          </w:rPr>
          <w:delText xml:space="preserve">takes its share by </w:delText>
        </w:r>
      </w:del>
      <w:r w:rsidRPr="00AF688D">
        <w:rPr>
          <w:sz w:val="24"/>
          <w:szCs w:val="24"/>
          <w:lang w:val="en-GB"/>
        </w:rPr>
        <w:t>contribut</w:t>
      </w:r>
      <w:del w:id="164" w:author="Author">
        <w:r w:rsidRPr="00AF688D" w:rsidDel="002023B0">
          <w:rPr>
            <w:sz w:val="24"/>
            <w:szCs w:val="24"/>
            <w:lang w:val="en-GB"/>
          </w:rPr>
          <w:delText>ing</w:delText>
        </w:r>
      </w:del>
      <w:ins w:id="165" w:author="Author">
        <w:r w:rsidR="002023B0">
          <w:rPr>
            <w:sz w:val="24"/>
            <w:szCs w:val="24"/>
            <w:lang w:val="en-GB"/>
          </w:rPr>
          <w:t>es</w:t>
        </w:r>
      </w:ins>
      <w:r w:rsidRPr="00AF688D">
        <w:rPr>
          <w:sz w:val="24"/>
          <w:szCs w:val="24"/>
          <w:lang w:val="en-GB"/>
        </w:rPr>
        <w:t xml:space="preserve"> to a history of </w:t>
      </w:r>
      <w:del w:id="166" w:author="Author">
        <w:r w:rsidRPr="00AF688D" w:rsidDel="002023B0">
          <w:rPr>
            <w:sz w:val="24"/>
            <w:szCs w:val="24"/>
            <w:lang w:val="en-GB"/>
          </w:rPr>
          <w:delText xml:space="preserve">PHILOSophy </w:delText>
        </w:r>
      </w:del>
      <w:ins w:id="167" w:author="Author">
        <w:r w:rsidR="002023B0">
          <w:rPr>
            <w:sz w:val="24"/>
            <w:szCs w:val="24"/>
            <w:lang w:val="en-GB"/>
          </w:rPr>
          <w:t>philos</w:t>
        </w:r>
        <w:r w:rsidR="002023B0" w:rsidRPr="00AF688D">
          <w:rPr>
            <w:sz w:val="24"/>
            <w:szCs w:val="24"/>
            <w:lang w:val="en-GB"/>
          </w:rPr>
          <w:t xml:space="preserve">ophy </w:t>
        </w:r>
      </w:ins>
      <w:r w:rsidRPr="00AF688D">
        <w:rPr>
          <w:sz w:val="24"/>
          <w:szCs w:val="24"/>
          <w:lang w:val="en-GB"/>
        </w:rPr>
        <w:t xml:space="preserve">where </w:t>
      </w:r>
      <w:del w:id="168" w:author="Author">
        <w:r w:rsidRPr="00AF688D" w:rsidDel="002023B0">
          <w:rPr>
            <w:sz w:val="24"/>
            <w:szCs w:val="24"/>
            <w:lang w:val="en-GB"/>
          </w:rPr>
          <w:delText>MAIDS</w:delText>
        </w:r>
      </w:del>
      <w:ins w:id="169" w:author="Author">
        <w:r w:rsidR="002023B0">
          <w:rPr>
            <w:sz w:val="24"/>
            <w:szCs w:val="24"/>
            <w:lang w:val="en-GB"/>
          </w:rPr>
          <w:t>maids, as</w:t>
        </w:r>
      </w:ins>
      <w:r w:rsidRPr="00AF688D">
        <w:rPr>
          <w:sz w:val="24"/>
          <w:szCs w:val="24"/>
          <w:lang w:val="en-GB"/>
        </w:rPr>
        <w:t xml:space="preserve"> </w:t>
      </w:r>
      <w:del w:id="170" w:author="Author">
        <w:r w:rsidRPr="00AF688D" w:rsidDel="002023B0">
          <w:rPr>
            <w:sz w:val="24"/>
            <w:szCs w:val="24"/>
            <w:lang w:val="en-GB"/>
          </w:rPr>
          <w:delText xml:space="preserve">are </w:delText>
        </w:r>
      </w:del>
      <w:r w:rsidRPr="00AF688D">
        <w:rPr>
          <w:sz w:val="24"/>
          <w:szCs w:val="24"/>
          <w:lang w:val="en-GB"/>
        </w:rPr>
        <w:t>carers</w:t>
      </w:r>
      <w:ins w:id="171" w:author="Author">
        <w:r w:rsidR="002023B0">
          <w:rPr>
            <w:sz w:val="24"/>
            <w:szCs w:val="24"/>
            <w:lang w:val="en-GB"/>
          </w:rPr>
          <w:t>,</w:t>
        </w:r>
      </w:ins>
      <w:r w:rsidRPr="00AF688D">
        <w:rPr>
          <w:sz w:val="24"/>
          <w:szCs w:val="24"/>
          <w:lang w:val="en-GB"/>
        </w:rPr>
        <w:t xml:space="preserve"> </w:t>
      </w:r>
      <w:del w:id="172" w:author="Author">
        <w:r w:rsidRPr="00AF688D" w:rsidDel="002023B0">
          <w:rPr>
            <w:sz w:val="24"/>
            <w:szCs w:val="24"/>
            <w:lang w:val="en-GB"/>
          </w:rPr>
          <w:delText xml:space="preserve">and </w:delText>
        </w:r>
      </w:del>
      <w:ins w:id="173" w:author="Author">
        <w:r w:rsidR="002023B0">
          <w:rPr>
            <w:sz w:val="24"/>
            <w:szCs w:val="24"/>
            <w:lang w:val="en-GB"/>
          </w:rPr>
          <w:t>are now</w:t>
        </w:r>
        <w:r w:rsidR="002023B0" w:rsidRPr="00AF688D">
          <w:rPr>
            <w:sz w:val="24"/>
            <w:szCs w:val="24"/>
            <w:lang w:val="en-GB"/>
          </w:rPr>
          <w:t xml:space="preserve"> </w:t>
        </w:r>
      </w:ins>
      <w:r w:rsidRPr="00AF688D">
        <w:rPr>
          <w:sz w:val="24"/>
          <w:szCs w:val="24"/>
          <w:lang w:val="en-GB"/>
        </w:rPr>
        <w:t>cared for</w:t>
      </w:r>
      <w:ins w:id="174" w:author="Author">
        <w:r w:rsidR="002023B0">
          <w:rPr>
            <w:sz w:val="24"/>
            <w:szCs w:val="24"/>
            <w:lang w:val="en-GB"/>
          </w:rPr>
          <w:t xml:space="preserve"> in their turn</w:t>
        </w:r>
      </w:ins>
      <w:r w:rsidRPr="00AF688D">
        <w:rPr>
          <w:sz w:val="24"/>
          <w:szCs w:val="24"/>
          <w:lang w:val="en-GB"/>
        </w:rPr>
        <w:t>.</w:t>
      </w:r>
    </w:p>
    <w:p w14:paraId="3712B45E" w14:textId="085B6B34" w:rsidR="00932E9C" w:rsidRPr="00AF688D" w:rsidRDefault="00000000">
      <w:pPr>
        <w:rPr>
          <w:sz w:val="24"/>
          <w:szCs w:val="24"/>
          <w:lang w:val="en-GB"/>
        </w:rPr>
      </w:pPr>
      <w:r w:rsidRPr="00AF688D">
        <w:rPr>
          <w:sz w:val="24"/>
          <w:szCs w:val="24"/>
          <w:lang w:val="en-GB"/>
        </w:rPr>
        <w:t xml:space="preserve">1.2  </w:t>
      </w:r>
      <w:r w:rsidRPr="00AF688D">
        <w:rPr>
          <w:b/>
          <w:i/>
          <w:sz w:val="24"/>
          <w:szCs w:val="24"/>
          <w:lang w:val="en-GB"/>
        </w:rPr>
        <w:t xml:space="preserve">Working Hypothesis: </w:t>
      </w:r>
      <w:del w:id="175" w:author="Author">
        <w:r w:rsidRPr="00996E42" w:rsidDel="005764E4">
          <w:rPr>
            <w:i/>
            <w:iCs/>
            <w:sz w:val="24"/>
            <w:szCs w:val="24"/>
            <w:lang w:val="en-GB"/>
            <w:rPrChange w:id="176" w:author="Author">
              <w:rPr>
                <w:sz w:val="24"/>
                <w:szCs w:val="24"/>
                <w:lang w:val="en-GB"/>
              </w:rPr>
            </w:rPrChange>
          </w:rPr>
          <w:delText xml:space="preserve">MAIDS </w:delText>
        </w:r>
      </w:del>
      <w:ins w:id="177" w:author="Author">
        <w:r w:rsidR="005764E4" w:rsidRPr="00996E42">
          <w:rPr>
            <w:sz w:val="24"/>
            <w:szCs w:val="24"/>
            <w:lang w:val="en-GB"/>
            <w:rPrChange w:id="178" w:author="Author">
              <w:rPr>
                <w:i/>
                <w:iCs/>
                <w:sz w:val="24"/>
                <w:szCs w:val="24"/>
                <w:lang w:val="en-GB"/>
              </w:rPr>
            </w:rPrChange>
          </w:rPr>
          <w:t>T</w:t>
        </w:r>
        <w:r w:rsidR="005764E4">
          <w:rPr>
            <w:sz w:val="24"/>
            <w:szCs w:val="24"/>
            <w:lang w:val="en-GB"/>
          </w:rPr>
          <w:t>h</w:t>
        </w:r>
        <w:r w:rsidR="005764E4" w:rsidRPr="00996E42">
          <w:rPr>
            <w:sz w:val="24"/>
            <w:szCs w:val="24"/>
            <w:lang w:val="en-GB"/>
            <w:rPrChange w:id="179" w:author="Author">
              <w:rPr>
                <w:i/>
                <w:iCs/>
                <w:sz w:val="24"/>
                <w:szCs w:val="24"/>
                <w:lang w:val="en-GB"/>
              </w:rPr>
            </w:rPrChange>
          </w:rPr>
          <w:t>e</w:t>
        </w:r>
        <w:r w:rsidR="005764E4">
          <w:rPr>
            <w:sz w:val="24"/>
            <w:szCs w:val="24"/>
            <w:lang w:val="en-GB"/>
          </w:rPr>
          <w:t xml:space="preserve"> word </w:t>
        </w:r>
        <w:r w:rsidR="005764E4" w:rsidRPr="00996E42">
          <w:rPr>
            <w:i/>
            <w:iCs/>
            <w:sz w:val="24"/>
            <w:szCs w:val="24"/>
            <w:lang w:val="en-GB"/>
            <w:rPrChange w:id="180" w:author="Author">
              <w:rPr>
                <w:sz w:val="24"/>
                <w:szCs w:val="24"/>
                <w:lang w:val="en-GB"/>
              </w:rPr>
            </w:rPrChange>
          </w:rPr>
          <w:t>maid</w:t>
        </w:r>
        <w:r w:rsidR="005764E4" w:rsidRPr="00AF688D">
          <w:rPr>
            <w:sz w:val="24"/>
            <w:szCs w:val="24"/>
            <w:lang w:val="en-GB"/>
          </w:rPr>
          <w:t xml:space="preserve"> </w:t>
        </w:r>
      </w:ins>
      <w:r w:rsidRPr="00AF688D">
        <w:rPr>
          <w:sz w:val="24"/>
          <w:szCs w:val="24"/>
          <w:lang w:val="en-GB"/>
        </w:rPr>
        <w:t>refers to</w:t>
      </w:r>
      <w:ins w:id="181" w:author="Author">
        <w:r w:rsidR="005764E4">
          <w:rPr>
            <w:sz w:val="24"/>
            <w:szCs w:val="24"/>
            <w:lang w:val="en-GB"/>
          </w:rPr>
          <w:t xml:space="preserve"> a female worker tasked with </w:t>
        </w:r>
      </w:ins>
      <w:del w:id="182" w:author="Author">
        <w:r w:rsidRPr="00AF688D" w:rsidDel="005764E4">
          <w:rPr>
            <w:sz w:val="24"/>
            <w:szCs w:val="24"/>
            <w:lang w:val="en-GB"/>
          </w:rPr>
          <w:delText xml:space="preserve">  those who </w:delText>
        </w:r>
      </w:del>
      <w:r w:rsidRPr="00AF688D">
        <w:rPr>
          <w:sz w:val="24"/>
          <w:szCs w:val="24"/>
          <w:lang w:val="en-GB"/>
        </w:rPr>
        <w:t>serv</w:t>
      </w:r>
      <w:del w:id="183" w:author="Author">
        <w:r w:rsidRPr="00AF688D" w:rsidDel="005764E4">
          <w:rPr>
            <w:sz w:val="24"/>
            <w:szCs w:val="24"/>
            <w:lang w:val="en-GB"/>
          </w:rPr>
          <w:delText>e</w:delText>
        </w:r>
      </w:del>
      <w:ins w:id="184" w:author="Author">
        <w:r w:rsidR="005764E4">
          <w:rPr>
            <w:sz w:val="24"/>
            <w:szCs w:val="24"/>
            <w:lang w:val="en-GB"/>
          </w:rPr>
          <w:t>ing</w:t>
        </w:r>
      </w:ins>
      <w:r w:rsidRPr="00AF688D">
        <w:rPr>
          <w:sz w:val="24"/>
          <w:szCs w:val="24"/>
          <w:lang w:val="en-GB"/>
        </w:rPr>
        <w:t xml:space="preserve">, </w:t>
      </w:r>
      <w:del w:id="185" w:author="Author">
        <w:r w:rsidRPr="00AF688D" w:rsidDel="005764E4">
          <w:rPr>
            <w:sz w:val="24"/>
            <w:szCs w:val="24"/>
            <w:lang w:val="en-GB"/>
          </w:rPr>
          <w:delText xml:space="preserve">care </w:delText>
        </w:r>
      </w:del>
      <w:ins w:id="186" w:author="Author">
        <w:r w:rsidR="005764E4" w:rsidRPr="00AF688D">
          <w:rPr>
            <w:sz w:val="24"/>
            <w:szCs w:val="24"/>
            <w:lang w:val="en-GB"/>
          </w:rPr>
          <w:t>car</w:t>
        </w:r>
        <w:r w:rsidR="005764E4">
          <w:rPr>
            <w:sz w:val="24"/>
            <w:szCs w:val="24"/>
            <w:lang w:val="en-GB"/>
          </w:rPr>
          <w:t>ing,</w:t>
        </w:r>
        <w:r w:rsidR="005764E4" w:rsidRPr="00AF688D">
          <w:rPr>
            <w:sz w:val="24"/>
            <w:szCs w:val="24"/>
            <w:lang w:val="en-GB"/>
          </w:rPr>
          <w:t xml:space="preserve"> </w:t>
        </w:r>
      </w:ins>
      <w:r w:rsidRPr="00AF688D">
        <w:rPr>
          <w:sz w:val="24"/>
          <w:szCs w:val="24"/>
          <w:lang w:val="en-GB"/>
        </w:rPr>
        <w:t xml:space="preserve">and </w:t>
      </w:r>
      <w:del w:id="187" w:author="Author">
        <w:r w:rsidRPr="00AF688D" w:rsidDel="005764E4">
          <w:rPr>
            <w:sz w:val="24"/>
            <w:szCs w:val="24"/>
            <w:lang w:val="en-GB"/>
          </w:rPr>
          <w:delText>nurture</w:delText>
        </w:r>
      </w:del>
      <w:ins w:id="188" w:author="Author">
        <w:r w:rsidR="005764E4" w:rsidRPr="00AF688D">
          <w:rPr>
            <w:sz w:val="24"/>
            <w:szCs w:val="24"/>
            <w:lang w:val="en-GB"/>
          </w:rPr>
          <w:t>nurtur</w:t>
        </w:r>
        <w:r w:rsidR="005764E4">
          <w:rPr>
            <w:sz w:val="24"/>
            <w:szCs w:val="24"/>
            <w:lang w:val="en-GB"/>
          </w:rPr>
          <w:t>ing. The term</w:t>
        </w:r>
      </w:ins>
      <w:del w:id="189" w:author="Author">
        <w:r w:rsidRPr="00AF688D" w:rsidDel="005764E4">
          <w:rPr>
            <w:sz w:val="24"/>
            <w:szCs w:val="24"/>
            <w:lang w:val="en-GB"/>
          </w:rPr>
          <w:delText>, an overarching term to  continuously</w:delText>
        </w:r>
      </w:del>
      <w:r w:rsidRPr="00AF688D">
        <w:rPr>
          <w:sz w:val="24"/>
          <w:szCs w:val="24"/>
          <w:lang w:val="en-GB"/>
        </w:rPr>
        <w:t xml:space="preserve"> recall</w:t>
      </w:r>
      <w:ins w:id="190" w:author="Author">
        <w:r w:rsidR="005764E4">
          <w:rPr>
            <w:sz w:val="24"/>
            <w:szCs w:val="24"/>
            <w:lang w:val="en-GB"/>
          </w:rPr>
          <w:t>s</w:t>
        </w:r>
      </w:ins>
      <w:r w:rsidRPr="00AF688D">
        <w:rPr>
          <w:sz w:val="24"/>
          <w:szCs w:val="24"/>
          <w:lang w:val="en-GB"/>
        </w:rPr>
        <w:t xml:space="preserve"> the gendered </w:t>
      </w:r>
      <w:ins w:id="191" w:author="Author">
        <w:r w:rsidR="005764E4">
          <w:rPr>
            <w:sz w:val="24"/>
            <w:szCs w:val="24"/>
            <w:lang w:val="en-GB"/>
          </w:rPr>
          <w:t>nature of this service</w:t>
        </w:r>
      </w:ins>
      <w:del w:id="192" w:author="Author">
        <w:r w:rsidRPr="00AF688D" w:rsidDel="005764E4">
          <w:rPr>
            <w:sz w:val="24"/>
            <w:szCs w:val="24"/>
            <w:lang w:val="en-GB"/>
          </w:rPr>
          <w:delText>and social fabric of service</w:delText>
        </w:r>
      </w:del>
      <w:r w:rsidRPr="00AF688D">
        <w:rPr>
          <w:sz w:val="24"/>
          <w:szCs w:val="24"/>
          <w:lang w:val="en-GB"/>
        </w:rPr>
        <w:t xml:space="preserve">. PHILOMAIDS </w:t>
      </w:r>
      <w:del w:id="193" w:author="Author">
        <w:r w:rsidRPr="00AF688D" w:rsidDel="005764E4">
          <w:rPr>
            <w:sz w:val="24"/>
            <w:szCs w:val="24"/>
            <w:lang w:val="en-GB"/>
          </w:rPr>
          <w:delText xml:space="preserve">on the other hand </w:delText>
        </w:r>
      </w:del>
      <w:r w:rsidRPr="00AF688D">
        <w:rPr>
          <w:sz w:val="24"/>
          <w:szCs w:val="24"/>
          <w:lang w:val="en-GB"/>
        </w:rPr>
        <w:t xml:space="preserve">is </w:t>
      </w:r>
      <w:del w:id="194" w:author="Author">
        <w:r w:rsidRPr="00AF688D" w:rsidDel="005764E4">
          <w:rPr>
            <w:sz w:val="24"/>
            <w:szCs w:val="24"/>
            <w:lang w:val="en-GB"/>
          </w:rPr>
          <w:delText xml:space="preserve">the </w:delText>
        </w:r>
      </w:del>
      <w:ins w:id="195" w:author="Author">
        <w:r w:rsidR="005764E4">
          <w:rPr>
            <w:sz w:val="24"/>
            <w:szCs w:val="24"/>
            <w:lang w:val="en-GB"/>
          </w:rPr>
          <w:t>an</w:t>
        </w:r>
        <w:r w:rsidR="005764E4" w:rsidRPr="00AF688D">
          <w:rPr>
            <w:sz w:val="24"/>
            <w:szCs w:val="24"/>
            <w:lang w:val="en-GB"/>
          </w:rPr>
          <w:t xml:space="preserve"> </w:t>
        </w:r>
      </w:ins>
      <w:r w:rsidRPr="00AF688D">
        <w:rPr>
          <w:sz w:val="24"/>
          <w:szCs w:val="24"/>
          <w:lang w:val="en-GB"/>
        </w:rPr>
        <w:t xml:space="preserve">intellectual </w:t>
      </w:r>
      <w:del w:id="196" w:author="Author">
        <w:r w:rsidRPr="00AF688D" w:rsidDel="005764E4">
          <w:rPr>
            <w:sz w:val="24"/>
            <w:szCs w:val="24"/>
            <w:lang w:val="en-GB"/>
          </w:rPr>
          <w:delText xml:space="preserve">embodiment </w:delText>
        </w:r>
      </w:del>
      <w:ins w:id="197" w:author="Author">
        <w:r w:rsidR="005764E4">
          <w:rPr>
            <w:sz w:val="24"/>
            <w:szCs w:val="24"/>
            <w:lang w:val="en-GB"/>
          </w:rPr>
          <w:t>exploration</w:t>
        </w:r>
        <w:r w:rsidR="005764E4" w:rsidRPr="00AF688D">
          <w:rPr>
            <w:sz w:val="24"/>
            <w:szCs w:val="24"/>
            <w:lang w:val="en-GB"/>
          </w:rPr>
          <w:t xml:space="preserve"> </w:t>
        </w:r>
      </w:ins>
      <w:r w:rsidRPr="00AF688D">
        <w:rPr>
          <w:sz w:val="24"/>
          <w:szCs w:val="24"/>
          <w:lang w:val="en-GB"/>
        </w:rPr>
        <w:t xml:space="preserve">of </w:t>
      </w:r>
      <w:ins w:id="198" w:author="Author">
        <w:r w:rsidR="005764E4">
          <w:rPr>
            <w:sz w:val="24"/>
            <w:szCs w:val="24"/>
            <w:lang w:val="en-GB"/>
          </w:rPr>
          <w:t>the lives of these women in history</w:t>
        </w:r>
      </w:ins>
      <w:del w:id="199" w:author="Author">
        <w:r w:rsidRPr="00AF688D" w:rsidDel="005764E4">
          <w:rPr>
            <w:sz w:val="24"/>
            <w:szCs w:val="24"/>
            <w:lang w:val="en-GB"/>
          </w:rPr>
          <w:delText>that same service alongside the meta-reflection on  life, suffering and choice that service entails</w:delText>
        </w:r>
      </w:del>
      <w:r w:rsidRPr="00AF688D">
        <w:rPr>
          <w:sz w:val="24"/>
          <w:szCs w:val="24"/>
          <w:lang w:val="en-GB"/>
        </w:rPr>
        <w:t>. The material and</w:t>
      </w:r>
      <w:del w:id="200" w:author="Author">
        <w:r w:rsidRPr="00AF688D" w:rsidDel="005764E4">
          <w:rPr>
            <w:sz w:val="24"/>
            <w:szCs w:val="24"/>
            <w:lang w:val="en-GB"/>
          </w:rPr>
          <w:delText xml:space="preserve"> </w:delText>
        </w:r>
      </w:del>
      <w:r w:rsidRPr="00AF688D">
        <w:rPr>
          <w:sz w:val="24"/>
          <w:szCs w:val="24"/>
          <w:lang w:val="en-GB"/>
        </w:rPr>
        <w:t xml:space="preserve"> ethical traces of </w:t>
      </w:r>
      <w:del w:id="201" w:author="Author">
        <w:r w:rsidRPr="00AF688D" w:rsidDel="005764E4">
          <w:rPr>
            <w:sz w:val="24"/>
            <w:szCs w:val="24"/>
            <w:lang w:val="en-GB"/>
          </w:rPr>
          <w:delText xml:space="preserve">these </w:delText>
        </w:r>
      </w:del>
      <w:ins w:id="202" w:author="Author">
        <w:r w:rsidR="005764E4" w:rsidRPr="00AF688D">
          <w:rPr>
            <w:sz w:val="24"/>
            <w:szCs w:val="24"/>
            <w:lang w:val="en-GB"/>
          </w:rPr>
          <w:t>th</w:t>
        </w:r>
        <w:r w:rsidR="005764E4">
          <w:rPr>
            <w:sz w:val="24"/>
            <w:szCs w:val="24"/>
            <w:lang w:val="en-GB"/>
          </w:rPr>
          <w:t>is</w:t>
        </w:r>
        <w:r w:rsidR="005764E4" w:rsidRPr="00AF688D">
          <w:rPr>
            <w:sz w:val="24"/>
            <w:szCs w:val="24"/>
            <w:lang w:val="en-GB"/>
          </w:rPr>
          <w:t xml:space="preserve"> </w:t>
        </w:r>
      </w:ins>
      <w:r w:rsidRPr="00AF688D">
        <w:rPr>
          <w:sz w:val="24"/>
          <w:szCs w:val="24"/>
          <w:lang w:val="en-GB"/>
        </w:rPr>
        <w:t>“maid</w:t>
      </w:r>
      <w:ins w:id="203" w:author="Author">
        <w:r w:rsidR="005764E4">
          <w:rPr>
            <w:sz w:val="24"/>
            <w:szCs w:val="24"/>
            <w:lang w:val="en-GB"/>
          </w:rPr>
          <w:t xml:space="preserve"> </w:t>
        </w:r>
      </w:ins>
      <w:del w:id="204" w:author="Author">
        <w:r w:rsidRPr="00AF688D" w:rsidDel="005764E4">
          <w:rPr>
            <w:sz w:val="24"/>
            <w:szCs w:val="24"/>
            <w:lang w:val="en-GB"/>
          </w:rPr>
          <w:delText xml:space="preserve">en </w:delText>
        </w:r>
      </w:del>
      <w:r w:rsidRPr="00AF688D">
        <w:rPr>
          <w:sz w:val="24"/>
          <w:szCs w:val="24"/>
          <w:lang w:val="en-GB"/>
        </w:rPr>
        <w:t xml:space="preserve">subjectivity” </w:t>
      </w:r>
      <w:del w:id="205" w:author="Author">
        <w:r w:rsidRPr="00AF688D" w:rsidDel="005764E4">
          <w:rPr>
            <w:sz w:val="24"/>
            <w:szCs w:val="24"/>
            <w:lang w:val="en-GB"/>
          </w:rPr>
          <w:delText xml:space="preserve">is </w:delText>
        </w:r>
      </w:del>
      <w:ins w:id="206" w:author="Author">
        <w:r w:rsidR="005764E4">
          <w:rPr>
            <w:sz w:val="24"/>
            <w:szCs w:val="24"/>
            <w:lang w:val="en-GB"/>
          </w:rPr>
          <w:t>are</w:t>
        </w:r>
        <w:r w:rsidR="005764E4" w:rsidRPr="00AF688D">
          <w:rPr>
            <w:sz w:val="24"/>
            <w:szCs w:val="24"/>
            <w:lang w:val="en-GB"/>
          </w:rPr>
          <w:t xml:space="preserve"> </w:t>
        </w:r>
      </w:ins>
      <w:r w:rsidRPr="00AF688D">
        <w:rPr>
          <w:sz w:val="24"/>
          <w:szCs w:val="24"/>
          <w:lang w:val="en-GB"/>
        </w:rPr>
        <w:t xml:space="preserve">unveiled </w:t>
      </w:r>
      <w:del w:id="207" w:author="Author">
        <w:r w:rsidRPr="00AF688D" w:rsidDel="005764E4">
          <w:rPr>
            <w:sz w:val="24"/>
            <w:szCs w:val="24"/>
            <w:lang w:val="en-GB"/>
          </w:rPr>
          <w:delText xml:space="preserve">though  </w:delText>
        </w:r>
      </w:del>
      <w:ins w:id="208" w:author="Author">
        <w:r w:rsidR="005764E4" w:rsidRPr="00AF688D">
          <w:rPr>
            <w:sz w:val="24"/>
            <w:szCs w:val="24"/>
            <w:lang w:val="en-GB"/>
          </w:rPr>
          <w:t>th</w:t>
        </w:r>
        <w:r w:rsidR="005764E4">
          <w:rPr>
            <w:sz w:val="24"/>
            <w:szCs w:val="24"/>
            <w:lang w:val="en-GB"/>
          </w:rPr>
          <w:t>rough</w:t>
        </w:r>
        <w:r w:rsidR="005764E4" w:rsidRPr="00AF688D">
          <w:rPr>
            <w:sz w:val="24"/>
            <w:szCs w:val="24"/>
            <w:lang w:val="en-GB"/>
          </w:rPr>
          <w:t xml:space="preserve"> </w:t>
        </w:r>
      </w:ins>
      <w:r w:rsidRPr="00AF688D">
        <w:rPr>
          <w:sz w:val="24"/>
          <w:szCs w:val="24"/>
          <w:lang w:val="en-GB"/>
        </w:rPr>
        <w:t>the language of mystical experience</w:t>
      </w:r>
      <w:ins w:id="209" w:author="Author">
        <w:r w:rsidR="005764E4">
          <w:rPr>
            <w:sz w:val="24"/>
            <w:szCs w:val="24"/>
            <w:lang w:val="en-GB"/>
          </w:rPr>
          <w:t>s that</w:t>
        </w:r>
      </w:ins>
      <w:del w:id="210" w:author="Author">
        <w:r w:rsidRPr="00AF688D" w:rsidDel="005764E4">
          <w:rPr>
            <w:sz w:val="24"/>
            <w:szCs w:val="24"/>
            <w:lang w:val="en-GB"/>
          </w:rPr>
          <w:delText>, experience</w:delText>
        </w:r>
      </w:del>
      <w:r w:rsidRPr="00AF688D">
        <w:rPr>
          <w:sz w:val="24"/>
          <w:szCs w:val="24"/>
          <w:lang w:val="en-GB"/>
        </w:rPr>
        <w:t xml:space="preserve"> </w:t>
      </w:r>
      <w:del w:id="211" w:author="Author">
        <w:r w:rsidRPr="00AF688D" w:rsidDel="005764E4">
          <w:rPr>
            <w:sz w:val="24"/>
            <w:szCs w:val="24"/>
            <w:lang w:val="en-GB"/>
          </w:rPr>
          <w:delText xml:space="preserve">which  </w:delText>
        </w:r>
      </w:del>
      <w:r w:rsidRPr="00AF688D">
        <w:rPr>
          <w:sz w:val="24"/>
          <w:szCs w:val="24"/>
          <w:lang w:val="en-GB"/>
        </w:rPr>
        <w:t xml:space="preserve">can be seen as </w:t>
      </w:r>
      <w:del w:id="212" w:author="Author">
        <w:r w:rsidRPr="00AF688D" w:rsidDel="005764E4">
          <w:rPr>
            <w:sz w:val="24"/>
            <w:szCs w:val="24"/>
            <w:lang w:val="en-GB"/>
          </w:rPr>
          <w:delText xml:space="preserve">both </w:delText>
        </w:r>
      </w:del>
      <w:r w:rsidRPr="00AF688D">
        <w:rPr>
          <w:sz w:val="24"/>
          <w:szCs w:val="24"/>
          <w:lang w:val="en-GB"/>
        </w:rPr>
        <w:t xml:space="preserve">common </w:t>
      </w:r>
      <w:ins w:id="213" w:author="Author">
        <w:r w:rsidR="005764E4">
          <w:rPr>
            <w:sz w:val="24"/>
            <w:szCs w:val="24"/>
            <w:lang w:val="en-GB"/>
          </w:rPr>
          <w:t xml:space="preserve">to </w:t>
        </w:r>
      </w:ins>
      <w:del w:id="214" w:author="Author">
        <w:r w:rsidRPr="00AF688D" w:rsidDel="005764E4">
          <w:rPr>
            <w:sz w:val="24"/>
            <w:szCs w:val="24"/>
            <w:lang w:val="en-GB"/>
          </w:rPr>
          <w:delText xml:space="preserve">or parallel to </w:delText>
        </w:r>
      </w:del>
      <w:r w:rsidRPr="00AF688D">
        <w:rPr>
          <w:sz w:val="24"/>
          <w:szCs w:val="24"/>
          <w:lang w:val="en-GB"/>
        </w:rPr>
        <w:t>several religions</w:t>
      </w:r>
      <w:del w:id="215" w:author="Author">
        <w:r w:rsidRPr="00AF688D" w:rsidDel="005764E4">
          <w:rPr>
            <w:sz w:val="24"/>
            <w:szCs w:val="24"/>
            <w:lang w:val="en-GB"/>
          </w:rPr>
          <w:delText xml:space="preserve">, </w:delText>
        </w:r>
      </w:del>
      <w:ins w:id="216" w:author="Author">
        <w:r w:rsidR="005764E4">
          <w:rPr>
            <w:sz w:val="24"/>
            <w:szCs w:val="24"/>
            <w:lang w:val="en-GB"/>
          </w:rPr>
          <w:t>.</w:t>
        </w:r>
        <w:r w:rsidR="005764E4" w:rsidRPr="00AF688D">
          <w:rPr>
            <w:sz w:val="24"/>
            <w:szCs w:val="24"/>
            <w:lang w:val="en-GB"/>
          </w:rPr>
          <w:t xml:space="preserve"> </w:t>
        </w:r>
      </w:ins>
      <w:del w:id="217" w:author="Author">
        <w:r w:rsidRPr="00AF688D" w:rsidDel="005764E4">
          <w:rPr>
            <w:sz w:val="24"/>
            <w:szCs w:val="24"/>
            <w:lang w:val="en-GB"/>
          </w:rPr>
          <w:delText xml:space="preserve">while simultaneously, allows the diversity and specificity of its particular historical time (ON MYSTICISM) </w:delText>
        </w:r>
      </w:del>
      <w:r w:rsidRPr="00AF688D">
        <w:rPr>
          <w:sz w:val="24"/>
          <w:szCs w:val="24"/>
          <w:lang w:val="en-GB"/>
        </w:rPr>
        <w:t xml:space="preserve">For </w:t>
      </w:r>
      <w:del w:id="218" w:author="Author">
        <w:r w:rsidRPr="00AF688D" w:rsidDel="005764E4">
          <w:rPr>
            <w:sz w:val="24"/>
            <w:szCs w:val="24"/>
            <w:lang w:val="en-GB"/>
          </w:rPr>
          <w:delText xml:space="preserve">that </w:delText>
        </w:r>
      </w:del>
      <w:ins w:id="219" w:author="Author">
        <w:r w:rsidR="005764E4">
          <w:rPr>
            <w:sz w:val="24"/>
            <w:szCs w:val="24"/>
            <w:lang w:val="en-GB"/>
          </w:rPr>
          <w:t>this</w:t>
        </w:r>
        <w:r w:rsidR="005764E4" w:rsidRPr="00AF688D">
          <w:rPr>
            <w:sz w:val="24"/>
            <w:szCs w:val="24"/>
            <w:lang w:val="en-GB"/>
          </w:rPr>
          <w:t xml:space="preserve"> </w:t>
        </w:r>
      </w:ins>
      <w:del w:id="220" w:author="Author">
        <w:r w:rsidRPr="00AF688D" w:rsidDel="005764E4">
          <w:rPr>
            <w:sz w:val="24"/>
            <w:szCs w:val="24"/>
            <w:lang w:val="en-GB"/>
          </w:rPr>
          <w:delText>purpose,</w:delText>
        </w:r>
      </w:del>
      <w:ins w:id="221" w:author="Author">
        <w:r w:rsidR="005764E4">
          <w:rPr>
            <w:sz w:val="24"/>
            <w:szCs w:val="24"/>
            <w:lang w:val="en-GB"/>
          </w:rPr>
          <w:t>reason,</w:t>
        </w:r>
      </w:ins>
      <w:r w:rsidRPr="00AF688D">
        <w:rPr>
          <w:sz w:val="24"/>
          <w:szCs w:val="24"/>
          <w:lang w:val="en-GB"/>
        </w:rPr>
        <w:t xml:space="preserve"> PHILOMAIDS </w:t>
      </w:r>
      <w:del w:id="222" w:author="Author">
        <w:r w:rsidRPr="00AF688D" w:rsidDel="005764E4">
          <w:rPr>
            <w:sz w:val="24"/>
            <w:szCs w:val="24"/>
            <w:lang w:val="en-GB"/>
          </w:rPr>
          <w:delText xml:space="preserve">adds </w:delText>
        </w:r>
      </w:del>
      <w:ins w:id="223" w:author="Author">
        <w:r w:rsidR="005764E4">
          <w:rPr>
            <w:sz w:val="24"/>
            <w:szCs w:val="24"/>
            <w:lang w:val="en-GB"/>
          </w:rPr>
          <w:t>has</w:t>
        </w:r>
        <w:r w:rsidR="005764E4" w:rsidRPr="00AF688D">
          <w:rPr>
            <w:sz w:val="24"/>
            <w:szCs w:val="24"/>
            <w:lang w:val="en-GB"/>
          </w:rPr>
          <w:t xml:space="preserve"> </w:t>
        </w:r>
      </w:ins>
      <w:r w:rsidRPr="00AF688D">
        <w:rPr>
          <w:sz w:val="24"/>
          <w:szCs w:val="24"/>
          <w:lang w:val="en-GB"/>
        </w:rPr>
        <w:t>two vectors</w:t>
      </w:r>
      <w:ins w:id="224" w:author="Author">
        <w:r w:rsidR="005764E4">
          <w:rPr>
            <w:sz w:val="24"/>
            <w:szCs w:val="24"/>
            <w:lang w:val="en-GB"/>
          </w:rPr>
          <w:t xml:space="preserve"> –</w:t>
        </w:r>
      </w:ins>
      <w:del w:id="225" w:author="Author">
        <w:r w:rsidRPr="00AF688D" w:rsidDel="005764E4">
          <w:rPr>
            <w:sz w:val="24"/>
            <w:szCs w:val="24"/>
            <w:lang w:val="en-GB"/>
          </w:rPr>
          <w:delText>:</w:delText>
        </w:r>
      </w:del>
      <w:r w:rsidRPr="00AF688D">
        <w:rPr>
          <w:sz w:val="24"/>
          <w:szCs w:val="24"/>
          <w:lang w:val="en-GB"/>
        </w:rPr>
        <w:t xml:space="preserve"> a mystical grammar of life, choice</w:t>
      </w:r>
      <w:ins w:id="226" w:author="Author">
        <w:r w:rsidR="005764E4">
          <w:rPr>
            <w:sz w:val="24"/>
            <w:szCs w:val="24"/>
            <w:lang w:val="en-GB"/>
          </w:rPr>
          <w:t>,</w:t>
        </w:r>
      </w:ins>
      <w:r w:rsidRPr="00AF688D">
        <w:rPr>
          <w:sz w:val="24"/>
          <w:szCs w:val="24"/>
          <w:lang w:val="en-GB"/>
        </w:rPr>
        <w:t xml:space="preserve"> and death</w:t>
      </w:r>
      <w:del w:id="227" w:author="Author">
        <w:r w:rsidRPr="00AF688D" w:rsidDel="005764E4">
          <w:rPr>
            <w:sz w:val="24"/>
            <w:szCs w:val="24"/>
            <w:lang w:val="en-GB"/>
          </w:rPr>
          <w:delText xml:space="preserve">, </w:delText>
        </w:r>
      </w:del>
      <w:r w:rsidRPr="00AF688D">
        <w:rPr>
          <w:sz w:val="24"/>
          <w:szCs w:val="24"/>
          <w:lang w:val="en-GB"/>
        </w:rPr>
        <w:t xml:space="preserve"> and </w:t>
      </w:r>
      <w:ins w:id="228" w:author="Author">
        <w:r w:rsidR="005764E4">
          <w:rPr>
            <w:sz w:val="24"/>
            <w:szCs w:val="24"/>
            <w:lang w:val="en-GB"/>
          </w:rPr>
          <w:t xml:space="preserve">a focus on </w:t>
        </w:r>
      </w:ins>
      <w:del w:id="229" w:author="Author">
        <w:r w:rsidRPr="00AF688D" w:rsidDel="005764E4">
          <w:rPr>
            <w:sz w:val="24"/>
            <w:szCs w:val="24"/>
            <w:lang w:val="en-GB"/>
          </w:rPr>
          <w:delText xml:space="preserve">the </w:delText>
        </w:r>
      </w:del>
      <w:r w:rsidRPr="00AF688D">
        <w:rPr>
          <w:sz w:val="24"/>
          <w:szCs w:val="24"/>
          <w:lang w:val="en-GB"/>
        </w:rPr>
        <w:t xml:space="preserve">Lusophone circumnavigations. </w:t>
      </w:r>
    </w:p>
    <w:p w14:paraId="639E4AEB" w14:textId="77777777" w:rsidR="00932E9C" w:rsidRPr="00AF688D" w:rsidRDefault="00000000">
      <w:pPr>
        <w:rPr>
          <w:b/>
          <w:i/>
          <w:sz w:val="24"/>
          <w:szCs w:val="24"/>
          <w:lang w:val="en-GB"/>
        </w:rPr>
      </w:pPr>
      <w:r w:rsidRPr="00AF688D">
        <w:rPr>
          <w:b/>
          <w:i/>
          <w:sz w:val="24"/>
          <w:szCs w:val="24"/>
          <w:lang w:val="en-GB"/>
        </w:rPr>
        <w:t xml:space="preserve">2. State of the Art </w:t>
      </w:r>
    </w:p>
    <w:p w14:paraId="4AAD123B" w14:textId="2EFED742" w:rsidR="00932E9C" w:rsidRPr="00AF688D" w:rsidRDefault="00000000">
      <w:pPr>
        <w:rPr>
          <w:sz w:val="24"/>
          <w:szCs w:val="24"/>
          <w:lang w:val="en-GB"/>
        </w:rPr>
      </w:pPr>
      <w:r w:rsidRPr="00AF688D">
        <w:rPr>
          <w:b/>
          <w:i/>
          <w:sz w:val="24"/>
          <w:szCs w:val="24"/>
          <w:lang w:val="en-GB"/>
        </w:rPr>
        <w:t xml:space="preserve">  </w:t>
      </w:r>
      <w:r w:rsidRPr="00AF688D">
        <w:rPr>
          <w:sz w:val="24"/>
          <w:szCs w:val="24"/>
          <w:lang w:val="en-GB"/>
        </w:rPr>
        <w:t>2.1.</w:t>
      </w:r>
      <w:r w:rsidRPr="00AF688D">
        <w:rPr>
          <w:b/>
          <w:i/>
          <w:sz w:val="24"/>
          <w:szCs w:val="24"/>
          <w:lang w:val="en-GB"/>
        </w:rPr>
        <w:t xml:space="preserve"> Why Mystical Experience?</w:t>
      </w:r>
      <w:r w:rsidRPr="00AF688D">
        <w:rPr>
          <w:i/>
          <w:sz w:val="24"/>
          <w:szCs w:val="24"/>
          <w:lang w:val="en-GB"/>
        </w:rPr>
        <w:t xml:space="preserve"> </w:t>
      </w:r>
      <w:del w:id="230" w:author="Author">
        <w:r w:rsidRPr="00AF688D" w:rsidDel="00DF14DF">
          <w:rPr>
            <w:sz w:val="24"/>
            <w:szCs w:val="24"/>
            <w:lang w:val="en-GB"/>
          </w:rPr>
          <w:delText>Teresa of Calcutta’s leadership, albeit more famous but nonetheless less controversial,</w:delText>
        </w:r>
      </w:del>
      <w:ins w:id="231" w:author="Author">
        <w:r w:rsidR="00DF14DF">
          <w:rPr>
            <w:sz w:val="24"/>
            <w:szCs w:val="24"/>
            <w:lang w:val="en-GB"/>
          </w:rPr>
          <w:t>Although more famous but less controversial, Teresa of Calcutta’s leadership</w:t>
        </w:r>
      </w:ins>
      <w:r w:rsidRPr="00AF688D">
        <w:rPr>
          <w:sz w:val="24"/>
          <w:szCs w:val="24"/>
          <w:lang w:val="en-GB"/>
        </w:rPr>
        <w:t xml:space="preserve"> is similar to many women in the history of Christianity. In the menial tasks of feeding the hungry, nursing the needy, </w:t>
      </w:r>
      <w:del w:id="232" w:author="Author">
        <w:r w:rsidRPr="00AF688D" w:rsidDel="00DF14DF">
          <w:rPr>
            <w:sz w:val="24"/>
            <w:szCs w:val="24"/>
            <w:lang w:val="en-GB"/>
          </w:rPr>
          <w:delText xml:space="preserve">and </w:delText>
        </w:r>
      </w:del>
      <w:r w:rsidRPr="00AF688D">
        <w:rPr>
          <w:sz w:val="24"/>
          <w:szCs w:val="24"/>
          <w:lang w:val="en-GB"/>
        </w:rPr>
        <w:t xml:space="preserve">healing the spirits, or the acts of mercy, many Christian women found the ideal means of closer union with God. They followed Christ’s </w:t>
      </w:r>
      <w:del w:id="233" w:author="Author">
        <w:r w:rsidRPr="00AF688D" w:rsidDel="00DF14DF">
          <w:rPr>
            <w:sz w:val="24"/>
            <w:szCs w:val="24"/>
            <w:lang w:val="en-GB"/>
          </w:rPr>
          <w:delText xml:space="preserve">own </w:delText>
        </w:r>
      </w:del>
      <w:r w:rsidRPr="00AF688D">
        <w:rPr>
          <w:sz w:val="24"/>
          <w:szCs w:val="24"/>
          <w:lang w:val="en-GB"/>
        </w:rPr>
        <w:t>example of healing through touch and word (Porterfield</w:t>
      </w:r>
      <w:ins w:id="234" w:author="Author">
        <w:r w:rsidR="005658EC">
          <w:rPr>
            <w:sz w:val="24"/>
            <w:szCs w:val="24"/>
            <w:lang w:val="en-GB"/>
          </w:rPr>
          <w:t>,</w:t>
        </w:r>
      </w:ins>
      <w:r w:rsidRPr="00AF688D">
        <w:rPr>
          <w:sz w:val="24"/>
          <w:szCs w:val="24"/>
          <w:lang w:val="en-GB"/>
        </w:rPr>
        <w:t xml:space="preserve"> 2005, Evangelisti</w:t>
      </w:r>
      <w:ins w:id="235" w:author="Author">
        <w:r w:rsidR="005658EC">
          <w:rPr>
            <w:sz w:val="24"/>
            <w:szCs w:val="24"/>
            <w:lang w:val="en-GB"/>
          </w:rPr>
          <w:t>,</w:t>
        </w:r>
      </w:ins>
      <w:r w:rsidRPr="00AF688D">
        <w:rPr>
          <w:sz w:val="24"/>
          <w:szCs w:val="24"/>
          <w:lang w:val="en-GB"/>
        </w:rPr>
        <w:t xml:space="preserve"> 2007). In contrast to their male counterparts</w:t>
      </w:r>
      <w:del w:id="236" w:author="Author">
        <w:r w:rsidRPr="00AF688D" w:rsidDel="00DF14DF">
          <w:rPr>
            <w:sz w:val="24"/>
            <w:szCs w:val="24"/>
            <w:lang w:val="en-GB"/>
          </w:rPr>
          <w:delText>, however</w:delText>
        </w:r>
      </w:del>
      <w:r w:rsidRPr="00AF688D">
        <w:rPr>
          <w:sz w:val="24"/>
          <w:szCs w:val="24"/>
          <w:lang w:val="en-GB"/>
        </w:rPr>
        <w:t xml:space="preserve">, whose </w:t>
      </w:r>
      <w:del w:id="237" w:author="Author">
        <w:r w:rsidRPr="00AF688D" w:rsidDel="00DF14DF">
          <w:rPr>
            <w:sz w:val="24"/>
            <w:szCs w:val="24"/>
            <w:lang w:val="en-GB"/>
          </w:rPr>
          <w:delText>vast textual legacy was a given intelectual surrogate of their apostolic life</w:delText>
        </w:r>
      </w:del>
      <w:ins w:id="238" w:author="Author">
        <w:r w:rsidR="00DF14DF">
          <w:rPr>
            <w:sz w:val="24"/>
            <w:szCs w:val="24"/>
            <w:lang w:val="en-GB"/>
          </w:rPr>
          <w:t>exploits were recorded in a vast repository of texts</w:t>
        </w:r>
      </w:ins>
      <w:r w:rsidRPr="00AF688D">
        <w:rPr>
          <w:sz w:val="24"/>
          <w:szCs w:val="24"/>
          <w:lang w:val="en-GB"/>
        </w:rPr>
        <w:t xml:space="preserve">, religious women created their </w:t>
      </w:r>
      <w:del w:id="239" w:author="Author">
        <w:r w:rsidRPr="00AF688D" w:rsidDel="00DF14DF">
          <w:rPr>
            <w:sz w:val="24"/>
            <w:szCs w:val="24"/>
            <w:lang w:val="en-GB"/>
          </w:rPr>
          <w:delText xml:space="preserve">own </w:delText>
        </w:r>
      </w:del>
      <w:r w:rsidRPr="00AF688D">
        <w:rPr>
          <w:sz w:val="24"/>
          <w:szCs w:val="24"/>
          <w:lang w:val="en-GB"/>
        </w:rPr>
        <w:t xml:space="preserve">intellectual genealogies grounded on a closer dialectic between a contemplative and </w:t>
      </w:r>
      <w:del w:id="240" w:author="Author">
        <w:r w:rsidRPr="00AF688D" w:rsidDel="00DF14DF">
          <w:rPr>
            <w:sz w:val="24"/>
            <w:szCs w:val="24"/>
            <w:lang w:val="en-GB"/>
          </w:rPr>
          <w:delText xml:space="preserve">an </w:delText>
        </w:r>
      </w:del>
      <w:r w:rsidRPr="00AF688D">
        <w:rPr>
          <w:sz w:val="24"/>
          <w:szCs w:val="24"/>
          <w:lang w:val="en-GB"/>
        </w:rPr>
        <w:t xml:space="preserve">active life in the practices of care for others and </w:t>
      </w:r>
      <w:del w:id="241" w:author="Author">
        <w:r w:rsidRPr="00AF688D" w:rsidDel="00DF14DF">
          <w:rPr>
            <w:sz w:val="24"/>
            <w:szCs w:val="24"/>
            <w:lang w:val="en-GB"/>
          </w:rPr>
          <w:delText xml:space="preserve">for </w:delText>
        </w:r>
      </w:del>
      <w:r w:rsidRPr="00AF688D">
        <w:rPr>
          <w:sz w:val="24"/>
          <w:szCs w:val="24"/>
          <w:lang w:val="en-GB"/>
        </w:rPr>
        <w:t>society.</w:t>
      </w:r>
    </w:p>
    <w:p w14:paraId="6CA13ABF" w14:textId="6BA93149" w:rsidR="00932E9C" w:rsidRPr="00AF688D" w:rsidRDefault="00000000">
      <w:pPr>
        <w:ind w:firstLine="720"/>
        <w:rPr>
          <w:sz w:val="24"/>
          <w:szCs w:val="24"/>
          <w:lang w:val="en-GB"/>
        </w:rPr>
      </w:pPr>
      <w:del w:id="242" w:author="Author">
        <w:r w:rsidRPr="00AF688D" w:rsidDel="00C93535">
          <w:rPr>
            <w:sz w:val="24"/>
            <w:szCs w:val="24"/>
            <w:lang w:val="en-GB"/>
          </w:rPr>
          <w:delText xml:space="preserve">Other </w:delText>
        </w:r>
      </w:del>
      <w:ins w:id="243" w:author="Author">
        <w:r w:rsidR="00C93535">
          <w:rPr>
            <w:sz w:val="24"/>
            <w:szCs w:val="24"/>
            <w:lang w:val="en-GB"/>
          </w:rPr>
          <w:t>Another</w:t>
        </w:r>
        <w:r w:rsidR="00C93535" w:rsidRPr="00AF688D">
          <w:rPr>
            <w:sz w:val="24"/>
            <w:szCs w:val="24"/>
            <w:lang w:val="en-GB"/>
          </w:rPr>
          <w:t xml:space="preserve"> </w:t>
        </w:r>
      </w:ins>
      <w:r w:rsidRPr="00AF688D">
        <w:rPr>
          <w:sz w:val="24"/>
          <w:szCs w:val="24"/>
          <w:lang w:val="en-GB"/>
        </w:rPr>
        <w:t xml:space="preserve">Teresa, this </w:t>
      </w:r>
      <w:del w:id="244" w:author="Author">
        <w:r w:rsidRPr="00AF688D" w:rsidDel="00C93535">
          <w:rPr>
            <w:sz w:val="24"/>
            <w:szCs w:val="24"/>
            <w:lang w:val="en-GB"/>
          </w:rPr>
          <w:delText>one of</w:delText>
        </w:r>
      </w:del>
      <w:ins w:id="245" w:author="Author">
        <w:r w:rsidR="00C93535">
          <w:rPr>
            <w:sz w:val="24"/>
            <w:szCs w:val="24"/>
            <w:lang w:val="en-GB"/>
          </w:rPr>
          <w:t xml:space="preserve">time with the sobriquet of </w:t>
        </w:r>
      </w:ins>
      <w:del w:id="246" w:author="Author">
        <w:r w:rsidRPr="00AF688D" w:rsidDel="00C93535">
          <w:rPr>
            <w:sz w:val="24"/>
            <w:szCs w:val="24"/>
            <w:lang w:val="en-GB"/>
          </w:rPr>
          <w:delText xml:space="preserve"> </w:delText>
        </w:r>
      </w:del>
      <w:r w:rsidRPr="00AF688D">
        <w:rPr>
          <w:sz w:val="24"/>
          <w:szCs w:val="24"/>
          <w:lang w:val="en-GB"/>
        </w:rPr>
        <w:t xml:space="preserve">Ávila, whose spiritual and political care as a Catholic reformer </w:t>
      </w:r>
      <w:ins w:id="247" w:author="Author">
        <w:r w:rsidR="00C93535">
          <w:rPr>
            <w:sz w:val="24"/>
            <w:szCs w:val="24"/>
            <w:lang w:val="en-GB"/>
          </w:rPr>
          <w:t xml:space="preserve">was attributed to </w:t>
        </w:r>
      </w:ins>
      <w:del w:id="248" w:author="Author">
        <w:r w:rsidRPr="00AF688D" w:rsidDel="00C93535">
          <w:rPr>
            <w:sz w:val="24"/>
            <w:szCs w:val="24"/>
            <w:lang w:val="en-GB"/>
          </w:rPr>
          <w:delText xml:space="preserve">was indebt to a </w:delText>
        </w:r>
      </w:del>
      <w:r w:rsidRPr="00AF688D">
        <w:rPr>
          <w:sz w:val="24"/>
          <w:szCs w:val="24"/>
          <w:lang w:val="en-GB"/>
        </w:rPr>
        <w:t>direct contact</w:t>
      </w:r>
      <w:del w:id="249" w:author="Author">
        <w:r w:rsidRPr="00AF688D" w:rsidDel="00C93535">
          <w:rPr>
            <w:sz w:val="24"/>
            <w:szCs w:val="24"/>
            <w:lang w:val="en-GB"/>
          </w:rPr>
          <w:delText xml:space="preserve"> </w:delText>
        </w:r>
      </w:del>
      <w:r w:rsidRPr="00AF688D">
        <w:rPr>
          <w:sz w:val="24"/>
          <w:szCs w:val="24"/>
          <w:lang w:val="en-GB"/>
        </w:rPr>
        <w:t xml:space="preserve"> and knowledge of God</w:t>
      </w:r>
      <w:ins w:id="250" w:author="Author">
        <w:r w:rsidR="00C93535">
          <w:rPr>
            <w:sz w:val="24"/>
            <w:szCs w:val="24"/>
            <w:lang w:val="en-GB"/>
          </w:rPr>
          <w:t xml:space="preserve">, led to her being canonised </w:t>
        </w:r>
      </w:ins>
      <w:del w:id="251" w:author="Author">
        <w:r w:rsidRPr="00AF688D" w:rsidDel="00C93535">
          <w:rPr>
            <w:sz w:val="24"/>
            <w:szCs w:val="24"/>
            <w:lang w:val="en-GB"/>
          </w:rPr>
          <w:delText xml:space="preserve">, soon acquired consensual recognition leading her to sanctification and an incortonable seat at the theological canon </w:delText>
        </w:r>
      </w:del>
      <w:r w:rsidRPr="00AF688D">
        <w:rPr>
          <w:sz w:val="24"/>
          <w:szCs w:val="24"/>
          <w:lang w:val="en-GB"/>
        </w:rPr>
        <w:t xml:space="preserve">(Eire 2019). Her </w:t>
      </w:r>
      <w:del w:id="252" w:author="Author">
        <w:r w:rsidRPr="00AF688D" w:rsidDel="00C93535">
          <w:rPr>
            <w:sz w:val="24"/>
            <w:szCs w:val="24"/>
            <w:lang w:val="en-GB"/>
          </w:rPr>
          <w:delText xml:space="preserve">reformational </w:delText>
        </w:r>
      </w:del>
      <w:ins w:id="253" w:author="Author">
        <w:r w:rsidR="00C93535">
          <w:rPr>
            <w:sz w:val="24"/>
            <w:szCs w:val="24"/>
            <w:lang w:val="en-GB"/>
          </w:rPr>
          <w:t>reforming zeal was</w:t>
        </w:r>
      </w:ins>
      <w:del w:id="254" w:author="Author">
        <w:r w:rsidRPr="00AF688D" w:rsidDel="00C93535">
          <w:rPr>
            <w:sz w:val="24"/>
            <w:szCs w:val="24"/>
            <w:lang w:val="en-GB"/>
          </w:rPr>
          <w:delText>endeavors being only comparable to Luther, the Spanish mystic empowered generations of men and women to serve, reforme and write,</w:delText>
        </w:r>
      </w:del>
      <w:ins w:id="255" w:author="Author">
        <w:r w:rsidR="00C93535">
          <w:rPr>
            <w:sz w:val="24"/>
            <w:szCs w:val="24"/>
            <w:lang w:val="en-GB"/>
          </w:rPr>
          <w:t xml:space="preserve"> comparable to Luther’s, </w:t>
        </w:r>
        <w:r w:rsidR="0043104A">
          <w:rPr>
            <w:sz w:val="24"/>
            <w:szCs w:val="24"/>
            <w:lang w:val="en-GB"/>
          </w:rPr>
          <w:t>but, working from within the Church,</w:t>
        </w:r>
        <w:r w:rsidR="00C93535">
          <w:rPr>
            <w:sz w:val="24"/>
            <w:szCs w:val="24"/>
            <w:lang w:val="en-GB"/>
          </w:rPr>
          <w:t xml:space="preserve"> the Spanish mystic empowered generations of Catholic men and women to serve, reform and write</w:t>
        </w:r>
      </w:ins>
      <w:r w:rsidRPr="00AF688D">
        <w:rPr>
          <w:sz w:val="24"/>
          <w:szCs w:val="24"/>
          <w:lang w:val="en-GB"/>
        </w:rPr>
        <w:t xml:space="preserve"> (</w:t>
      </w:r>
      <w:del w:id="256" w:author="Author">
        <w:r w:rsidRPr="00AF688D" w:rsidDel="00C93535">
          <w:rPr>
            <w:sz w:val="24"/>
            <w:szCs w:val="24"/>
            <w:lang w:val="en-GB"/>
          </w:rPr>
          <w:delText>general:</w:delText>
        </w:r>
      </w:del>
      <w:r w:rsidRPr="00AF688D">
        <w:rPr>
          <w:sz w:val="24"/>
          <w:szCs w:val="24"/>
          <w:lang w:val="en-GB"/>
        </w:rPr>
        <w:t>Eire</w:t>
      </w:r>
      <w:del w:id="257" w:author="Author">
        <w:r w:rsidRPr="00AF688D" w:rsidDel="00C93535">
          <w:rPr>
            <w:sz w:val="24"/>
            <w:szCs w:val="24"/>
            <w:lang w:val="en-GB"/>
          </w:rPr>
          <w:delText>,</w:delText>
        </w:r>
      </w:del>
      <w:r w:rsidRPr="00AF688D">
        <w:rPr>
          <w:sz w:val="24"/>
          <w:szCs w:val="24"/>
          <w:lang w:val="en-GB"/>
        </w:rPr>
        <w:t xml:space="preserve"> 2019</w:t>
      </w:r>
      <w:ins w:id="258" w:author="Author">
        <w:r w:rsidR="005658EC">
          <w:rPr>
            <w:sz w:val="24"/>
            <w:szCs w:val="24"/>
            <w:lang w:val="en-GB"/>
          </w:rPr>
          <w:t>;</w:t>
        </w:r>
      </w:ins>
      <w:del w:id="259" w:author="Author">
        <w:r w:rsidRPr="00AF688D" w:rsidDel="005658EC">
          <w:rPr>
            <w:sz w:val="24"/>
            <w:szCs w:val="24"/>
            <w:lang w:val="en-GB"/>
          </w:rPr>
          <w:delText>,</w:delText>
        </w:r>
      </w:del>
      <w:ins w:id="260" w:author="Author">
        <w:r w:rsidR="00C93535">
          <w:rPr>
            <w:sz w:val="24"/>
            <w:szCs w:val="24"/>
            <w:lang w:val="en-GB"/>
          </w:rPr>
          <w:t xml:space="preserve"> </w:t>
        </w:r>
      </w:ins>
      <w:del w:id="261" w:author="Author">
        <w:r w:rsidRPr="00AF688D" w:rsidDel="00C93535">
          <w:rPr>
            <w:sz w:val="24"/>
            <w:szCs w:val="24"/>
            <w:lang w:val="en-GB"/>
          </w:rPr>
          <w:delText xml:space="preserve"> Luther: </w:delText>
        </w:r>
      </w:del>
      <w:r w:rsidRPr="00AF688D">
        <w:rPr>
          <w:sz w:val="24"/>
          <w:szCs w:val="24"/>
          <w:lang w:val="en-GB"/>
        </w:rPr>
        <w:t>Moltmann</w:t>
      </w:r>
      <w:ins w:id="262" w:author="Author">
        <w:r w:rsidR="005658EC">
          <w:rPr>
            <w:sz w:val="24"/>
            <w:szCs w:val="24"/>
            <w:lang w:val="en-GB"/>
          </w:rPr>
          <w:t>,</w:t>
        </w:r>
      </w:ins>
      <w:r w:rsidRPr="00AF688D">
        <w:rPr>
          <w:sz w:val="24"/>
          <w:szCs w:val="24"/>
          <w:lang w:val="en-GB"/>
        </w:rPr>
        <w:t xml:space="preserve"> 1984). Gender as an academic field</w:t>
      </w:r>
      <w:del w:id="263" w:author="Author">
        <w:r w:rsidRPr="00AF688D" w:rsidDel="0013179C">
          <w:rPr>
            <w:sz w:val="24"/>
            <w:szCs w:val="24"/>
            <w:lang w:val="en-GB"/>
          </w:rPr>
          <w:delText xml:space="preserve"> </w:delText>
        </w:r>
      </w:del>
      <w:r w:rsidRPr="00AF688D">
        <w:rPr>
          <w:sz w:val="24"/>
          <w:szCs w:val="24"/>
          <w:lang w:val="en-GB"/>
        </w:rPr>
        <w:t xml:space="preserve"> </w:t>
      </w:r>
      <w:ins w:id="264" w:author="Author">
        <w:r w:rsidR="0013179C">
          <w:rPr>
            <w:sz w:val="24"/>
            <w:szCs w:val="24"/>
            <w:lang w:val="en-GB"/>
          </w:rPr>
          <w:t>has given us insights into</w:t>
        </w:r>
      </w:ins>
      <w:del w:id="265" w:author="Author">
        <w:r w:rsidRPr="00AF688D" w:rsidDel="0013179C">
          <w:rPr>
            <w:sz w:val="24"/>
            <w:szCs w:val="24"/>
            <w:lang w:val="en-GB"/>
          </w:rPr>
          <w:delText>has allowed the recovery of those</w:delText>
        </w:r>
      </w:del>
      <w:r w:rsidRPr="00AF688D">
        <w:rPr>
          <w:sz w:val="24"/>
          <w:szCs w:val="24"/>
          <w:lang w:val="en-GB"/>
        </w:rPr>
        <w:t xml:space="preserve"> </w:t>
      </w:r>
      <w:del w:id="266" w:author="Author">
        <w:r w:rsidRPr="00AF688D" w:rsidDel="0013179C">
          <w:rPr>
            <w:sz w:val="24"/>
            <w:szCs w:val="24"/>
            <w:lang w:val="en-GB"/>
          </w:rPr>
          <w:delText xml:space="preserve">lesser </w:delText>
        </w:r>
      </w:del>
      <w:ins w:id="267" w:author="Author">
        <w:r w:rsidR="0013179C">
          <w:rPr>
            <w:sz w:val="24"/>
            <w:szCs w:val="24"/>
            <w:lang w:val="en-GB"/>
          </w:rPr>
          <w:t>less</w:t>
        </w:r>
        <w:r w:rsidR="0013179C" w:rsidRPr="00AF688D">
          <w:rPr>
            <w:sz w:val="24"/>
            <w:szCs w:val="24"/>
            <w:lang w:val="en-GB"/>
          </w:rPr>
          <w:t xml:space="preserve"> </w:t>
        </w:r>
      </w:ins>
      <w:r w:rsidRPr="00AF688D">
        <w:rPr>
          <w:sz w:val="24"/>
          <w:szCs w:val="24"/>
          <w:lang w:val="en-GB"/>
        </w:rPr>
        <w:t>famous women who</w:t>
      </w:r>
      <w:ins w:id="268" w:author="Author">
        <w:r w:rsidR="0013179C">
          <w:rPr>
            <w:sz w:val="24"/>
            <w:szCs w:val="24"/>
            <w:lang w:val="en-GB"/>
          </w:rPr>
          <w:t>,</w:t>
        </w:r>
      </w:ins>
      <w:r w:rsidRPr="00AF688D">
        <w:rPr>
          <w:sz w:val="24"/>
          <w:szCs w:val="24"/>
          <w:lang w:val="en-GB"/>
        </w:rPr>
        <w:t xml:space="preserve"> before, during and </w:t>
      </w:r>
      <w:del w:id="269" w:author="Author">
        <w:r w:rsidRPr="00AF688D" w:rsidDel="0013179C">
          <w:rPr>
            <w:sz w:val="24"/>
            <w:szCs w:val="24"/>
            <w:lang w:val="en-GB"/>
          </w:rPr>
          <w:delText xml:space="preserve">After </w:delText>
        </w:r>
      </w:del>
      <w:ins w:id="270" w:author="Author">
        <w:r w:rsidR="0013179C">
          <w:rPr>
            <w:sz w:val="24"/>
            <w:szCs w:val="24"/>
            <w:lang w:val="en-GB"/>
          </w:rPr>
          <w:t>a</w:t>
        </w:r>
        <w:r w:rsidR="0013179C" w:rsidRPr="00AF688D">
          <w:rPr>
            <w:sz w:val="24"/>
            <w:szCs w:val="24"/>
            <w:lang w:val="en-GB"/>
          </w:rPr>
          <w:t xml:space="preserve">fter </w:t>
        </w:r>
      </w:ins>
      <w:r w:rsidRPr="00AF688D">
        <w:rPr>
          <w:sz w:val="24"/>
          <w:szCs w:val="24"/>
          <w:lang w:val="en-GB"/>
        </w:rPr>
        <w:t xml:space="preserve">Teresa, </w:t>
      </w:r>
      <w:ins w:id="271" w:author="Author">
        <w:r w:rsidR="0013179C">
          <w:rPr>
            <w:sz w:val="24"/>
            <w:szCs w:val="24"/>
            <w:lang w:val="en-GB"/>
          </w:rPr>
          <w:t xml:space="preserve">embodied </w:t>
        </w:r>
      </w:ins>
      <w:del w:id="272" w:author="Author">
        <w:r w:rsidRPr="00AF688D" w:rsidDel="0013179C">
          <w:rPr>
            <w:sz w:val="24"/>
            <w:szCs w:val="24"/>
            <w:lang w:val="en-GB"/>
          </w:rPr>
          <w:delText xml:space="preserve">continued </w:delText>
        </w:r>
      </w:del>
      <w:r w:rsidRPr="00AF688D">
        <w:rPr>
          <w:sz w:val="24"/>
          <w:szCs w:val="24"/>
          <w:lang w:val="en-GB"/>
        </w:rPr>
        <w:t>her path of praying, speaking and reforming (Perez-Vidal</w:t>
      </w:r>
      <w:ins w:id="273" w:author="Author">
        <w:r w:rsidR="005658EC">
          <w:rPr>
            <w:sz w:val="24"/>
            <w:szCs w:val="24"/>
            <w:lang w:val="en-GB"/>
          </w:rPr>
          <w:t>,</w:t>
        </w:r>
      </w:ins>
      <w:r w:rsidRPr="00AF688D">
        <w:rPr>
          <w:sz w:val="24"/>
          <w:szCs w:val="24"/>
          <w:lang w:val="en-GB"/>
        </w:rPr>
        <w:t xml:space="preserve"> 2022; </w:t>
      </w:r>
      <w:del w:id="274" w:author="Author">
        <w:r w:rsidRPr="00AF688D" w:rsidDel="0013179C">
          <w:rPr>
            <w:sz w:val="24"/>
            <w:szCs w:val="24"/>
            <w:lang w:val="en-GB"/>
          </w:rPr>
          <w:delText xml:space="preserve">classic: </w:delText>
        </w:r>
      </w:del>
      <w:r w:rsidRPr="00AF688D">
        <w:rPr>
          <w:sz w:val="24"/>
          <w:szCs w:val="24"/>
          <w:lang w:val="en-GB"/>
        </w:rPr>
        <w:t>Weber</w:t>
      </w:r>
      <w:ins w:id="275" w:author="Author">
        <w:r w:rsidR="005658EC">
          <w:rPr>
            <w:sz w:val="24"/>
            <w:szCs w:val="24"/>
            <w:lang w:val="en-GB"/>
          </w:rPr>
          <w:t>,</w:t>
        </w:r>
      </w:ins>
      <w:r w:rsidRPr="00AF688D">
        <w:rPr>
          <w:sz w:val="24"/>
          <w:szCs w:val="24"/>
          <w:lang w:val="en-GB"/>
        </w:rPr>
        <w:t xml:space="preserve"> 2016).</w:t>
      </w:r>
      <w:ins w:id="276" w:author="Author">
        <w:r w:rsidR="0013179C">
          <w:rPr>
            <w:sz w:val="24"/>
            <w:szCs w:val="24"/>
            <w:lang w:val="en-GB"/>
          </w:rPr>
          <w:t xml:space="preserve"> </w:t>
        </w:r>
      </w:ins>
      <w:r w:rsidRPr="00AF688D">
        <w:rPr>
          <w:sz w:val="24"/>
          <w:szCs w:val="24"/>
          <w:lang w:val="en-GB"/>
        </w:rPr>
        <w:t xml:space="preserve">Only recently </w:t>
      </w:r>
      <w:ins w:id="277" w:author="Author">
        <w:r w:rsidR="0013179C">
          <w:rPr>
            <w:sz w:val="24"/>
            <w:szCs w:val="24"/>
            <w:lang w:val="en-GB"/>
          </w:rPr>
          <w:t xml:space="preserve">has </w:t>
        </w:r>
      </w:ins>
      <w:r w:rsidRPr="00AF688D">
        <w:rPr>
          <w:sz w:val="24"/>
          <w:szCs w:val="24"/>
          <w:lang w:val="en-GB"/>
        </w:rPr>
        <w:t xml:space="preserve">she received a place at the main philosophical table (on </w:t>
      </w:r>
      <w:r w:rsidRPr="00AF688D">
        <w:rPr>
          <w:sz w:val="24"/>
          <w:szCs w:val="24"/>
          <w:lang w:val="en-GB"/>
        </w:rPr>
        <w:lastRenderedPageBreak/>
        <w:t>Teresa</w:t>
      </w:r>
      <w:ins w:id="278" w:author="Author">
        <w:r w:rsidR="00E310FE">
          <w:rPr>
            <w:sz w:val="24"/>
            <w:szCs w:val="24"/>
            <w:lang w:val="en-GB"/>
          </w:rPr>
          <w:t>:</w:t>
        </w:r>
      </w:ins>
      <w:r w:rsidRPr="00AF688D">
        <w:rPr>
          <w:sz w:val="24"/>
          <w:szCs w:val="24"/>
          <w:lang w:val="en-GB"/>
        </w:rPr>
        <w:t xml:space="preserve"> Mercer</w:t>
      </w:r>
      <w:ins w:id="279" w:author="Author">
        <w:r w:rsidR="005658EC">
          <w:rPr>
            <w:sz w:val="24"/>
            <w:szCs w:val="24"/>
            <w:lang w:val="en-GB"/>
          </w:rPr>
          <w:t>,</w:t>
        </w:r>
      </w:ins>
      <w:r w:rsidRPr="00AF688D">
        <w:rPr>
          <w:sz w:val="24"/>
          <w:szCs w:val="24"/>
          <w:lang w:val="en-GB"/>
        </w:rPr>
        <w:t xml:space="preserve"> 2017</w:t>
      </w:r>
      <w:del w:id="280" w:author="Author">
        <w:r w:rsidRPr="00AF688D" w:rsidDel="005658EC">
          <w:rPr>
            <w:sz w:val="24"/>
            <w:szCs w:val="24"/>
            <w:lang w:val="en-GB"/>
          </w:rPr>
          <w:delText xml:space="preserve">, </w:delText>
        </w:r>
      </w:del>
      <w:ins w:id="281" w:author="Author">
        <w:r w:rsidR="005658EC">
          <w:rPr>
            <w:sz w:val="24"/>
            <w:szCs w:val="24"/>
            <w:lang w:val="en-GB"/>
          </w:rPr>
          <w:t>;</w:t>
        </w:r>
        <w:r w:rsidR="005658EC" w:rsidRPr="00AF688D">
          <w:rPr>
            <w:sz w:val="24"/>
            <w:szCs w:val="24"/>
            <w:lang w:val="en-GB"/>
          </w:rPr>
          <w:t xml:space="preserve"> </w:t>
        </w:r>
      </w:ins>
      <w:r w:rsidRPr="00AF688D">
        <w:rPr>
          <w:sz w:val="24"/>
          <w:szCs w:val="24"/>
          <w:lang w:val="en-GB"/>
        </w:rPr>
        <w:t>van Dijk</w:t>
      </w:r>
      <w:ins w:id="282" w:author="Author">
        <w:r w:rsidR="005658EC">
          <w:rPr>
            <w:sz w:val="24"/>
            <w:szCs w:val="24"/>
            <w:lang w:val="en-GB"/>
          </w:rPr>
          <w:t>,</w:t>
        </w:r>
      </w:ins>
      <w:r w:rsidRPr="00AF688D">
        <w:rPr>
          <w:sz w:val="24"/>
          <w:szCs w:val="24"/>
          <w:lang w:val="en-GB"/>
        </w:rPr>
        <w:t xml:space="preserve"> 2020</w:t>
      </w:r>
      <w:ins w:id="283" w:author="Author">
        <w:r w:rsidR="005658EC">
          <w:rPr>
            <w:sz w:val="24"/>
            <w:szCs w:val="24"/>
            <w:lang w:val="en-GB"/>
          </w:rPr>
          <w:t>.</w:t>
        </w:r>
      </w:ins>
      <w:del w:id="284" w:author="Author">
        <w:r w:rsidRPr="00AF688D" w:rsidDel="005658EC">
          <w:rPr>
            <w:sz w:val="24"/>
            <w:szCs w:val="24"/>
            <w:lang w:val="en-GB"/>
          </w:rPr>
          <w:delText>,</w:delText>
        </w:r>
      </w:del>
      <w:r w:rsidRPr="00AF688D">
        <w:rPr>
          <w:sz w:val="24"/>
          <w:szCs w:val="24"/>
          <w:lang w:val="en-GB"/>
        </w:rPr>
        <w:t xml:space="preserve"> </w:t>
      </w:r>
      <w:del w:id="285" w:author="Author">
        <w:r w:rsidRPr="00AF688D" w:rsidDel="005658EC">
          <w:rPr>
            <w:sz w:val="24"/>
            <w:szCs w:val="24"/>
            <w:lang w:val="en-GB"/>
          </w:rPr>
          <w:delText xml:space="preserve">for </w:delText>
        </w:r>
      </w:del>
      <w:ins w:id="286" w:author="Author">
        <w:r w:rsidR="005658EC">
          <w:rPr>
            <w:sz w:val="24"/>
            <w:szCs w:val="24"/>
            <w:lang w:val="en-GB"/>
          </w:rPr>
          <w:t>F</w:t>
        </w:r>
        <w:r w:rsidR="005658EC" w:rsidRPr="00AF688D">
          <w:rPr>
            <w:sz w:val="24"/>
            <w:szCs w:val="24"/>
            <w:lang w:val="en-GB"/>
          </w:rPr>
          <w:t xml:space="preserve">or </w:t>
        </w:r>
        <w:r w:rsidR="00E310FE">
          <w:rPr>
            <w:sz w:val="24"/>
            <w:szCs w:val="24"/>
            <w:lang w:val="en-GB"/>
          </w:rPr>
          <w:t xml:space="preserve">a </w:t>
        </w:r>
      </w:ins>
      <w:r w:rsidRPr="00AF688D">
        <w:rPr>
          <w:sz w:val="24"/>
          <w:szCs w:val="24"/>
          <w:lang w:val="en-GB"/>
        </w:rPr>
        <w:t>wider discussion on mysticism as philosophy</w:t>
      </w:r>
      <w:ins w:id="287" w:author="Author">
        <w:r w:rsidR="005658EC">
          <w:rPr>
            <w:sz w:val="24"/>
            <w:szCs w:val="24"/>
            <w:lang w:val="en-GB"/>
          </w:rPr>
          <w:t xml:space="preserve">, see </w:t>
        </w:r>
      </w:ins>
      <w:del w:id="288" w:author="Author">
        <w:r w:rsidRPr="00AF688D" w:rsidDel="005658EC">
          <w:rPr>
            <w:sz w:val="24"/>
            <w:szCs w:val="24"/>
            <w:lang w:val="en-GB"/>
          </w:rPr>
          <w:delText xml:space="preserve">: </w:delText>
        </w:r>
      </w:del>
      <w:r w:rsidRPr="00AF688D">
        <w:rPr>
          <w:sz w:val="24"/>
          <w:szCs w:val="24"/>
          <w:lang w:val="en-GB"/>
        </w:rPr>
        <w:t>Jantzen</w:t>
      </w:r>
      <w:ins w:id="289" w:author="Author">
        <w:r w:rsidR="005658EC">
          <w:rPr>
            <w:sz w:val="24"/>
            <w:szCs w:val="24"/>
            <w:lang w:val="en-GB"/>
          </w:rPr>
          <w:t>,</w:t>
        </w:r>
      </w:ins>
      <w:r w:rsidRPr="00AF688D">
        <w:rPr>
          <w:sz w:val="24"/>
          <w:szCs w:val="24"/>
          <w:lang w:val="en-GB"/>
        </w:rPr>
        <w:t xml:space="preserve"> 1995). Accounting </w:t>
      </w:r>
      <w:del w:id="290" w:author="Author">
        <w:r w:rsidRPr="00AF688D" w:rsidDel="00514BB9">
          <w:rPr>
            <w:sz w:val="24"/>
            <w:szCs w:val="24"/>
            <w:lang w:val="en-GB"/>
          </w:rPr>
          <w:delText xml:space="preserve">with </w:delText>
        </w:r>
      </w:del>
      <w:ins w:id="291" w:author="Author">
        <w:r w:rsidR="00514BB9">
          <w:rPr>
            <w:sz w:val="24"/>
            <w:szCs w:val="24"/>
            <w:lang w:val="en-GB"/>
          </w:rPr>
          <w:t>for</w:t>
        </w:r>
        <w:r w:rsidR="00514BB9" w:rsidRPr="00AF688D">
          <w:rPr>
            <w:sz w:val="24"/>
            <w:szCs w:val="24"/>
            <w:lang w:val="en-GB"/>
          </w:rPr>
          <w:t xml:space="preserve"> </w:t>
        </w:r>
      </w:ins>
      <w:r w:rsidRPr="00AF688D">
        <w:rPr>
          <w:sz w:val="24"/>
          <w:szCs w:val="24"/>
          <w:lang w:val="en-GB"/>
        </w:rPr>
        <w:t xml:space="preserve">the female practices of care as a philosophical project </w:t>
      </w:r>
      <w:del w:id="292" w:author="Author">
        <w:r w:rsidRPr="00AF688D" w:rsidDel="00514BB9">
          <w:rPr>
            <w:sz w:val="24"/>
            <w:szCs w:val="24"/>
            <w:lang w:val="en-GB"/>
          </w:rPr>
          <w:delText>puts a stop to</w:delText>
        </w:r>
      </w:del>
      <w:ins w:id="293" w:author="Author">
        <w:r w:rsidR="00514BB9">
          <w:rPr>
            <w:sz w:val="24"/>
            <w:szCs w:val="24"/>
            <w:lang w:val="en-GB"/>
          </w:rPr>
          <w:t>interrupts</w:t>
        </w:r>
      </w:ins>
      <w:r w:rsidRPr="00AF688D">
        <w:rPr>
          <w:sz w:val="24"/>
          <w:szCs w:val="24"/>
          <w:lang w:val="en-GB"/>
        </w:rPr>
        <w:t xml:space="preserve"> the intellectually </w:t>
      </w:r>
      <w:del w:id="294" w:author="Author">
        <w:r w:rsidRPr="00AF688D" w:rsidDel="00514BB9">
          <w:rPr>
            <w:sz w:val="24"/>
            <w:szCs w:val="24"/>
            <w:lang w:val="en-GB"/>
          </w:rPr>
          <w:delText xml:space="preserve">masculinist </w:delText>
        </w:r>
      </w:del>
      <w:ins w:id="295" w:author="Author">
        <w:r w:rsidR="00514BB9">
          <w:rPr>
            <w:sz w:val="24"/>
            <w:szCs w:val="24"/>
            <w:lang w:val="en-GB"/>
          </w:rPr>
          <w:t>male-centric</w:t>
        </w:r>
        <w:r w:rsidR="00514BB9" w:rsidRPr="00AF688D">
          <w:rPr>
            <w:sz w:val="24"/>
            <w:szCs w:val="24"/>
            <w:lang w:val="en-GB"/>
          </w:rPr>
          <w:t xml:space="preserve"> </w:t>
        </w:r>
      </w:ins>
      <w:r w:rsidRPr="00AF688D">
        <w:rPr>
          <w:sz w:val="24"/>
          <w:szCs w:val="24"/>
          <w:lang w:val="en-GB"/>
        </w:rPr>
        <w:t xml:space="preserve">and Eurocentric </w:t>
      </w:r>
      <w:del w:id="296" w:author="Author">
        <w:r w:rsidRPr="00AF688D" w:rsidDel="00514BB9">
          <w:rPr>
            <w:sz w:val="24"/>
            <w:szCs w:val="24"/>
            <w:lang w:val="en-GB"/>
          </w:rPr>
          <w:delText xml:space="preserve">vision </w:delText>
        </w:r>
      </w:del>
      <w:ins w:id="297" w:author="Author">
        <w:r w:rsidR="00514BB9">
          <w:rPr>
            <w:sz w:val="24"/>
            <w:szCs w:val="24"/>
            <w:lang w:val="en-GB"/>
          </w:rPr>
          <w:t>tradition</w:t>
        </w:r>
        <w:r w:rsidR="00514BB9" w:rsidRPr="00AF688D">
          <w:rPr>
            <w:sz w:val="24"/>
            <w:szCs w:val="24"/>
            <w:lang w:val="en-GB"/>
          </w:rPr>
          <w:t xml:space="preserve"> </w:t>
        </w:r>
      </w:ins>
      <w:r w:rsidRPr="00AF688D">
        <w:rPr>
          <w:sz w:val="24"/>
          <w:szCs w:val="24"/>
          <w:lang w:val="en-GB"/>
        </w:rPr>
        <w:t xml:space="preserve">of Christendom. </w:t>
      </w:r>
      <w:del w:id="298" w:author="Author">
        <w:r w:rsidRPr="00AF688D" w:rsidDel="00514BB9">
          <w:rPr>
            <w:sz w:val="24"/>
            <w:szCs w:val="24"/>
            <w:lang w:val="en-GB"/>
          </w:rPr>
          <w:delText xml:space="preserve">The </w:delText>
        </w:r>
      </w:del>
      <w:ins w:id="299" w:author="Author">
        <w:r w:rsidR="00514BB9">
          <w:rPr>
            <w:sz w:val="24"/>
            <w:szCs w:val="24"/>
            <w:lang w:val="en-GB"/>
          </w:rPr>
          <w:t>While</w:t>
        </w:r>
        <w:r w:rsidR="00514BB9" w:rsidRPr="00AF688D">
          <w:rPr>
            <w:sz w:val="24"/>
            <w:szCs w:val="24"/>
            <w:lang w:val="en-GB"/>
          </w:rPr>
          <w:t xml:space="preserve"> </w:t>
        </w:r>
      </w:ins>
      <w:del w:id="300" w:author="Author">
        <w:r w:rsidRPr="00AF688D" w:rsidDel="00514BB9">
          <w:rPr>
            <w:sz w:val="24"/>
            <w:szCs w:val="24"/>
            <w:lang w:val="en-GB"/>
          </w:rPr>
          <w:delText>(</w:delText>
        </w:r>
      </w:del>
      <w:r w:rsidRPr="00AF688D">
        <w:rPr>
          <w:sz w:val="24"/>
          <w:szCs w:val="24"/>
          <w:lang w:val="en-GB"/>
        </w:rPr>
        <w:t>female</w:t>
      </w:r>
      <w:ins w:id="301" w:author="Author">
        <w:r w:rsidR="00514BB9">
          <w:rPr>
            <w:sz w:val="24"/>
            <w:szCs w:val="24"/>
            <w:lang w:val="en-GB"/>
          </w:rPr>
          <w:t xml:space="preserve"> </w:t>
        </w:r>
      </w:ins>
      <w:del w:id="302" w:author="Author">
        <w:r w:rsidRPr="00AF688D" w:rsidDel="00514BB9">
          <w:rPr>
            <w:sz w:val="24"/>
            <w:szCs w:val="24"/>
            <w:lang w:val="en-GB"/>
          </w:rPr>
          <w:delText xml:space="preserve">) </w:delText>
        </w:r>
      </w:del>
      <w:r w:rsidRPr="00AF688D">
        <w:rPr>
          <w:sz w:val="24"/>
          <w:szCs w:val="24"/>
          <w:lang w:val="en-GB"/>
        </w:rPr>
        <w:t xml:space="preserve">care is a given, a gendered virtue and a spiritual calling,  </w:t>
      </w:r>
      <w:del w:id="303" w:author="Author">
        <w:r w:rsidRPr="00AF688D" w:rsidDel="00514BB9">
          <w:rPr>
            <w:sz w:val="24"/>
            <w:szCs w:val="24"/>
            <w:lang w:val="en-GB"/>
          </w:rPr>
          <w:delText xml:space="preserve">but </w:delText>
        </w:r>
      </w:del>
      <w:ins w:id="304" w:author="Author">
        <w:r w:rsidR="00514BB9">
          <w:rPr>
            <w:sz w:val="24"/>
            <w:szCs w:val="24"/>
            <w:lang w:val="en-GB"/>
          </w:rPr>
          <w:t>it is</w:t>
        </w:r>
        <w:r w:rsidR="00514BB9" w:rsidRPr="00AF688D">
          <w:rPr>
            <w:sz w:val="24"/>
            <w:szCs w:val="24"/>
            <w:lang w:val="en-GB"/>
          </w:rPr>
          <w:t xml:space="preserve"> </w:t>
        </w:r>
      </w:ins>
      <w:r w:rsidRPr="00AF688D">
        <w:rPr>
          <w:sz w:val="24"/>
          <w:szCs w:val="24"/>
          <w:lang w:val="en-GB"/>
        </w:rPr>
        <w:t>hardly a philosophical imitation of Christ’s</w:t>
      </w:r>
      <w:del w:id="305" w:author="Author">
        <w:r w:rsidRPr="00AF688D" w:rsidDel="00514BB9">
          <w:rPr>
            <w:sz w:val="24"/>
            <w:szCs w:val="24"/>
            <w:lang w:val="en-GB"/>
          </w:rPr>
          <w:delText xml:space="preserve"> </w:delText>
        </w:r>
      </w:del>
      <w:r w:rsidRPr="00AF688D">
        <w:rPr>
          <w:sz w:val="24"/>
          <w:szCs w:val="24"/>
          <w:lang w:val="en-GB"/>
        </w:rPr>
        <w:t xml:space="preserve"> ethical imperative of healing and touch</w:t>
      </w:r>
      <w:ins w:id="306" w:author="Author">
        <w:r w:rsidR="005658EC">
          <w:rPr>
            <w:sz w:val="24"/>
            <w:szCs w:val="24"/>
            <w:lang w:val="en-GB"/>
          </w:rPr>
          <w:t xml:space="preserve"> </w:t>
        </w:r>
      </w:ins>
      <w:del w:id="307" w:author="Author">
        <w:r w:rsidRPr="00AF688D" w:rsidDel="005658EC">
          <w:rPr>
            <w:sz w:val="24"/>
            <w:szCs w:val="24"/>
            <w:lang w:val="en-GB"/>
          </w:rPr>
          <w:delText xml:space="preserve">. </w:delText>
        </w:r>
      </w:del>
      <w:r w:rsidRPr="00AF688D">
        <w:rPr>
          <w:sz w:val="24"/>
          <w:szCs w:val="24"/>
          <w:lang w:val="en-GB"/>
        </w:rPr>
        <w:t>(</w:t>
      </w:r>
      <w:ins w:id="308" w:author="Author">
        <w:r w:rsidR="005658EC">
          <w:rPr>
            <w:sz w:val="24"/>
            <w:szCs w:val="24"/>
            <w:lang w:val="en-GB"/>
          </w:rPr>
          <w:t xml:space="preserve">for </w:t>
        </w:r>
      </w:ins>
      <w:r w:rsidRPr="00AF688D">
        <w:rPr>
          <w:sz w:val="24"/>
          <w:szCs w:val="24"/>
          <w:lang w:val="en-GB"/>
        </w:rPr>
        <w:t xml:space="preserve">Jesus as </w:t>
      </w:r>
      <w:ins w:id="309" w:author="Author">
        <w:r w:rsidR="005658EC">
          <w:rPr>
            <w:sz w:val="24"/>
            <w:szCs w:val="24"/>
            <w:lang w:val="en-GB"/>
          </w:rPr>
          <w:t xml:space="preserve">a </w:t>
        </w:r>
      </w:ins>
      <w:r w:rsidRPr="00AF688D">
        <w:rPr>
          <w:sz w:val="24"/>
          <w:szCs w:val="24"/>
          <w:lang w:val="en-GB"/>
        </w:rPr>
        <w:t>philosopher</w:t>
      </w:r>
      <w:ins w:id="310" w:author="Author">
        <w:r w:rsidR="00577954">
          <w:rPr>
            <w:sz w:val="24"/>
            <w:szCs w:val="24"/>
            <w:lang w:val="en-GB"/>
          </w:rPr>
          <w:t>,</w:t>
        </w:r>
        <w:r w:rsidR="005658EC">
          <w:rPr>
            <w:sz w:val="24"/>
            <w:szCs w:val="24"/>
            <w:lang w:val="en-GB"/>
          </w:rPr>
          <w:t xml:space="preserve"> see</w:t>
        </w:r>
      </w:ins>
      <w:del w:id="311" w:author="Author">
        <w:r w:rsidRPr="00AF688D" w:rsidDel="005658EC">
          <w:rPr>
            <w:sz w:val="24"/>
            <w:szCs w:val="24"/>
            <w:lang w:val="en-GB"/>
          </w:rPr>
          <w:delText>:</w:delText>
        </w:r>
      </w:del>
      <w:r w:rsidRPr="00AF688D">
        <w:rPr>
          <w:sz w:val="24"/>
          <w:szCs w:val="24"/>
          <w:lang w:val="en-GB"/>
        </w:rPr>
        <w:t xml:space="preserve"> Thorsteinsson</w:t>
      </w:r>
      <w:ins w:id="312" w:author="Author">
        <w:r w:rsidR="005658EC">
          <w:rPr>
            <w:sz w:val="24"/>
            <w:szCs w:val="24"/>
            <w:lang w:val="en-GB"/>
          </w:rPr>
          <w:t>,</w:t>
        </w:r>
      </w:ins>
      <w:r w:rsidRPr="00AF688D">
        <w:rPr>
          <w:sz w:val="24"/>
          <w:szCs w:val="24"/>
          <w:lang w:val="en-GB"/>
        </w:rPr>
        <w:t xml:space="preserve"> 2018).</w:t>
      </w:r>
    </w:p>
    <w:p w14:paraId="00579F03" w14:textId="77777777" w:rsidR="00932E9C" w:rsidRPr="00AF688D" w:rsidRDefault="00000000">
      <w:pPr>
        <w:spacing w:before="60" w:after="60" w:line="240" w:lineRule="auto"/>
        <w:jc w:val="both"/>
        <w:rPr>
          <w:sz w:val="24"/>
          <w:szCs w:val="24"/>
          <w:lang w:val="en-GB"/>
        </w:rPr>
      </w:pPr>
      <w:r w:rsidRPr="00AF688D">
        <w:rPr>
          <w:b/>
          <w:i/>
          <w:sz w:val="24"/>
          <w:szCs w:val="24"/>
          <w:lang w:val="en-GB"/>
        </w:rPr>
        <w:t>2. 2 Why is the Lusophone World relevant</w:t>
      </w:r>
      <w:r w:rsidRPr="00AF688D">
        <w:rPr>
          <w:i/>
          <w:sz w:val="24"/>
          <w:szCs w:val="24"/>
          <w:lang w:val="en-GB"/>
        </w:rPr>
        <w:t>?</w:t>
      </w:r>
    </w:p>
    <w:p w14:paraId="3C7BDFAD" w14:textId="4B42A593" w:rsidR="00932E9C" w:rsidRPr="00AF688D" w:rsidRDefault="00000000" w:rsidP="00996E42">
      <w:pPr>
        <w:spacing w:before="60" w:after="60" w:line="240" w:lineRule="auto"/>
        <w:rPr>
          <w:sz w:val="24"/>
          <w:szCs w:val="24"/>
          <w:lang w:val="en-GB"/>
        </w:rPr>
        <w:pPrChange w:id="313" w:author="Author">
          <w:pPr>
            <w:spacing w:before="60" w:after="60" w:line="240" w:lineRule="auto"/>
            <w:ind w:firstLine="720"/>
          </w:pPr>
        </w:pPrChange>
      </w:pPr>
      <w:commentRangeStart w:id="314"/>
      <w:r w:rsidRPr="00AF688D">
        <w:rPr>
          <w:sz w:val="24"/>
          <w:szCs w:val="24"/>
          <w:lang w:val="en-GB"/>
        </w:rPr>
        <w:t xml:space="preserve">A “Lusophone world”  is not the world </w:t>
      </w:r>
      <w:ins w:id="315" w:author="Author">
        <w:r w:rsidR="00514BB9">
          <w:rPr>
            <w:sz w:val="24"/>
            <w:szCs w:val="24"/>
            <w:lang w:val="en-GB"/>
          </w:rPr>
          <w:t xml:space="preserve">the </w:t>
        </w:r>
      </w:ins>
      <w:r w:rsidRPr="00AF688D">
        <w:rPr>
          <w:sz w:val="24"/>
          <w:szCs w:val="24"/>
          <w:lang w:val="en-GB"/>
        </w:rPr>
        <w:t xml:space="preserve">Portuguese believed </w:t>
      </w:r>
      <w:del w:id="316" w:author="Author">
        <w:r w:rsidRPr="00AF688D" w:rsidDel="00514BB9">
          <w:rPr>
            <w:sz w:val="24"/>
            <w:szCs w:val="24"/>
            <w:lang w:val="en-GB"/>
          </w:rPr>
          <w:delText xml:space="preserve">to </w:delText>
        </w:r>
      </w:del>
      <w:ins w:id="317" w:author="Author">
        <w:r w:rsidR="00514BB9">
          <w:rPr>
            <w:sz w:val="24"/>
            <w:szCs w:val="24"/>
            <w:lang w:val="en-GB"/>
          </w:rPr>
          <w:t>they had</w:t>
        </w:r>
      </w:ins>
      <w:del w:id="318" w:author="Author">
        <w:r w:rsidRPr="00AF688D" w:rsidDel="00514BB9">
          <w:rPr>
            <w:sz w:val="24"/>
            <w:szCs w:val="24"/>
            <w:lang w:val="en-GB"/>
          </w:rPr>
          <w:delText>have</w:delText>
        </w:r>
      </w:del>
      <w:r w:rsidRPr="00AF688D">
        <w:rPr>
          <w:sz w:val="24"/>
          <w:szCs w:val="24"/>
          <w:lang w:val="en-GB"/>
        </w:rPr>
        <w:t xml:space="preserve"> discovered (</w:t>
      </w:r>
      <w:del w:id="319" w:author="Author">
        <w:r w:rsidRPr="00AF688D" w:rsidDel="00514BB9">
          <w:rPr>
            <w:sz w:val="24"/>
            <w:szCs w:val="24"/>
            <w:lang w:val="en-GB"/>
          </w:rPr>
          <w:delText xml:space="preserve">on concept </w:delText>
        </w:r>
      </w:del>
      <w:r w:rsidRPr="00AF688D">
        <w:rPr>
          <w:sz w:val="24"/>
          <w:szCs w:val="24"/>
          <w:lang w:val="en-GB"/>
        </w:rPr>
        <w:t>Barletta</w:t>
      </w:r>
      <w:ins w:id="320" w:author="Author">
        <w:r w:rsidR="00577954">
          <w:rPr>
            <w:sz w:val="24"/>
            <w:szCs w:val="24"/>
            <w:lang w:val="en-GB"/>
          </w:rPr>
          <w:t>,</w:t>
        </w:r>
      </w:ins>
      <w:r w:rsidRPr="00AF688D">
        <w:rPr>
          <w:sz w:val="24"/>
          <w:szCs w:val="24"/>
          <w:lang w:val="en-GB"/>
        </w:rPr>
        <w:t xml:space="preserve"> 2014).</w:t>
      </w:r>
      <w:del w:id="321" w:author="Author">
        <w:r w:rsidRPr="00AF688D" w:rsidDel="00AF688D">
          <w:rPr>
            <w:sz w:val="24"/>
            <w:szCs w:val="24"/>
            <w:lang w:val="en-GB"/>
          </w:rPr>
          <w:delText xml:space="preserve"> </w:delText>
        </w:r>
      </w:del>
      <w:r w:rsidRPr="00AF688D">
        <w:rPr>
          <w:sz w:val="24"/>
          <w:szCs w:val="24"/>
          <w:lang w:val="en-GB"/>
        </w:rPr>
        <w:t xml:space="preserve"> Portuguese colonial endeavo</w:t>
      </w:r>
      <w:ins w:id="322" w:author="Author">
        <w:r w:rsidR="00514BB9">
          <w:rPr>
            <w:sz w:val="24"/>
            <w:szCs w:val="24"/>
            <w:lang w:val="en-GB"/>
          </w:rPr>
          <w:t>u</w:t>
        </w:r>
      </w:ins>
      <w:r w:rsidRPr="00AF688D">
        <w:rPr>
          <w:sz w:val="24"/>
          <w:szCs w:val="24"/>
          <w:lang w:val="en-GB"/>
        </w:rPr>
        <w:t xml:space="preserve">rs, </w:t>
      </w:r>
      <w:del w:id="323" w:author="Author">
        <w:r w:rsidRPr="00AF688D" w:rsidDel="00514BB9">
          <w:rPr>
            <w:sz w:val="24"/>
            <w:szCs w:val="24"/>
            <w:lang w:val="en-GB"/>
          </w:rPr>
          <w:delText xml:space="preserve">the </w:delText>
        </w:r>
      </w:del>
      <w:r w:rsidRPr="00AF688D">
        <w:rPr>
          <w:sz w:val="24"/>
          <w:szCs w:val="24"/>
          <w:lang w:val="en-GB"/>
        </w:rPr>
        <w:t xml:space="preserve">indigenous resistance, and transnational creole cultural productions are some of the layers recent scholarship has exposed  </w:t>
      </w:r>
      <w:commentRangeEnd w:id="314"/>
      <w:r w:rsidR="00514BB9">
        <w:rPr>
          <w:rStyle w:val="CommentReference"/>
        </w:rPr>
        <w:commentReference w:id="314"/>
      </w:r>
      <w:r w:rsidRPr="00AF688D">
        <w:rPr>
          <w:sz w:val="24"/>
          <w:szCs w:val="24"/>
          <w:lang w:val="en-GB"/>
        </w:rPr>
        <w:t>(see Green &amp; Nafafe</w:t>
      </w:r>
      <w:ins w:id="324" w:author="Author">
        <w:r w:rsidR="00577954">
          <w:rPr>
            <w:sz w:val="24"/>
            <w:szCs w:val="24"/>
            <w:lang w:val="en-GB"/>
          </w:rPr>
          <w:t>,</w:t>
        </w:r>
      </w:ins>
      <w:r w:rsidRPr="00AF688D">
        <w:rPr>
          <w:sz w:val="24"/>
          <w:szCs w:val="24"/>
          <w:lang w:val="en-GB"/>
        </w:rPr>
        <w:t xml:space="preserve"> 2020</w:t>
      </w:r>
      <w:del w:id="325" w:author="Author">
        <w:r w:rsidRPr="00AF688D" w:rsidDel="00577954">
          <w:rPr>
            <w:sz w:val="24"/>
            <w:szCs w:val="24"/>
            <w:lang w:val="en-GB"/>
          </w:rPr>
          <w:delText xml:space="preserve">, </w:delText>
        </w:r>
      </w:del>
      <w:ins w:id="326" w:author="Author">
        <w:r w:rsidR="00577954">
          <w:rPr>
            <w:sz w:val="24"/>
            <w:szCs w:val="24"/>
            <w:lang w:val="en-GB"/>
          </w:rPr>
          <w:t>;</w:t>
        </w:r>
        <w:r w:rsidR="00577954" w:rsidRPr="00AF688D">
          <w:rPr>
            <w:sz w:val="24"/>
            <w:szCs w:val="24"/>
            <w:lang w:val="en-GB"/>
          </w:rPr>
          <w:t xml:space="preserve"> </w:t>
        </w:r>
      </w:ins>
      <w:r w:rsidRPr="00AF688D">
        <w:rPr>
          <w:sz w:val="24"/>
          <w:szCs w:val="24"/>
          <w:lang w:val="en-GB"/>
        </w:rPr>
        <w:t>Rosa 2015, 2019).</w:t>
      </w:r>
    </w:p>
    <w:p w14:paraId="7740C26B" w14:textId="0C2FE709" w:rsidR="00932E9C" w:rsidRPr="00AF688D" w:rsidRDefault="00000000">
      <w:pPr>
        <w:spacing w:before="60" w:after="60" w:line="240" w:lineRule="auto"/>
        <w:ind w:firstLine="720"/>
        <w:rPr>
          <w:sz w:val="24"/>
          <w:szCs w:val="24"/>
          <w:lang w:val="en-GB"/>
        </w:rPr>
      </w:pPr>
      <w:del w:id="327" w:author="Author">
        <w:r w:rsidRPr="00AF688D" w:rsidDel="00514BB9">
          <w:rPr>
            <w:sz w:val="24"/>
            <w:szCs w:val="24"/>
            <w:lang w:val="en-GB"/>
          </w:rPr>
          <w:delText xml:space="preserve">An Iberian model of plural religious past where Jew, Christian and Muslim practices of care were negotiated </w:delText>
        </w:r>
      </w:del>
      <w:ins w:id="328" w:author="Author">
        <w:r w:rsidR="00514BB9">
          <w:rPr>
            <w:sz w:val="24"/>
            <w:szCs w:val="24"/>
            <w:lang w:val="en-GB"/>
          </w:rPr>
          <w:t>The first contribution was an Iberian model of a plural religious past where Jewish, Christian and Muslim practices of care were negotiated</w:t>
        </w:r>
      </w:ins>
      <w:del w:id="329" w:author="Author">
        <w:r w:rsidRPr="00AF688D" w:rsidDel="00514BB9">
          <w:rPr>
            <w:sz w:val="24"/>
            <w:szCs w:val="24"/>
            <w:lang w:val="en-GB"/>
          </w:rPr>
          <w:delText>makes the first chronological contribution</w:delText>
        </w:r>
      </w:del>
      <w:r w:rsidRPr="00AF688D">
        <w:rPr>
          <w:sz w:val="24"/>
          <w:szCs w:val="24"/>
          <w:lang w:val="en-GB"/>
        </w:rPr>
        <w:t>. (Portugal:  Rei</w:t>
      </w:r>
      <w:ins w:id="330" w:author="Author">
        <w:r w:rsidR="00577954">
          <w:rPr>
            <w:sz w:val="24"/>
            <w:szCs w:val="24"/>
            <w:lang w:val="en-GB"/>
          </w:rPr>
          <w:t>,</w:t>
        </w:r>
      </w:ins>
      <w:r w:rsidRPr="00AF688D">
        <w:rPr>
          <w:sz w:val="24"/>
          <w:szCs w:val="24"/>
          <w:lang w:val="en-GB"/>
        </w:rPr>
        <w:t xml:space="preserve"> 2017</w:t>
      </w:r>
      <w:del w:id="331" w:author="Author">
        <w:r w:rsidRPr="00AF688D" w:rsidDel="00577954">
          <w:rPr>
            <w:sz w:val="24"/>
            <w:szCs w:val="24"/>
            <w:lang w:val="en-GB"/>
          </w:rPr>
          <w:delText xml:space="preserve">,  </w:delText>
        </w:r>
      </w:del>
      <w:ins w:id="332" w:author="Author">
        <w:r w:rsidR="00577954">
          <w:rPr>
            <w:sz w:val="24"/>
            <w:szCs w:val="24"/>
            <w:lang w:val="en-GB"/>
          </w:rPr>
          <w:t>;</w:t>
        </w:r>
        <w:r w:rsidR="00577954" w:rsidRPr="00AF688D">
          <w:rPr>
            <w:sz w:val="24"/>
            <w:szCs w:val="24"/>
            <w:lang w:val="en-GB"/>
          </w:rPr>
          <w:t xml:space="preserve">  </w:t>
        </w:r>
      </w:ins>
      <w:r w:rsidRPr="00AF688D">
        <w:rPr>
          <w:sz w:val="24"/>
          <w:szCs w:val="24"/>
          <w:lang w:val="en-GB"/>
        </w:rPr>
        <w:t>McCleery</w:t>
      </w:r>
      <w:ins w:id="333" w:author="Author">
        <w:r w:rsidR="00577954">
          <w:rPr>
            <w:sz w:val="24"/>
            <w:szCs w:val="24"/>
            <w:lang w:val="en-GB"/>
          </w:rPr>
          <w:t>,</w:t>
        </w:r>
      </w:ins>
      <w:r w:rsidRPr="00AF688D">
        <w:rPr>
          <w:sz w:val="24"/>
          <w:szCs w:val="24"/>
          <w:lang w:val="en-GB"/>
        </w:rPr>
        <w:t xml:space="preserve"> 2014</w:t>
      </w:r>
      <w:ins w:id="334" w:author="Author">
        <w:r w:rsidR="00577954">
          <w:rPr>
            <w:sz w:val="24"/>
            <w:szCs w:val="24"/>
            <w:lang w:val="en-GB"/>
          </w:rPr>
          <w:t>.</w:t>
        </w:r>
      </w:ins>
      <w:del w:id="335" w:author="Author">
        <w:r w:rsidRPr="00AF688D" w:rsidDel="00577954">
          <w:rPr>
            <w:sz w:val="24"/>
            <w:szCs w:val="24"/>
            <w:lang w:val="en-GB"/>
          </w:rPr>
          <w:delText>, :</w:delText>
        </w:r>
      </w:del>
      <w:r w:rsidRPr="00AF688D">
        <w:rPr>
          <w:sz w:val="24"/>
          <w:szCs w:val="24"/>
          <w:lang w:val="en-GB"/>
        </w:rPr>
        <w:t xml:space="preserve">  On Convivencia: Glick: 1992,  2007</w:t>
      </w:r>
      <w:del w:id="336" w:author="Author">
        <w:r w:rsidRPr="00AF688D" w:rsidDel="00577954">
          <w:rPr>
            <w:sz w:val="24"/>
            <w:szCs w:val="24"/>
            <w:lang w:val="en-GB"/>
          </w:rPr>
          <w:delText xml:space="preserve">,  </w:delText>
        </w:r>
      </w:del>
      <w:ins w:id="337" w:author="Author">
        <w:r w:rsidR="00577954">
          <w:rPr>
            <w:sz w:val="24"/>
            <w:szCs w:val="24"/>
            <w:lang w:val="en-GB"/>
          </w:rPr>
          <w:t>;</w:t>
        </w:r>
        <w:r w:rsidR="00577954" w:rsidRPr="00AF688D">
          <w:rPr>
            <w:sz w:val="24"/>
            <w:szCs w:val="24"/>
            <w:lang w:val="en-GB"/>
          </w:rPr>
          <w:t xml:space="preserve"> </w:t>
        </w:r>
      </w:ins>
      <w:r w:rsidRPr="00AF688D">
        <w:rPr>
          <w:sz w:val="24"/>
          <w:szCs w:val="24"/>
          <w:lang w:val="en-GB"/>
        </w:rPr>
        <w:t>Szpiech 2013). The transoceanic expansion</w:t>
      </w:r>
      <w:del w:id="338" w:author="Author">
        <w:r w:rsidRPr="00AF688D" w:rsidDel="00514BB9">
          <w:rPr>
            <w:sz w:val="24"/>
            <w:szCs w:val="24"/>
            <w:lang w:val="en-GB"/>
          </w:rPr>
          <w:delText>,</w:delText>
        </w:r>
      </w:del>
      <w:r w:rsidRPr="00AF688D">
        <w:rPr>
          <w:sz w:val="24"/>
          <w:szCs w:val="24"/>
          <w:lang w:val="en-GB"/>
        </w:rPr>
        <w:t xml:space="preserve"> established Portugal as a </w:t>
      </w:r>
      <w:del w:id="339" w:author="Author">
        <w:r w:rsidRPr="00AF688D" w:rsidDel="00514BB9">
          <w:rPr>
            <w:sz w:val="24"/>
            <w:szCs w:val="24"/>
            <w:lang w:val="en-GB"/>
          </w:rPr>
          <w:delText xml:space="preserve">major </w:delText>
        </w:r>
      </w:del>
      <w:ins w:id="340" w:author="Author">
        <w:r w:rsidR="00514BB9">
          <w:rPr>
            <w:sz w:val="24"/>
            <w:szCs w:val="24"/>
            <w:lang w:val="en-GB"/>
          </w:rPr>
          <w:t>significant</w:t>
        </w:r>
        <w:r w:rsidR="00514BB9" w:rsidRPr="00AF688D">
          <w:rPr>
            <w:sz w:val="24"/>
            <w:szCs w:val="24"/>
            <w:lang w:val="en-GB"/>
          </w:rPr>
          <w:t xml:space="preserve"> </w:t>
        </w:r>
      </w:ins>
      <w:r w:rsidRPr="00AF688D">
        <w:rPr>
          <w:sz w:val="24"/>
          <w:szCs w:val="24"/>
          <w:lang w:val="en-GB"/>
        </w:rPr>
        <w:t>actor in</w:t>
      </w:r>
      <w:ins w:id="341" w:author="Author">
        <w:r w:rsidR="00514BB9">
          <w:rPr>
            <w:sz w:val="24"/>
            <w:szCs w:val="24"/>
            <w:lang w:val="en-GB"/>
          </w:rPr>
          <w:t xml:space="preserve"> spreading</w:t>
        </w:r>
      </w:ins>
      <w:r w:rsidRPr="00AF688D">
        <w:rPr>
          <w:sz w:val="24"/>
          <w:szCs w:val="24"/>
          <w:lang w:val="en-GB"/>
        </w:rPr>
        <w:t xml:space="preserve"> </w:t>
      </w:r>
      <w:del w:id="342" w:author="Author">
        <w:r w:rsidRPr="00AF688D" w:rsidDel="00514BB9">
          <w:rPr>
            <w:sz w:val="24"/>
            <w:szCs w:val="24"/>
            <w:lang w:val="en-GB"/>
          </w:rPr>
          <w:delText xml:space="preserve">the  </w:delText>
        </w:r>
      </w:del>
      <w:r w:rsidRPr="00AF688D">
        <w:rPr>
          <w:sz w:val="24"/>
          <w:szCs w:val="24"/>
          <w:lang w:val="en-GB"/>
        </w:rPr>
        <w:t>technological</w:t>
      </w:r>
      <w:del w:id="343" w:author="Author">
        <w:r w:rsidRPr="00AF688D" w:rsidDel="00514BB9">
          <w:rPr>
            <w:sz w:val="24"/>
            <w:szCs w:val="24"/>
            <w:lang w:val="en-GB"/>
          </w:rPr>
          <w:delText xml:space="preserve"> </w:delText>
        </w:r>
      </w:del>
      <w:r w:rsidRPr="00AF688D">
        <w:rPr>
          <w:sz w:val="24"/>
          <w:szCs w:val="24"/>
          <w:lang w:val="en-GB"/>
        </w:rPr>
        <w:t xml:space="preserve"> and</w:t>
      </w:r>
      <w:del w:id="344" w:author="Author">
        <w:r w:rsidRPr="00AF688D" w:rsidDel="00514BB9">
          <w:rPr>
            <w:sz w:val="24"/>
            <w:szCs w:val="24"/>
            <w:lang w:val="en-GB"/>
          </w:rPr>
          <w:delText xml:space="preserve"> </w:delText>
        </w:r>
      </w:del>
      <w:r w:rsidRPr="00AF688D">
        <w:rPr>
          <w:sz w:val="24"/>
          <w:szCs w:val="24"/>
          <w:lang w:val="en-GB"/>
        </w:rPr>
        <w:t xml:space="preserve"> scientific </w:t>
      </w:r>
      <w:del w:id="345" w:author="Author">
        <w:r w:rsidRPr="00AF688D" w:rsidDel="00514BB9">
          <w:rPr>
            <w:sz w:val="24"/>
            <w:szCs w:val="24"/>
            <w:lang w:val="en-GB"/>
          </w:rPr>
          <w:delText>diffusion</w:delText>
        </w:r>
      </w:del>
      <w:ins w:id="346" w:author="Author">
        <w:r w:rsidR="00514BB9">
          <w:rPr>
            <w:sz w:val="24"/>
            <w:szCs w:val="24"/>
            <w:lang w:val="en-GB"/>
          </w:rPr>
          <w:t xml:space="preserve">innovations </w:t>
        </w:r>
      </w:ins>
      <w:del w:id="347" w:author="Author">
        <w:r w:rsidRPr="00AF688D" w:rsidDel="00514BB9">
          <w:rPr>
            <w:sz w:val="24"/>
            <w:szCs w:val="24"/>
            <w:lang w:val="en-GB"/>
          </w:rPr>
          <w:delText xml:space="preserve"> </w:delText>
        </w:r>
      </w:del>
      <w:r w:rsidRPr="00AF688D">
        <w:rPr>
          <w:sz w:val="24"/>
          <w:szCs w:val="24"/>
          <w:lang w:val="en-GB"/>
        </w:rPr>
        <w:t>(General: Sanchez</w:t>
      </w:r>
      <w:ins w:id="348" w:author="Author">
        <w:r w:rsidR="00577954">
          <w:rPr>
            <w:sz w:val="24"/>
            <w:szCs w:val="24"/>
            <w:lang w:val="en-GB"/>
          </w:rPr>
          <w:t xml:space="preserve"> et al.,</w:t>
        </w:r>
      </w:ins>
      <w:del w:id="349" w:author="Author">
        <w:r w:rsidRPr="00AF688D" w:rsidDel="00577954">
          <w:rPr>
            <w:sz w:val="24"/>
            <w:szCs w:val="24"/>
            <w:lang w:val="en-GB"/>
          </w:rPr>
          <w:delText>, Fontes da Costa, Leitão</w:delText>
        </w:r>
      </w:del>
      <w:r w:rsidRPr="00AF688D">
        <w:rPr>
          <w:sz w:val="24"/>
          <w:szCs w:val="24"/>
          <w:lang w:val="en-GB"/>
        </w:rPr>
        <w:t xml:space="preserve"> 2021</w:t>
      </w:r>
      <w:del w:id="350" w:author="Author">
        <w:r w:rsidRPr="00AF688D" w:rsidDel="00577954">
          <w:rPr>
            <w:sz w:val="24"/>
            <w:szCs w:val="24"/>
            <w:lang w:val="en-GB"/>
          </w:rPr>
          <w:delText xml:space="preserve">, </w:delText>
        </w:r>
      </w:del>
      <w:ins w:id="351" w:author="Author">
        <w:r w:rsidR="00577954">
          <w:rPr>
            <w:sz w:val="24"/>
            <w:szCs w:val="24"/>
            <w:lang w:val="en-GB"/>
          </w:rPr>
          <w:t>;</w:t>
        </w:r>
        <w:r w:rsidR="00577954" w:rsidRPr="00AF688D">
          <w:rPr>
            <w:sz w:val="24"/>
            <w:szCs w:val="24"/>
            <w:lang w:val="en-GB"/>
          </w:rPr>
          <w:t xml:space="preserve"> </w:t>
        </w:r>
      </w:ins>
      <w:r w:rsidRPr="00AF688D">
        <w:rPr>
          <w:sz w:val="24"/>
          <w:szCs w:val="24"/>
          <w:lang w:val="en-GB"/>
        </w:rPr>
        <w:t>Cagle</w:t>
      </w:r>
      <w:ins w:id="352" w:author="Author">
        <w:r w:rsidR="00577954">
          <w:rPr>
            <w:sz w:val="24"/>
            <w:szCs w:val="24"/>
            <w:lang w:val="en-GB"/>
          </w:rPr>
          <w:t>,</w:t>
        </w:r>
      </w:ins>
      <w:r w:rsidRPr="00AF688D">
        <w:rPr>
          <w:sz w:val="24"/>
          <w:szCs w:val="24"/>
          <w:lang w:val="en-GB"/>
        </w:rPr>
        <w:t xml:space="preserve"> 2018</w:t>
      </w:r>
      <w:ins w:id="353" w:author="Author">
        <w:r w:rsidR="00577954">
          <w:rPr>
            <w:sz w:val="24"/>
            <w:szCs w:val="24"/>
            <w:lang w:val="en-GB"/>
          </w:rPr>
          <w:t>.</w:t>
        </w:r>
      </w:ins>
      <w:del w:id="354" w:author="Author">
        <w:r w:rsidRPr="00AF688D" w:rsidDel="00577954">
          <w:rPr>
            <w:sz w:val="24"/>
            <w:szCs w:val="24"/>
            <w:lang w:val="en-GB"/>
          </w:rPr>
          <w:delText>,</w:delText>
        </w:r>
      </w:del>
      <w:r w:rsidRPr="00AF688D">
        <w:rPr>
          <w:sz w:val="24"/>
          <w:szCs w:val="24"/>
          <w:lang w:val="en-GB"/>
        </w:rPr>
        <w:t xml:space="preserve"> Ayurveda</w:t>
      </w:r>
      <w:ins w:id="355" w:author="Author">
        <w:r w:rsidR="00577954">
          <w:rPr>
            <w:sz w:val="24"/>
            <w:szCs w:val="24"/>
            <w:lang w:val="en-GB"/>
          </w:rPr>
          <w:t>:</w:t>
        </w:r>
      </w:ins>
      <w:del w:id="356" w:author="Author">
        <w:r w:rsidRPr="00AF688D" w:rsidDel="00577954">
          <w:rPr>
            <w:sz w:val="24"/>
            <w:szCs w:val="24"/>
            <w:lang w:val="en-GB"/>
          </w:rPr>
          <w:delText>:</w:delText>
        </w:r>
      </w:del>
      <w:r w:rsidRPr="00AF688D">
        <w:rPr>
          <w:sz w:val="24"/>
          <w:szCs w:val="24"/>
          <w:lang w:val="en-GB"/>
        </w:rPr>
        <w:t xml:space="preserve"> Figueiredo</w:t>
      </w:r>
      <w:ins w:id="357" w:author="Author">
        <w:r w:rsidR="00577954">
          <w:rPr>
            <w:sz w:val="24"/>
            <w:szCs w:val="24"/>
            <w:lang w:val="en-GB"/>
          </w:rPr>
          <w:t>,</w:t>
        </w:r>
      </w:ins>
      <w:del w:id="358" w:author="Author">
        <w:r w:rsidRPr="00AF688D" w:rsidDel="00577954">
          <w:rPr>
            <w:sz w:val="24"/>
            <w:szCs w:val="24"/>
            <w:lang w:val="en-GB"/>
          </w:rPr>
          <w:delText>:</w:delText>
        </w:r>
      </w:del>
      <w:r w:rsidRPr="00AF688D">
        <w:rPr>
          <w:sz w:val="24"/>
          <w:szCs w:val="24"/>
          <w:lang w:val="en-GB"/>
        </w:rPr>
        <w:t xml:space="preserve"> 1984</w:t>
      </w:r>
      <w:ins w:id="359" w:author="Author">
        <w:r w:rsidR="00577954">
          <w:rPr>
            <w:sz w:val="24"/>
            <w:szCs w:val="24"/>
            <w:lang w:val="en-GB"/>
          </w:rPr>
          <w:t>.</w:t>
        </w:r>
      </w:ins>
      <w:r w:rsidRPr="00AF688D">
        <w:rPr>
          <w:sz w:val="24"/>
          <w:szCs w:val="24"/>
          <w:lang w:val="en-GB"/>
        </w:rPr>
        <w:t xml:space="preserve"> Indigenous</w:t>
      </w:r>
      <w:ins w:id="360" w:author="Author">
        <w:r w:rsidR="00577954">
          <w:rPr>
            <w:sz w:val="24"/>
            <w:szCs w:val="24"/>
            <w:lang w:val="en-GB"/>
          </w:rPr>
          <w:t>:</w:t>
        </w:r>
      </w:ins>
      <w:del w:id="361" w:author="Author">
        <w:r w:rsidRPr="00AF688D" w:rsidDel="00577954">
          <w:rPr>
            <w:sz w:val="24"/>
            <w:szCs w:val="24"/>
            <w:lang w:val="en-GB"/>
          </w:rPr>
          <w:delText>:</w:delText>
        </w:r>
      </w:del>
      <w:ins w:id="362" w:author="Author">
        <w:r w:rsidR="00514BB9">
          <w:rPr>
            <w:sz w:val="24"/>
            <w:szCs w:val="24"/>
            <w:lang w:val="en-GB"/>
          </w:rPr>
          <w:t xml:space="preserve"> </w:t>
        </w:r>
      </w:ins>
      <w:r w:rsidRPr="00AF688D">
        <w:rPr>
          <w:sz w:val="24"/>
          <w:szCs w:val="24"/>
          <w:lang w:val="en-GB"/>
        </w:rPr>
        <w:t>Walker</w:t>
      </w:r>
      <w:ins w:id="363" w:author="Author">
        <w:r w:rsidR="00577954">
          <w:rPr>
            <w:sz w:val="24"/>
            <w:szCs w:val="24"/>
            <w:lang w:val="en-GB"/>
          </w:rPr>
          <w:t>,</w:t>
        </w:r>
      </w:ins>
      <w:r w:rsidRPr="00AF688D">
        <w:rPr>
          <w:sz w:val="24"/>
          <w:szCs w:val="24"/>
          <w:lang w:val="en-GB"/>
        </w:rPr>
        <w:t xml:space="preserve"> 2016).</w:t>
      </w:r>
    </w:p>
    <w:p w14:paraId="0A6F718B" w14:textId="3E72E781" w:rsidR="00932E9C" w:rsidRPr="00AF688D" w:rsidRDefault="00000000">
      <w:pPr>
        <w:spacing w:before="60" w:after="60" w:line="240" w:lineRule="auto"/>
        <w:ind w:firstLine="720"/>
        <w:rPr>
          <w:color w:val="000000"/>
          <w:sz w:val="24"/>
          <w:szCs w:val="24"/>
          <w:lang w:val="en-GB"/>
        </w:rPr>
      </w:pPr>
      <w:r w:rsidRPr="00AF688D">
        <w:rPr>
          <w:color w:val="000000"/>
          <w:sz w:val="24"/>
          <w:szCs w:val="24"/>
          <w:lang w:val="en-GB"/>
        </w:rPr>
        <w:t>An “empire of the conscience”, where the care of souls (</w:t>
      </w:r>
      <w:r w:rsidRPr="00996E42">
        <w:rPr>
          <w:i/>
          <w:iCs/>
          <w:color w:val="000000"/>
          <w:sz w:val="24"/>
          <w:szCs w:val="24"/>
          <w:lang w:val="en-GB"/>
          <w:rPrChange w:id="364" w:author="Author">
            <w:rPr>
              <w:color w:val="000000"/>
              <w:sz w:val="24"/>
              <w:szCs w:val="24"/>
              <w:lang w:val="en-GB"/>
            </w:rPr>
          </w:rPrChange>
        </w:rPr>
        <w:t>cura animarum</w:t>
      </w:r>
      <w:r w:rsidRPr="00AF688D">
        <w:rPr>
          <w:color w:val="000000"/>
          <w:sz w:val="24"/>
          <w:szCs w:val="24"/>
          <w:lang w:val="en-GB"/>
        </w:rPr>
        <w:t>), traditionally a</w:t>
      </w:r>
      <w:ins w:id="365" w:author="Author">
        <w:r w:rsidR="00514BB9">
          <w:rPr>
            <w:color w:val="000000"/>
            <w:sz w:val="24"/>
            <w:szCs w:val="24"/>
            <w:lang w:val="en-GB"/>
          </w:rPr>
          <w:t xml:space="preserve"> concern of</w:t>
        </w:r>
      </w:ins>
      <w:r w:rsidRPr="00AF688D">
        <w:rPr>
          <w:color w:val="000000"/>
          <w:sz w:val="24"/>
          <w:szCs w:val="24"/>
          <w:lang w:val="en-GB"/>
        </w:rPr>
        <w:t xml:space="preserve"> moral theology</w:t>
      </w:r>
      <w:del w:id="366" w:author="Author">
        <w:r w:rsidRPr="00AF688D" w:rsidDel="00514BB9">
          <w:rPr>
            <w:color w:val="000000"/>
            <w:sz w:val="24"/>
            <w:szCs w:val="24"/>
            <w:lang w:val="en-GB"/>
          </w:rPr>
          <w:delText xml:space="preserve"> competence</w:delText>
        </w:r>
      </w:del>
      <w:r w:rsidRPr="00AF688D">
        <w:rPr>
          <w:color w:val="000000"/>
          <w:sz w:val="24"/>
          <w:szCs w:val="24"/>
          <w:lang w:val="en-GB"/>
        </w:rPr>
        <w:t xml:space="preserve">, </w:t>
      </w:r>
      <w:del w:id="367" w:author="Author">
        <w:r w:rsidRPr="00AF688D" w:rsidDel="00514BB9">
          <w:rPr>
            <w:color w:val="000000"/>
            <w:sz w:val="24"/>
            <w:szCs w:val="24"/>
            <w:lang w:val="en-GB"/>
          </w:rPr>
          <w:delText xml:space="preserve">becomes </w:delText>
        </w:r>
      </w:del>
      <w:ins w:id="368" w:author="Author">
        <w:r w:rsidR="00514BB9" w:rsidRPr="00AF688D">
          <w:rPr>
            <w:color w:val="000000"/>
            <w:sz w:val="24"/>
            <w:szCs w:val="24"/>
            <w:lang w:val="en-GB"/>
          </w:rPr>
          <w:t>bec</w:t>
        </w:r>
        <w:r w:rsidR="00514BB9">
          <w:rPr>
            <w:color w:val="000000"/>
            <w:sz w:val="24"/>
            <w:szCs w:val="24"/>
            <w:lang w:val="en-GB"/>
          </w:rPr>
          <w:t>ame</w:t>
        </w:r>
        <w:r w:rsidR="00514BB9" w:rsidRPr="00AF688D">
          <w:rPr>
            <w:color w:val="000000"/>
            <w:sz w:val="24"/>
            <w:szCs w:val="24"/>
            <w:lang w:val="en-GB"/>
          </w:rPr>
          <w:t xml:space="preserve"> </w:t>
        </w:r>
      </w:ins>
      <w:r w:rsidRPr="00AF688D">
        <w:rPr>
          <w:color w:val="000000"/>
          <w:sz w:val="24"/>
          <w:szCs w:val="24"/>
          <w:lang w:val="en-GB"/>
        </w:rPr>
        <w:t>a central political and economic issue</w:t>
      </w:r>
      <w:ins w:id="369" w:author="Author">
        <w:r w:rsidR="00514BB9">
          <w:rPr>
            <w:color w:val="000000"/>
            <w:sz w:val="24"/>
            <w:szCs w:val="24"/>
            <w:lang w:val="en-GB"/>
          </w:rPr>
          <w:t>,</w:t>
        </w:r>
      </w:ins>
      <w:r w:rsidRPr="00AF688D">
        <w:rPr>
          <w:color w:val="000000"/>
          <w:sz w:val="24"/>
          <w:szCs w:val="24"/>
          <w:lang w:val="en-GB"/>
        </w:rPr>
        <w:t xml:space="preserve"> </w:t>
      </w:r>
      <w:ins w:id="370" w:author="Author">
        <w:r w:rsidR="00514BB9">
          <w:rPr>
            <w:color w:val="000000"/>
            <w:sz w:val="24"/>
            <w:szCs w:val="24"/>
            <w:lang w:val="en-GB"/>
          </w:rPr>
          <w:t xml:space="preserve"> was the term chosen by </w:t>
        </w:r>
      </w:ins>
      <w:del w:id="371" w:author="Author">
        <w:r w:rsidRPr="00AF688D" w:rsidDel="00514BB9">
          <w:rPr>
            <w:color w:val="000000"/>
            <w:sz w:val="24"/>
            <w:szCs w:val="24"/>
            <w:lang w:val="en-GB"/>
          </w:rPr>
          <w:delText xml:space="preserve">is how </w:delText>
        </w:r>
      </w:del>
      <w:r w:rsidRPr="00AF688D">
        <w:rPr>
          <w:color w:val="000000"/>
          <w:sz w:val="24"/>
          <w:szCs w:val="24"/>
          <w:lang w:val="en-GB"/>
        </w:rPr>
        <w:t xml:space="preserve">Marcocci </w:t>
      </w:r>
      <w:ins w:id="372" w:author="Author">
        <w:r w:rsidR="00514BB9">
          <w:rPr>
            <w:color w:val="000000"/>
            <w:sz w:val="24"/>
            <w:szCs w:val="24"/>
            <w:lang w:val="en-GB"/>
          </w:rPr>
          <w:t xml:space="preserve">to </w:t>
        </w:r>
      </w:ins>
      <w:r w:rsidRPr="00AF688D">
        <w:rPr>
          <w:color w:val="000000"/>
          <w:sz w:val="24"/>
          <w:szCs w:val="24"/>
          <w:lang w:val="en-GB"/>
        </w:rPr>
        <w:t>depict</w:t>
      </w:r>
      <w:del w:id="373" w:author="Author">
        <w:r w:rsidRPr="00AF688D" w:rsidDel="00514BB9">
          <w:rPr>
            <w:color w:val="000000"/>
            <w:sz w:val="24"/>
            <w:szCs w:val="24"/>
            <w:lang w:val="en-GB"/>
          </w:rPr>
          <w:delText>s</w:delText>
        </w:r>
      </w:del>
      <w:ins w:id="374" w:author="Author">
        <w:r w:rsidR="00514BB9">
          <w:rPr>
            <w:color w:val="000000"/>
            <w:sz w:val="24"/>
            <w:szCs w:val="24"/>
            <w:lang w:val="en-GB"/>
          </w:rPr>
          <w:t xml:space="preserve"> Portuguese overseas expansion</w:t>
        </w:r>
      </w:ins>
      <w:del w:id="375" w:author="Author">
        <w:r w:rsidRPr="00AF688D" w:rsidDel="00514BB9">
          <w:rPr>
            <w:color w:val="000000"/>
            <w:sz w:val="24"/>
            <w:szCs w:val="24"/>
            <w:lang w:val="en-GB"/>
          </w:rPr>
          <w:delText xml:space="preserve"> the lusophone project</w:delText>
        </w:r>
      </w:del>
      <w:r w:rsidRPr="00AF688D">
        <w:rPr>
          <w:color w:val="000000"/>
          <w:sz w:val="24"/>
          <w:szCs w:val="24"/>
          <w:lang w:val="en-GB"/>
        </w:rPr>
        <w:t>.</w:t>
      </w:r>
      <w:del w:id="376" w:author="Author">
        <w:r w:rsidRPr="00AF688D" w:rsidDel="00AF688D">
          <w:rPr>
            <w:color w:val="000000"/>
            <w:sz w:val="24"/>
            <w:szCs w:val="24"/>
            <w:lang w:val="en-GB"/>
          </w:rPr>
          <w:delText xml:space="preserve"> </w:delText>
        </w:r>
      </w:del>
      <w:r w:rsidRPr="00AF688D">
        <w:rPr>
          <w:color w:val="000000"/>
          <w:sz w:val="24"/>
          <w:szCs w:val="24"/>
          <w:lang w:val="en-GB"/>
        </w:rPr>
        <w:t xml:space="preserve"> (Marcocci 2014)</w:t>
      </w:r>
      <w:del w:id="377" w:author="Author">
        <w:r w:rsidRPr="00AF688D" w:rsidDel="00514BB9">
          <w:rPr>
            <w:color w:val="000000"/>
            <w:sz w:val="24"/>
            <w:szCs w:val="24"/>
            <w:lang w:val="en-GB"/>
          </w:rPr>
          <w:delText xml:space="preserve"> 2012)</w:delText>
        </w:r>
      </w:del>
      <w:r w:rsidRPr="00AF688D">
        <w:rPr>
          <w:color w:val="000000"/>
          <w:sz w:val="24"/>
          <w:szCs w:val="24"/>
          <w:lang w:val="en-GB"/>
        </w:rPr>
        <w:t xml:space="preserve">. The Inquisition Trial and Board of Conscience records </w:t>
      </w:r>
      <w:del w:id="378" w:author="Author">
        <w:r w:rsidRPr="00AF688D" w:rsidDel="00514BB9">
          <w:rPr>
            <w:color w:val="000000"/>
            <w:sz w:val="24"/>
            <w:szCs w:val="24"/>
            <w:lang w:val="en-GB"/>
          </w:rPr>
          <w:delText>provide a resourceful look into the</w:delText>
        </w:r>
      </w:del>
      <w:ins w:id="379" w:author="Author">
        <w:r w:rsidR="00514BB9">
          <w:rPr>
            <w:color w:val="000000"/>
            <w:sz w:val="24"/>
            <w:szCs w:val="24"/>
            <w:lang w:val="en-GB"/>
          </w:rPr>
          <w:t>are a valuable resource in terms of the</w:t>
        </w:r>
      </w:ins>
      <w:r w:rsidRPr="00AF688D">
        <w:rPr>
          <w:color w:val="000000"/>
          <w:sz w:val="24"/>
          <w:szCs w:val="24"/>
          <w:lang w:val="en-GB"/>
        </w:rPr>
        <w:t xml:space="preserve"> networks of care and service</w:t>
      </w:r>
      <w:ins w:id="380" w:author="Author">
        <w:r w:rsidR="00514BB9">
          <w:rPr>
            <w:color w:val="000000"/>
            <w:sz w:val="24"/>
            <w:szCs w:val="24"/>
            <w:lang w:val="en-GB"/>
          </w:rPr>
          <w:t>. These</w:t>
        </w:r>
      </w:ins>
      <w:del w:id="381" w:author="Author">
        <w:r w:rsidRPr="00AF688D" w:rsidDel="00514BB9">
          <w:rPr>
            <w:color w:val="000000"/>
            <w:sz w:val="24"/>
            <w:szCs w:val="24"/>
            <w:lang w:val="en-GB"/>
          </w:rPr>
          <w:delText>,</w:delText>
        </w:r>
      </w:del>
      <w:r w:rsidRPr="00AF688D">
        <w:rPr>
          <w:color w:val="000000"/>
          <w:sz w:val="24"/>
          <w:szCs w:val="24"/>
          <w:lang w:val="en-GB"/>
        </w:rPr>
        <w:t xml:space="preserve"> </w:t>
      </w:r>
      <w:ins w:id="382" w:author="Author">
        <w:r w:rsidR="00514BB9">
          <w:rPr>
            <w:color w:val="000000"/>
            <w:sz w:val="24"/>
            <w:szCs w:val="24"/>
            <w:lang w:val="en-GB"/>
          </w:rPr>
          <w:t xml:space="preserve">are </w:t>
        </w:r>
      </w:ins>
      <w:del w:id="383" w:author="Author">
        <w:r w:rsidRPr="00AF688D" w:rsidDel="00514BB9">
          <w:rPr>
            <w:color w:val="000000"/>
            <w:sz w:val="24"/>
            <w:szCs w:val="24"/>
            <w:lang w:val="en-GB"/>
          </w:rPr>
          <w:delText xml:space="preserve">complimented </w:delText>
        </w:r>
      </w:del>
      <w:ins w:id="384" w:author="Author">
        <w:r w:rsidR="00514BB9" w:rsidRPr="00AF688D">
          <w:rPr>
            <w:color w:val="000000"/>
            <w:sz w:val="24"/>
            <w:szCs w:val="24"/>
            <w:lang w:val="en-GB"/>
          </w:rPr>
          <w:t>compl</w:t>
        </w:r>
        <w:r w:rsidR="00514BB9">
          <w:rPr>
            <w:color w:val="000000"/>
            <w:sz w:val="24"/>
            <w:szCs w:val="24"/>
            <w:lang w:val="en-GB"/>
          </w:rPr>
          <w:t>e</w:t>
        </w:r>
        <w:r w:rsidR="00514BB9" w:rsidRPr="00AF688D">
          <w:rPr>
            <w:color w:val="000000"/>
            <w:sz w:val="24"/>
            <w:szCs w:val="24"/>
            <w:lang w:val="en-GB"/>
          </w:rPr>
          <w:t xml:space="preserve">mented </w:t>
        </w:r>
      </w:ins>
      <w:r w:rsidRPr="00AF688D">
        <w:rPr>
          <w:color w:val="000000"/>
          <w:sz w:val="24"/>
          <w:szCs w:val="24"/>
          <w:lang w:val="en-GB"/>
        </w:rPr>
        <w:t xml:space="preserve">by </w:t>
      </w:r>
      <w:ins w:id="385" w:author="Author">
        <w:r w:rsidR="00514BB9">
          <w:rPr>
            <w:color w:val="000000"/>
            <w:sz w:val="24"/>
            <w:szCs w:val="24"/>
            <w:lang w:val="en-GB"/>
          </w:rPr>
          <w:t xml:space="preserve">the </w:t>
        </w:r>
      </w:ins>
      <w:del w:id="386" w:author="Author">
        <w:r w:rsidRPr="00AF688D" w:rsidDel="00514BB9">
          <w:rPr>
            <w:color w:val="000000"/>
            <w:sz w:val="24"/>
            <w:szCs w:val="24"/>
            <w:lang w:val="en-GB"/>
          </w:rPr>
          <w:delText xml:space="preserve">those </w:delText>
        </w:r>
      </w:del>
      <w:r w:rsidRPr="00AF688D">
        <w:rPr>
          <w:color w:val="000000"/>
          <w:sz w:val="24"/>
          <w:szCs w:val="24"/>
          <w:lang w:val="en-GB"/>
        </w:rPr>
        <w:t>records of the Misericórdia, the confraternity that oversaw the implementation of</w:t>
      </w:r>
      <w:del w:id="387" w:author="Author">
        <w:r w:rsidRPr="00AF688D" w:rsidDel="00514BB9">
          <w:rPr>
            <w:color w:val="000000"/>
            <w:sz w:val="24"/>
            <w:szCs w:val="24"/>
            <w:lang w:val="en-GB"/>
          </w:rPr>
          <w:delText xml:space="preserve"> </w:delText>
        </w:r>
      </w:del>
      <w:r w:rsidRPr="00AF688D">
        <w:rPr>
          <w:color w:val="000000"/>
          <w:sz w:val="24"/>
          <w:szCs w:val="24"/>
          <w:lang w:val="en-GB"/>
        </w:rPr>
        <w:t xml:space="preserve"> acts of mercy - charity, care, </w:t>
      </w:r>
      <w:ins w:id="388" w:author="Author">
        <w:r w:rsidR="00514BB9">
          <w:rPr>
            <w:color w:val="000000"/>
            <w:sz w:val="24"/>
            <w:szCs w:val="24"/>
            <w:lang w:val="en-GB"/>
          </w:rPr>
          <w:t xml:space="preserve">and </w:t>
        </w:r>
      </w:ins>
      <w:r w:rsidRPr="00AF688D">
        <w:rPr>
          <w:color w:val="000000"/>
          <w:sz w:val="24"/>
          <w:szCs w:val="24"/>
          <w:lang w:val="en-GB"/>
        </w:rPr>
        <w:t xml:space="preserve">assistance </w:t>
      </w:r>
      <w:del w:id="389" w:author="Author">
        <w:r w:rsidRPr="00AF688D" w:rsidDel="00514BB9">
          <w:rPr>
            <w:color w:val="000000"/>
            <w:sz w:val="24"/>
            <w:szCs w:val="24"/>
            <w:lang w:val="en-GB"/>
          </w:rPr>
          <w:delText>- across Oceans</w:delText>
        </w:r>
      </w:del>
      <w:ins w:id="390" w:author="Author">
        <w:r w:rsidR="00514BB9">
          <w:rPr>
            <w:color w:val="000000"/>
            <w:sz w:val="24"/>
            <w:szCs w:val="24"/>
            <w:lang w:val="en-GB"/>
          </w:rPr>
          <w:t>overseas</w:t>
        </w:r>
      </w:ins>
      <w:r w:rsidRPr="00AF688D">
        <w:rPr>
          <w:color w:val="000000"/>
          <w:sz w:val="24"/>
          <w:szCs w:val="24"/>
          <w:lang w:val="en-GB"/>
        </w:rPr>
        <w:t xml:space="preserve"> (Port</w:t>
      </w:r>
      <w:del w:id="391" w:author="Author">
        <w:r w:rsidRPr="00AF688D" w:rsidDel="00514BB9">
          <w:rPr>
            <w:color w:val="000000"/>
            <w:sz w:val="24"/>
            <w:szCs w:val="24"/>
            <w:lang w:val="en-GB"/>
          </w:rPr>
          <w:delText xml:space="preserve"> </w:delText>
        </w:r>
      </w:del>
      <w:ins w:id="392" w:author="Author">
        <w:r w:rsidR="00514BB9">
          <w:rPr>
            <w:color w:val="000000"/>
            <w:sz w:val="24"/>
            <w:szCs w:val="24"/>
            <w:lang w:val="en-GB"/>
          </w:rPr>
          <w:t>o</w:t>
        </w:r>
      </w:ins>
      <w:del w:id="393" w:author="Author">
        <w:r w:rsidRPr="00AF688D" w:rsidDel="00514BB9">
          <w:rPr>
            <w:color w:val="000000"/>
            <w:sz w:val="24"/>
            <w:szCs w:val="24"/>
            <w:lang w:val="en-GB"/>
          </w:rPr>
          <w:delText>case</w:delText>
        </w:r>
      </w:del>
      <w:r w:rsidRPr="00AF688D">
        <w:rPr>
          <w:color w:val="000000"/>
          <w:sz w:val="24"/>
          <w:szCs w:val="24"/>
          <w:lang w:val="en-GB"/>
        </w:rPr>
        <w:t>:</w:t>
      </w:r>
      <w:ins w:id="394" w:author="Author">
        <w:r w:rsidR="00514BB9">
          <w:rPr>
            <w:color w:val="000000"/>
            <w:sz w:val="24"/>
            <w:szCs w:val="24"/>
            <w:lang w:val="en-GB"/>
          </w:rPr>
          <w:t xml:space="preserve"> </w:t>
        </w:r>
      </w:ins>
      <w:r w:rsidRPr="00AF688D">
        <w:rPr>
          <w:color w:val="000000"/>
          <w:sz w:val="24"/>
          <w:szCs w:val="24"/>
          <w:lang w:val="en-GB"/>
        </w:rPr>
        <w:t>Paiva 2002</w:t>
      </w:r>
      <w:ins w:id="395" w:author="Author">
        <w:r w:rsidR="00B62ABE">
          <w:rPr>
            <w:color w:val="000000"/>
            <w:sz w:val="24"/>
            <w:szCs w:val="24"/>
            <w:lang w:val="en-GB"/>
          </w:rPr>
          <w:t>,</w:t>
        </w:r>
      </w:ins>
      <w:del w:id="396" w:author="Author">
        <w:r w:rsidRPr="00AF688D" w:rsidDel="00B62ABE">
          <w:rPr>
            <w:color w:val="000000"/>
            <w:sz w:val="24"/>
            <w:szCs w:val="24"/>
            <w:lang w:val="en-GB"/>
          </w:rPr>
          <w:delText>-</w:delText>
        </w:r>
      </w:del>
      <w:r w:rsidRPr="00AF688D">
        <w:rPr>
          <w:color w:val="000000"/>
          <w:sz w:val="24"/>
          <w:szCs w:val="24"/>
          <w:lang w:val="en-GB"/>
        </w:rPr>
        <w:t>2017</w:t>
      </w:r>
      <w:ins w:id="397" w:author="Author">
        <w:r w:rsidR="00B62ABE">
          <w:rPr>
            <w:color w:val="000000"/>
            <w:sz w:val="24"/>
            <w:szCs w:val="24"/>
            <w:lang w:val="en-GB"/>
          </w:rPr>
          <w:t>.</w:t>
        </w:r>
      </w:ins>
      <w:del w:id="398" w:author="Author">
        <w:r w:rsidRPr="00AF688D" w:rsidDel="00B62ABE">
          <w:rPr>
            <w:color w:val="000000"/>
            <w:sz w:val="24"/>
            <w:szCs w:val="24"/>
            <w:lang w:val="en-GB"/>
          </w:rPr>
          <w:delText>,</w:delText>
        </w:r>
      </w:del>
      <w:r w:rsidRPr="00AF688D">
        <w:rPr>
          <w:color w:val="000000"/>
          <w:sz w:val="24"/>
          <w:szCs w:val="24"/>
          <w:lang w:val="en-GB"/>
        </w:rPr>
        <w:t xml:space="preserve"> General: </w:t>
      </w:r>
      <w:r w:rsidRPr="00AF688D">
        <w:rPr>
          <w:lang w:val="en-GB"/>
        </w:rPr>
        <w:fldChar w:fldCharType="begin"/>
      </w:r>
      <w:r w:rsidRPr="00AF688D">
        <w:rPr>
          <w:lang w:val="en-GB"/>
        </w:rPr>
        <w:instrText xml:space="preserve"> HYPERLINK "https://brill.com/search?f_0=author&amp;q_0=Konrad+Eisenbichler" \h </w:instrText>
      </w:r>
      <w:r w:rsidRPr="00AF688D">
        <w:rPr>
          <w:lang w:val="en-GB"/>
        </w:rPr>
        <w:fldChar w:fldCharType="separate"/>
      </w:r>
      <w:r w:rsidRPr="00AF688D">
        <w:rPr>
          <w:color w:val="000000"/>
          <w:sz w:val="24"/>
          <w:szCs w:val="24"/>
          <w:lang w:val="en-GB"/>
        </w:rPr>
        <w:t xml:space="preserve"> Eisenbichler</w:t>
      </w:r>
      <w:r w:rsidRPr="00AF688D">
        <w:rPr>
          <w:color w:val="000000"/>
          <w:sz w:val="24"/>
          <w:szCs w:val="24"/>
          <w:lang w:val="en-GB"/>
        </w:rPr>
        <w:fldChar w:fldCharType="end"/>
      </w:r>
      <w:ins w:id="399" w:author="Author">
        <w:r w:rsidR="00B62ABE">
          <w:rPr>
            <w:color w:val="000000"/>
            <w:sz w:val="24"/>
            <w:szCs w:val="24"/>
            <w:lang w:val="en-GB"/>
          </w:rPr>
          <w:t>,</w:t>
        </w:r>
      </w:ins>
      <w:r w:rsidRPr="00AF688D">
        <w:rPr>
          <w:color w:val="000000"/>
          <w:sz w:val="24"/>
          <w:szCs w:val="24"/>
          <w:lang w:val="en-GB"/>
        </w:rPr>
        <w:t xml:space="preserve"> 2019). </w:t>
      </w:r>
    </w:p>
    <w:p w14:paraId="70639FE9" w14:textId="02490A0D" w:rsidR="00932E9C" w:rsidRPr="00AF688D" w:rsidRDefault="00000000">
      <w:pPr>
        <w:spacing w:before="60" w:after="60" w:line="240" w:lineRule="auto"/>
        <w:ind w:firstLine="720"/>
        <w:rPr>
          <w:color w:val="1A1A1A"/>
          <w:sz w:val="24"/>
          <w:szCs w:val="24"/>
          <w:lang w:val="en-GB"/>
        </w:rPr>
      </w:pPr>
      <w:r w:rsidRPr="00AF688D">
        <w:rPr>
          <w:sz w:val="24"/>
          <w:szCs w:val="24"/>
          <w:lang w:val="en-GB"/>
        </w:rPr>
        <w:t xml:space="preserve">Coimbra’s philosophical legacy </w:t>
      </w:r>
      <w:del w:id="400" w:author="Author">
        <w:r w:rsidRPr="00AF688D" w:rsidDel="00F937AF">
          <w:rPr>
            <w:sz w:val="24"/>
            <w:szCs w:val="24"/>
            <w:lang w:val="en-GB"/>
          </w:rPr>
          <w:delText xml:space="preserve">transforms </w:delText>
        </w:r>
      </w:del>
      <w:ins w:id="401" w:author="Author">
        <w:r w:rsidR="00F937AF" w:rsidRPr="00AF688D">
          <w:rPr>
            <w:sz w:val="24"/>
            <w:szCs w:val="24"/>
            <w:lang w:val="en-GB"/>
          </w:rPr>
          <w:t>transform</w:t>
        </w:r>
        <w:r w:rsidR="00F937AF">
          <w:rPr>
            <w:sz w:val="24"/>
            <w:szCs w:val="24"/>
            <w:lang w:val="en-GB"/>
          </w:rPr>
          <w:t>ed</w:t>
        </w:r>
        <w:r w:rsidR="00F937AF" w:rsidRPr="00AF688D">
          <w:rPr>
            <w:sz w:val="24"/>
            <w:szCs w:val="24"/>
            <w:lang w:val="en-GB"/>
          </w:rPr>
          <w:t xml:space="preserve"> </w:t>
        </w:r>
      </w:ins>
      <w:r w:rsidRPr="00AF688D">
        <w:rPr>
          <w:sz w:val="24"/>
          <w:szCs w:val="24"/>
          <w:lang w:val="en-GB"/>
        </w:rPr>
        <w:t xml:space="preserve">the empire of conscience into an empire of the soul, </w:t>
      </w:r>
      <w:del w:id="402" w:author="Author">
        <w:r w:rsidRPr="00AF688D" w:rsidDel="00F937AF">
          <w:rPr>
            <w:sz w:val="24"/>
            <w:szCs w:val="24"/>
            <w:lang w:val="en-GB"/>
          </w:rPr>
          <w:delText>asserting itself as an unmatched watchtower into the otherwise perceived fractures in the history of philos</w:delText>
        </w:r>
      </w:del>
      <w:ins w:id="403" w:author="Author">
        <w:r w:rsidR="00F937AF">
          <w:rPr>
            <w:sz w:val="24"/>
            <w:szCs w:val="24"/>
            <w:lang w:val="en-GB"/>
          </w:rPr>
          <w:t>as the university asserted itself as</w:t>
        </w:r>
      </w:ins>
      <w:del w:id="404" w:author="Author">
        <w:r w:rsidRPr="00AF688D" w:rsidDel="00F937AF">
          <w:rPr>
            <w:sz w:val="24"/>
            <w:szCs w:val="24"/>
            <w:lang w:val="en-GB"/>
          </w:rPr>
          <w:delText>ophy</w:delText>
        </w:r>
      </w:del>
      <w:ins w:id="405" w:author="Author">
        <w:r w:rsidR="00F937AF">
          <w:rPr>
            <w:sz w:val="24"/>
            <w:szCs w:val="24"/>
            <w:lang w:val="en-GB"/>
          </w:rPr>
          <w:t xml:space="preserve"> a beacon for philosophy in a fractured world</w:t>
        </w:r>
      </w:ins>
      <w:r w:rsidRPr="00AF688D">
        <w:rPr>
          <w:sz w:val="24"/>
          <w:szCs w:val="24"/>
          <w:lang w:val="en-GB"/>
        </w:rPr>
        <w:t xml:space="preserve">. Whereas Spain saw </w:t>
      </w:r>
      <w:del w:id="406" w:author="Author">
        <w:r w:rsidRPr="00AF688D" w:rsidDel="00F937AF">
          <w:rPr>
            <w:sz w:val="24"/>
            <w:szCs w:val="24"/>
            <w:lang w:val="en-GB"/>
          </w:rPr>
          <w:delText xml:space="preserve">a </w:delText>
        </w:r>
      </w:del>
      <w:ins w:id="407" w:author="Author">
        <w:r w:rsidR="00F937AF">
          <w:rPr>
            <w:sz w:val="24"/>
            <w:szCs w:val="24"/>
            <w:lang w:val="en-GB"/>
          </w:rPr>
          <w:t>the</w:t>
        </w:r>
        <w:r w:rsidR="00F937AF" w:rsidRPr="00AF688D">
          <w:rPr>
            <w:sz w:val="24"/>
            <w:szCs w:val="24"/>
            <w:lang w:val="en-GB"/>
          </w:rPr>
          <w:t xml:space="preserve"> </w:t>
        </w:r>
      </w:ins>
      <w:r w:rsidRPr="00AF688D">
        <w:rPr>
          <w:sz w:val="24"/>
          <w:szCs w:val="24"/>
          <w:lang w:val="en-GB"/>
        </w:rPr>
        <w:t>school of Salamanca inaugurating</w:t>
      </w:r>
      <w:del w:id="408" w:author="Author">
        <w:r w:rsidRPr="00AF688D" w:rsidDel="00F937AF">
          <w:rPr>
            <w:sz w:val="24"/>
            <w:szCs w:val="24"/>
            <w:lang w:val="en-GB"/>
          </w:rPr>
          <w:delText xml:space="preserve"> </w:delText>
        </w:r>
      </w:del>
      <w:r w:rsidRPr="00AF688D">
        <w:rPr>
          <w:sz w:val="24"/>
          <w:szCs w:val="24"/>
          <w:lang w:val="en-GB"/>
        </w:rPr>
        <w:t xml:space="preserve"> the first international law discourses </w:t>
      </w:r>
      <w:del w:id="409" w:author="Author">
        <w:r w:rsidRPr="00AF688D" w:rsidDel="00F937AF">
          <w:rPr>
            <w:sz w:val="24"/>
            <w:szCs w:val="24"/>
            <w:lang w:val="en-GB"/>
          </w:rPr>
          <w:delText xml:space="preserve">with </w:delText>
        </w:r>
      </w:del>
      <w:ins w:id="410" w:author="Author">
        <w:r w:rsidR="00F937AF">
          <w:rPr>
            <w:sz w:val="24"/>
            <w:szCs w:val="24"/>
            <w:lang w:val="en-GB"/>
          </w:rPr>
          <w:t>under</w:t>
        </w:r>
        <w:r w:rsidR="00F937AF" w:rsidRPr="00AF688D">
          <w:rPr>
            <w:sz w:val="24"/>
            <w:szCs w:val="24"/>
            <w:lang w:val="en-GB"/>
          </w:rPr>
          <w:t xml:space="preserve"> </w:t>
        </w:r>
      </w:ins>
      <w:r w:rsidRPr="00AF688D">
        <w:rPr>
          <w:sz w:val="24"/>
          <w:szCs w:val="24"/>
          <w:lang w:val="en-GB"/>
        </w:rPr>
        <w:t>F. la Vitoria</w:t>
      </w:r>
      <w:del w:id="411" w:author="Author">
        <w:r w:rsidRPr="00AF688D" w:rsidDel="00F937AF">
          <w:rPr>
            <w:sz w:val="24"/>
            <w:szCs w:val="24"/>
            <w:lang w:val="en-GB"/>
          </w:rPr>
          <w:delText xml:space="preserve"> </w:delText>
        </w:r>
      </w:del>
      <w:r w:rsidRPr="00AF688D">
        <w:rPr>
          <w:sz w:val="24"/>
          <w:szCs w:val="24"/>
          <w:lang w:val="en-GB"/>
        </w:rPr>
        <w:t xml:space="preserve"> and B. de la Casas, the </w:t>
      </w:r>
      <w:r w:rsidRPr="00AF688D">
        <w:rPr>
          <w:i/>
          <w:sz w:val="24"/>
          <w:szCs w:val="24"/>
          <w:lang w:val="en-GB"/>
        </w:rPr>
        <w:t>Conimbricenses</w:t>
      </w:r>
      <w:r w:rsidRPr="00AF688D">
        <w:rPr>
          <w:sz w:val="24"/>
          <w:szCs w:val="24"/>
          <w:lang w:val="en-GB"/>
        </w:rPr>
        <w:t xml:space="preserve"> saw in Aristotle</w:t>
      </w:r>
      <w:ins w:id="412" w:author="Author">
        <w:r w:rsidR="00F937AF">
          <w:rPr>
            <w:sz w:val="24"/>
            <w:szCs w:val="24"/>
            <w:lang w:val="en-GB"/>
          </w:rPr>
          <w:t>’s</w:t>
        </w:r>
      </w:ins>
      <w:r w:rsidRPr="00AF688D">
        <w:rPr>
          <w:sz w:val="24"/>
          <w:szCs w:val="24"/>
          <w:lang w:val="en-GB"/>
        </w:rPr>
        <w:t xml:space="preserve"> metaphysic</w:t>
      </w:r>
      <w:ins w:id="413" w:author="Author">
        <w:r w:rsidR="00F937AF">
          <w:rPr>
            <w:sz w:val="24"/>
            <w:szCs w:val="24"/>
            <w:lang w:val="en-GB"/>
          </w:rPr>
          <w:t xml:space="preserve">s </w:t>
        </w:r>
      </w:ins>
      <w:del w:id="414" w:author="Author">
        <w:r w:rsidRPr="00AF688D" w:rsidDel="00F937AF">
          <w:rPr>
            <w:sz w:val="24"/>
            <w:szCs w:val="24"/>
            <w:lang w:val="en-GB"/>
          </w:rPr>
          <w:delText>al task a</w:delText>
        </w:r>
      </w:del>
      <w:ins w:id="415" w:author="Author">
        <w:r w:rsidR="00F937AF">
          <w:rPr>
            <w:sz w:val="24"/>
            <w:szCs w:val="24"/>
            <w:lang w:val="en-GB"/>
          </w:rPr>
          <w:t>a</w:t>
        </w:r>
      </w:ins>
      <w:r w:rsidRPr="00AF688D">
        <w:rPr>
          <w:sz w:val="24"/>
          <w:szCs w:val="24"/>
          <w:lang w:val="en-GB"/>
        </w:rPr>
        <w:t xml:space="preserve"> more </w:t>
      </w:r>
      <w:del w:id="416" w:author="Author">
        <w:r w:rsidRPr="00AF688D" w:rsidDel="00F937AF">
          <w:rPr>
            <w:sz w:val="24"/>
            <w:szCs w:val="24"/>
            <w:lang w:val="en-GB"/>
          </w:rPr>
          <w:delText xml:space="preserve">urgent </w:delText>
        </w:r>
      </w:del>
      <w:ins w:id="417" w:author="Author">
        <w:r w:rsidR="00F937AF">
          <w:rPr>
            <w:sz w:val="24"/>
            <w:szCs w:val="24"/>
            <w:lang w:val="en-GB"/>
          </w:rPr>
          <w:t>pressing</w:t>
        </w:r>
        <w:r w:rsidR="00F937AF" w:rsidRPr="00AF688D">
          <w:rPr>
            <w:sz w:val="24"/>
            <w:szCs w:val="24"/>
            <w:lang w:val="en-GB"/>
          </w:rPr>
          <w:t xml:space="preserve"> </w:t>
        </w:r>
      </w:ins>
      <w:r w:rsidRPr="00AF688D">
        <w:rPr>
          <w:sz w:val="24"/>
          <w:szCs w:val="24"/>
          <w:lang w:val="en-GB"/>
        </w:rPr>
        <w:t>matter (Salamanca: Duve</w:t>
      </w:r>
      <w:ins w:id="418" w:author="Author">
        <w:r w:rsidR="00CB5594">
          <w:rPr>
            <w:sz w:val="24"/>
            <w:szCs w:val="24"/>
            <w:lang w:val="en-GB"/>
          </w:rPr>
          <w:t>,</w:t>
        </w:r>
      </w:ins>
      <w:r w:rsidRPr="00AF688D">
        <w:rPr>
          <w:sz w:val="24"/>
          <w:szCs w:val="24"/>
          <w:lang w:val="en-GB"/>
        </w:rPr>
        <w:t xml:space="preserve"> 2021</w:t>
      </w:r>
      <w:ins w:id="419" w:author="Author">
        <w:r w:rsidR="00CB5594">
          <w:rPr>
            <w:sz w:val="24"/>
            <w:szCs w:val="24"/>
            <w:lang w:val="en-GB"/>
          </w:rPr>
          <w:t>.</w:t>
        </w:r>
      </w:ins>
      <w:r w:rsidRPr="00AF688D">
        <w:rPr>
          <w:sz w:val="24"/>
          <w:szCs w:val="24"/>
          <w:lang w:val="en-GB"/>
        </w:rPr>
        <w:t xml:space="preserve"> Coimbra: Carvalho</w:t>
      </w:r>
      <w:ins w:id="420" w:author="Author">
        <w:r w:rsidR="00CB5594">
          <w:rPr>
            <w:sz w:val="24"/>
            <w:szCs w:val="24"/>
            <w:lang w:val="en-GB"/>
          </w:rPr>
          <w:t>,</w:t>
        </w:r>
      </w:ins>
      <w:r w:rsidRPr="00AF688D">
        <w:rPr>
          <w:sz w:val="24"/>
          <w:szCs w:val="24"/>
          <w:lang w:val="en-GB"/>
        </w:rPr>
        <w:t xml:space="preserve">  2021). Moving between these two centres and approaches</w:t>
      </w:r>
      <w:ins w:id="421" w:author="Author">
        <w:r w:rsidR="00F937AF">
          <w:rPr>
            <w:sz w:val="24"/>
            <w:szCs w:val="24"/>
            <w:lang w:val="en-GB"/>
          </w:rPr>
          <w:t xml:space="preserve"> was</w:t>
        </w:r>
      </w:ins>
      <w:del w:id="422" w:author="Author">
        <w:r w:rsidRPr="00AF688D" w:rsidDel="00F937AF">
          <w:rPr>
            <w:sz w:val="24"/>
            <w:szCs w:val="24"/>
            <w:lang w:val="en-GB"/>
          </w:rPr>
          <w:delText>,</w:delText>
        </w:r>
      </w:del>
      <w:r w:rsidRPr="00AF688D">
        <w:rPr>
          <w:sz w:val="24"/>
          <w:szCs w:val="24"/>
          <w:lang w:val="en-GB"/>
        </w:rPr>
        <w:t xml:space="preserve"> Francisco Suarez</w:t>
      </w:r>
      <w:ins w:id="423" w:author="Author">
        <w:r w:rsidR="00F937AF">
          <w:rPr>
            <w:sz w:val="24"/>
            <w:szCs w:val="24"/>
            <w:lang w:val="en-GB"/>
          </w:rPr>
          <w:t>.</w:t>
        </w:r>
      </w:ins>
      <w:r w:rsidRPr="00AF688D">
        <w:rPr>
          <w:sz w:val="24"/>
          <w:szCs w:val="24"/>
          <w:lang w:val="en-GB"/>
        </w:rPr>
        <w:t xml:space="preserve"> </w:t>
      </w:r>
      <w:del w:id="424" w:author="Author">
        <w:r w:rsidRPr="00AF688D" w:rsidDel="00F937AF">
          <w:rPr>
            <w:sz w:val="24"/>
            <w:szCs w:val="24"/>
            <w:lang w:val="en-GB"/>
          </w:rPr>
          <w:delText xml:space="preserve">his </w:delText>
        </w:r>
      </w:del>
      <w:ins w:id="425" w:author="Author">
        <w:r w:rsidR="00F937AF">
          <w:rPr>
            <w:sz w:val="24"/>
            <w:szCs w:val="24"/>
            <w:lang w:val="en-GB"/>
          </w:rPr>
          <w:t>H</w:t>
        </w:r>
        <w:r w:rsidR="00F937AF" w:rsidRPr="00AF688D">
          <w:rPr>
            <w:sz w:val="24"/>
            <w:szCs w:val="24"/>
            <w:lang w:val="en-GB"/>
          </w:rPr>
          <w:t xml:space="preserve">is </w:t>
        </w:r>
      </w:ins>
      <w:r w:rsidRPr="00AF688D">
        <w:rPr>
          <w:sz w:val="24"/>
          <w:szCs w:val="24"/>
          <w:lang w:val="en-GB"/>
        </w:rPr>
        <w:t>more enduring legacy</w:t>
      </w:r>
      <w:ins w:id="426" w:author="Author">
        <w:r w:rsidR="00F937AF">
          <w:rPr>
            <w:sz w:val="24"/>
            <w:szCs w:val="24"/>
            <w:lang w:val="en-GB"/>
          </w:rPr>
          <w:t xml:space="preserve"> was as</w:t>
        </w:r>
      </w:ins>
      <w:del w:id="427" w:author="Author">
        <w:r w:rsidRPr="00AF688D" w:rsidDel="00F937AF">
          <w:rPr>
            <w:sz w:val="24"/>
            <w:szCs w:val="24"/>
            <w:lang w:val="en-GB"/>
          </w:rPr>
          <w:delText>: as</w:delText>
        </w:r>
      </w:del>
      <w:r w:rsidRPr="00AF688D">
        <w:rPr>
          <w:sz w:val="24"/>
          <w:szCs w:val="24"/>
          <w:lang w:val="en-GB"/>
        </w:rPr>
        <w:t xml:space="preserve"> the creator of modern </w:t>
      </w:r>
      <w:del w:id="428" w:author="Author">
        <w:r w:rsidRPr="00AF688D" w:rsidDel="00F937AF">
          <w:rPr>
            <w:sz w:val="24"/>
            <w:szCs w:val="24"/>
            <w:lang w:val="en-GB"/>
          </w:rPr>
          <w:delText>mariology</w:delText>
        </w:r>
      </w:del>
      <w:ins w:id="429" w:author="Author">
        <w:r w:rsidR="00F937AF">
          <w:rPr>
            <w:sz w:val="24"/>
            <w:szCs w:val="24"/>
            <w:lang w:val="en-GB"/>
          </w:rPr>
          <w:t>M</w:t>
        </w:r>
        <w:r w:rsidR="00F937AF" w:rsidRPr="00AF688D">
          <w:rPr>
            <w:sz w:val="24"/>
            <w:szCs w:val="24"/>
            <w:lang w:val="en-GB"/>
          </w:rPr>
          <w:t>ariology</w:t>
        </w:r>
      </w:ins>
      <w:del w:id="430" w:author="Author">
        <w:r w:rsidRPr="00AF688D" w:rsidDel="00F937AF">
          <w:rPr>
            <w:sz w:val="24"/>
            <w:szCs w:val="24"/>
            <w:lang w:val="en-GB"/>
          </w:rPr>
          <w:delText>, the theological branch on the virtues and nature of Mary</w:delText>
        </w:r>
      </w:del>
      <w:r w:rsidRPr="00AF688D">
        <w:rPr>
          <w:sz w:val="24"/>
          <w:szCs w:val="24"/>
          <w:lang w:val="en-GB"/>
        </w:rPr>
        <w:t xml:space="preserve"> </w:t>
      </w:r>
      <w:r w:rsidRPr="00AF688D">
        <w:rPr>
          <w:color w:val="1A1A1A"/>
          <w:sz w:val="24"/>
          <w:szCs w:val="24"/>
          <w:lang w:val="en-GB"/>
        </w:rPr>
        <w:t>(Fastiggi</w:t>
      </w:r>
      <w:ins w:id="431" w:author="Author">
        <w:r w:rsidR="00426BEC">
          <w:rPr>
            <w:color w:val="1A1A1A"/>
            <w:sz w:val="24"/>
            <w:szCs w:val="24"/>
            <w:lang w:val="en-GB"/>
          </w:rPr>
          <w:t>,</w:t>
        </w:r>
      </w:ins>
      <w:r w:rsidRPr="00AF688D">
        <w:rPr>
          <w:color w:val="1A1A1A"/>
          <w:sz w:val="24"/>
          <w:szCs w:val="24"/>
          <w:lang w:val="en-GB"/>
        </w:rPr>
        <w:t xml:space="preserve"> 2005). While commenting</w:t>
      </w:r>
      <w:ins w:id="432" w:author="Author">
        <w:r w:rsidR="00F937AF">
          <w:rPr>
            <w:color w:val="1A1A1A"/>
            <w:sz w:val="24"/>
            <w:szCs w:val="24"/>
            <w:lang w:val="en-GB"/>
          </w:rPr>
          <w:t>,</w:t>
        </w:r>
      </w:ins>
      <w:r w:rsidRPr="00AF688D">
        <w:rPr>
          <w:color w:val="1A1A1A"/>
          <w:sz w:val="24"/>
          <w:szCs w:val="24"/>
          <w:lang w:val="en-GB"/>
        </w:rPr>
        <w:t xml:space="preserve"> </w:t>
      </w:r>
      <w:commentRangeStart w:id="433"/>
      <w:r w:rsidRPr="00AF688D">
        <w:rPr>
          <w:color w:val="1A1A1A"/>
          <w:sz w:val="24"/>
          <w:szCs w:val="24"/>
          <w:lang w:val="en-GB"/>
        </w:rPr>
        <w:t xml:space="preserve">Thomas </w:t>
      </w:r>
      <w:commentRangeEnd w:id="433"/>
      <w:r w:rsidR="00F937AF">
        <w:rPr>
          <w:rStyle w:val="CommentReference"/>
        </w:rPr>
        <w:commentReference w:id="433"/>
      </w:r>
      <w:del w:id="434" w:author="Author">
        <w:r w:rsidRPr="00AF688D" w:rsidDel="00F937AF">
          <w:rPr>
            <w:color w:val="1A1A1A"/>
            <w:sz w:val="24"/>
            <w:szCs w:val="24"/>
            <w:lang w:val="en-GB"/>
          </w:rPr>
          <w:delText xml:space="preserve">he </w:delText>
        </w:r>
      </w:del>
      <w:r w:rsidRPr="00AF688D">
        <w:rPr>
          <w:color w:val="1A1A1A"/>
          <w:sz w:val="24"/>
          <w:szCs w:val="24"/>
          <w:lang w:val="en-GB"/>
        </w:rPr>
        <w:t>gives the scriptural and metaphysical groundings that transformed a medieval</w:t>
      </w:r>
      <w:ins w:id="435" w:author="Author">
        <w:r w:rsidR="00F937AF">
          <w:rPr>
            <w:color w:val="1A1A1A"/>
            <w:sz w:val="24"/>
            <w:szCs w:val="24"/>
            <w:lang w:val="en-GB"/>
          </w:rPr>
          <w:t>,</w:t>
        </w:r>
      </w:ins>
      <w:r w:rsidRPr="00AF688D">
        <w:rPr>
          <w:color w:val="1A1A1A"/>
          <w:sz w:val="24"/>
          <w:szCs w:val="24"/>
          <w:lang w:val="en-GB"/>
        </w:rPr>
        <w:t xml:space="preserve"> often persecuted Iberian Marian devotion into a Church tenet:</w:t>
      </w:r>
      <w:ins w:id="436" w:author="Author">
        <w:r w:rsidR="00F937AF">
          <w:rPr>
            <w:color w:val="1A1A1A"/>
            <w:sz w:val="24"/>
            <w:szCs w:val="24"/>
            <w:lang w:val="en-GB"/>
          </w:rPr>
          <w:t xml:space="preserve"> </w:t>
        </w:r>
      </w:ins>
      <w:r w:rsidRPr="00AF688D">
        <w:rPr>
          <w:color w:val="1A1A1A"/>
          <w:sz w:val="24"/>
          <w:szCs w:val="24"/>
          <w:lang w:val="en-GB"/>
        </w:rPr>
        <w:t>the immaculate status of Mary</w:t>
      </w:r>
      <w:del w:id="437" w:author="Author">
        <w:r w:rsidRPr="00AF688D" w:rsidDel="00B21A90">
          <w:rPr>
            <w:color w:val="1A1A1A"/>
            <w:sz w:val="24"/>
            <w:szCs w:val="24"/>
            <w:lang w:val="en-GB"/>
          </w:rPr>
          <w:delText>,</w:delText>
        </w:r>
      </w:del>
      <w:r w:rsidRPr="00AF688D">
        <w:rPr>
          <w:color w:val="1A1A1A"/>
          <w:sz w:val="24"/>
          <w:szCs w:val="24"/>
          <w:lang w:val="en-GB"/>
        </w:rPr>
        <w:t xml:space="preserve"> and her</w:t>
      </w:r>
      <w:ins w:id="438" w:author="Author">
        <w:r w:rsidR="00F937AF">
          <w:rPr>
            <w:color w:val="1A1A1A"/>
            <w:sz w:val="24"/>
            <w:szCs w:val="24"/>
            <w:lang w:val="en-GB"/>
          </w:rPr>
          <w:t xml:space="preserve"> status as</w:t>
        </w:r>
        <w:r w:rsidR="00B21A90">
          <w:rPr>
            <w:color w:val="1A1A1A"/>
            <w:sz w:val="24"/>
            <w:szCs w:val="24"/>
            <w:lang w:val="en-GB"/>
          </w:rPr>
          <w:t xml:space="preserve"> </w:t>
        </w:r>
      </w:ins>
      <w:del w:id="439" w:author="Author">
        <w:r w:rsidRPr="00AF688D" w:rsidDel="00F937AF">
          <w:rPr>
            <w:color w:val="1A1A1A"/>
            <w:sz w:val="24"/>
            <w:szCs w:val="24"/>
            <w:lang w:val="en-GB"/>
          </w:rPr>
          <w:delText xml:space="preserve"> </w:delText>
        </w:r>
      </w:del>
      <w:ins w:id="440" w:author="Author">
        <w:r w:rsidR="00F937AF">
          <w:rPr>
            <w:color w:val="1A1A1A"/>
            <w:sz w:val="24"/>
            <w:szCs w:val="24"/>
            <w:lang w:val="en-GB"/>
          </w:rPr>
          <w:t>“</w:t>
        </w:r>
      </w:ins>
      <w:del w:id="441" w:author="Author">
        <w:r w:rsidRPr="00AF688D" w:rsidDel="00F937AF">
          <w:rPr>
            <w:color w:val="1A1A1A"/>
            <w:sz w:val="24"/>
            <w:szCs w:val="24"/>
            <w:lang w:val="en-GB"/>
          </w:rPr>
          <w:delText xml:space="preserve">collaborator </w:delText>
        </w:r>
      </w:del>
      <w:ins w:id="442" w:author="Author">
        <w:r w:rsidR="00F937AF" w:rsidRPr="00AF688D">
          <w:rPr>
            <w:color w:val="1A1A1A"/>
            <w:sz w:val="24"/>
            <w:szCs w:val="24"/>
            <w:lang w:val="en-GB"/>
          </w:rPr>
          <w:t>collaborat</w:t>
        </w:r>
        <w:r w:rsidR="00F937AF">
          <w:rPr>
            <w:color w:val="1A1A1A"/>
            <w:sz w:val="24"/>
            <w:szCs w:val="24"/>
            <w:lang w:val="en-GB"/>
          </w:rPr>
          <w:t>rix”</w:t>
        </w:r>
        <w:r w:rsidR="00F937AF" w:rsidRPr="00AF688D">
          <w:rPr>
            <w:color w:val="1A1A1A"/>
            <w:sz w:val="24"/>
            <w:szCs w:val="24"/>
            <w:lang w:val="en-GB"/>
          </w:rPr>
          <w:t xml:space="preserve"> </w:t>
        </w:r>
      </w:ins>
      <w:r w:rsidRPr="00AF688D">
        <w:rPr>
          <w:color w:val="1A1A1A"/>
          <w:sz w:val="24"/>
          <w:szCs w:val="24"/>
          <w:lang w:val="en-GB"/>
        </w:rPr>
        <w:t xml:space="preserve">in the divine </w:t>
      </w:r>
      <w:del w:id="443" w:author="Author">
        <w:r w:rsidRPr="00AF688D" w:rsidDel="00F937AF">
          <w:rPr>
            <w:color w:val="1A1A1A"/>
            <w:sz w:val="24"/>
            <w:szCs w:val="24"/>
            <w:lang w:val="en-GB"/>
          </w:rPr>
          <w:delText>economy</w:delText>
        </w:r>
      </w:del>
      <w:ins w:id="444" w:author="Author">
        <w:r w:rsidR="00F937AF">
          <w:rPr>
            <w:color w:val="1A1A1A"/>
            <w:sz w:val="24"/>
            <w:szCs w:val="24"/>
            <w:lang w:val="en-GB"/>
          </w:rPr>
          <w:t>plan</w:t>
        </w:r>
      </w:ins>
      <w:r w:rsidRPr="00AF688D">
        <w:rPr>
          <w:color w:val="1A1A1A"/>
          <w:sz w:val="24"/>
          <w:szCs w:val="24"/>
          <w:lang w:val="en-GB"/>
        </w:rPr>
        <w:t>, as the minister-handmaid</w:t>
      </w:r>
      <w:ins w:id="445" w:author="Author">
        <w:r w:rsidR="00F937AF">
          <w:rPr>
            <w:color w:val="1A1A1A"/>
            <w:sz w:val="24"/>
            <w:szCs w:val="24"/>
            <w:lang w:val="en-GB"/>
          </w:rPr>
          <w:t>en</w:t>
        </w:r>
      </w:ins>
      <w:r w:rsidRPr="00AF688D">
        <w:rPr>
          <w:color w:val="1A1A1A"/>
          <w:sz w:val="24"/>
          <w:szCs w:val="24"/>
          <w:lang w:val="en-GB"/>
        </w:rPr>
        <w:t xml:space="preserve"> of God (Suarez</w:t>
      </w:r>
      <w:ins w:id="446" w:author="Author">
        <w:r w:rsidR="00426BEC">
          <w:rPr>
            <w:color w:val="1A1A1A"/>
            <w:sz w:val="24"/>
            <w:szCs w:val="24"/>
            <w:lang w:val="en-GB"/>
          </w:rPr>
          <w:t>,</w:t>
        </w:r>
      </w:ins>
      <w:r w:rsidRPr="00AF688D">
        <w:rPr>
          <w:color w:val="1A1A1A"/>
          <w:sz w:val="24"/>
          <w:szCs w:val="24"/>
          <w:lang w:val="en-GB"/>
        </w:rPr>
        <w:t xml:space="preserve"> 1592</w:t>
      </w:r>
      <w:del w:id="447" w:author="Author">
        <w:r w:rsidRPr="00AF688D" w:rsidDel="00426BEC">
          <w:rPr>
            <w:color w:val="1A1A1A"/>
            <w:sz w:val="24"/>
            <w:szCs w:val="24"/>
            <w:lang w:val="en-GB"/>
          </w:rPr>
          <w:delText xml:space="preserve">, </w:delText>
        </w:r>
      </w:del>
      <w:ins w:id="448" w:author="Author">
        <w:r w:rsidR="00426BEC">
          <w:rPr>
            <w:color w:val="1A1A1A"/>
            <w:sz w:val="24"/>
            <w:szCs w:val="24"/>
            <w:lang w:val="en-GB"/>
          </w:rPr>
          <w:t>;</w:t>
        </w:r>
        <w:r w:rsidR="00426BEC" w:rsidRPr="00AF688D">
          <w:rPr>
            <w:color w:val="1A1A1A"/>
            <w:sz w:val="24"/>
            <w:szCs w:val="24"/>
            <w:lang w:val="en-GB"/>
          </w:rPr>
          <w:t xml:space="preserve"> </w:t>
        </w:r>
      </w:ins>
      <w:r w:rsidRPr="00AF688D">
        <w:rPr>
          <w:color w:val="1A1A1A"/>
          <w:sz w:val="24"/>
          <w:szCs w:val="24"/>
          <w:lang w:val="en-GB"/>
        </w:rPr>
        <w:t xml:space="preserve">Toronto, 2018). </w:t>
      </w:r>
    </w:p>
    <w:p w14:paraId="38FA9340" w14:textId="6D76A778" w:rsidR="00932E9C" w:rsidRPr="00AF688D" w:rsidRDefault="00000000">
      <w:pPr>
        <w:spacing w:before="60" w:after="60" w:line="240" w:lineRule="auto"/>
        <w:ind w:firstLine="720"/>
        <w:rPr>
          <w:sz w:val="24"/>
          <w:szCs w:val="24"/>
          <w:lang w:val="en-GB"/>
        </w:rPr>
      </w:pPr>
      <w:r w:rsidRPr="00AF688D">
        <w:rPr>
          <w:color w:val="1A1A1A"/>
          <w:sz w:val="24"/>
          <w:szCs w:val="24"/>
          <w:lang w:val="en-GB"/>
        </w:rPr>
        <w:t xml:space="preserve">While commenting on Aristotle, he discusses </w:t>
      </w:r>
      <w:del w:id="449" w:author="Author">
        <w:r w:rsidRPr="00AF688D" w:rsidDel="00AF688D">
          <w:rPr>
            <w:color w:val="1A1A1A"/>
            <w:sz w:val="24"/>
            <w:szCs w:val="24"/>
            <w:lang w:val="en-GB"/>
          </w:rPr>
          <w:delText xml:space="preserve">women's </w:delText>
        </w:r>
      </w:del>
      <w:ins w:id="450" w:author="Author">
        <w:r w:rsidR="00AF688D" w:rsidRPr="00AF688D">
          <w:rPr>
            <w:color w:val="1A1A1A"/>
            <w:sz w:val="24"/>
            <w:szCs w:val="24"/>
            <w:lang w:val="en-GB"/>
          </w:rPr>
          <w:t>women</w:t>
        </w:r>
        <w:r w:rsidR="00AF688D">
          <w:rPr>
            <w:color w:val="1A1A1A"/>
            <w:sz w:val="24"/>
            <w:szCs w:val="24"/>
            <w:lang w:val="en-GB"/>
          </w:rPr>
          <w:t>’</w:t>
        </w:r>
        <w:r w:rsidR="00AF688D" w:rsidRPr="00AF688D">
          <w:rPr>
            <w:color w:val="1A1A1A"/>
            <w:sz w:val="24"/>
            <w:szCs w:val="24"/>
            <w:lang w:val="en-GB"/>
          </w:rPr>
          <w:t xml:space="preserve">s </w:t>
        </w:r>
      </w:ins>
      <w:r w:rsidRPr="00AF688D">
        <w:rPr>
          <w:color w:val="1A1A1A"/>
          <w:sz w:val="24"/>
          <w:szCs w:val="24"/>
          <w:lang w:val="en-GB"/>
        </w:rPr>
        <w:t>rational and leading nature (Carvalho</w:t>
      </w:r>
      <w:ins w:id="451" w:author="Author">
        <w:r w:rsidR="00083202">
          <w:rPr>
            <w:color w:val="1A1A1A"/>
            <w:sz w:val="24"/>
            <w:szCs w:val="24"/>
            <w:lang w:val="en-GB"/>
          </w:rPr>
          <w:t>,</w:t>
        </w:r>
      </w:ins>
      <w:r w:rsidRPr="00AF688D">
        <w:rPr>
          <w:color w:val="1A1A1A"/>
          <w:sz w:val="24"/>
          <w:szCs w:val="24"/>
          <w:lang w:val="en-GB"/>
        </w:rPr>
        <w:t xml:space="preserve"> 2020</w:t>
      </w:r>
      <w:del w:id="452" w:author="Author">
        <w:r w:rsidRPr="00AF688D" w:rsidDel="00083202">
          <w:rPr>
            <w:color w:val="1A1A1A"/>
            <w:sz w:val="24"/>
            <w:szCs w:val="24"/>
            <w:lang w:val="en-GB"/>
          </w:rPr>
          <w:delText xml:space="preserve">, </w:delText>
        </w:r>
      </w:del>
      <w:ins w:id="453" w:author="Author">
        <w:r w:rsidR="00083202">
          <w:rPr>
            <w:color w:val="1A1A1A"/>
            <w:sz w:val="24"/>
            <w:szCs w:val="24"/>
            <w:lang w:val="en-GB"/>
          </w:rPr>
          <w:t>;</w:t>
        </w:r>
        <w:r w:rsidR="00083202" w:rsidRPr="00AF688D">
          <w:rPr>
            <w:color w:val="1A1A1A"/>
            <w:sz w:val="24"/>
            <w:szCs w:val="24"/>
            <w:lang w:val="en-GB"/>
          </w:rPr>
          <w:t xml:space="preserve"> </w:t>
        </w:r>
      </w:ins>
      <w:r w:rsidRPr="00AF688D">
        <w:rPr>
          <w:color w:val="1A1A1A"/>
          <w:sz w:val="24"/>
          <w:szCs w:val="24"/>
          <w:lang w:val="en-GB"/>
        </w:rPr>
        <w:t>Kindcaid</w:t>
      </w:r>
      <w:ins w:id="454" w:author="Author">
        <w:r w:rsidR="00083202">
          <w:rPr>
            <w:color w:val="1A1A1A"/>
            <w:sz w:val="24"/>
            <w:szCs w:val="24"/>
            <w:lang w:val="en-GB"/>
          </w:rPr>
          <w:t>,</w:t>
        </w:r>
      </w:ins>
      <w:r w:rsidRPr="00AF688D">
        <w:rPr>
          <w:color w:val="1A1A1A"/>
          <w:sz w:val="24"/>
          <w:szCs w:val="24"/>
          <w:lang w:val="en-GB"/>
        </w:rPr>
        <w:t xml:space="preserve"> 2018)</w:t>
      </w:r>
      <w:r w:rsidRPr="00AF688D">
        <w:rPr>
          <w:sz w:val="24"/>
          <w:szCs w:val="24"/>
          <w:lang w:val="en-GB"/>
        </w:rPr>
        <w:t xml:space="preserve">. His participation in </w:t>
      </w:r>
      <w:del w:id="455" w:author="Author">
        <w:r w:rsidRPr="00AF688D" w:rsidDel="002479F3">
          <w:rPr>
            <w:sz w:val="24"/>
            <w:szCs w:val="24"/>
            <w:lang w:val="en-GB"/>
          </w:rPr>
          <w:delText xml:space="preserve">the  making of </w:delText>
        </w:r>
      </w:del>
      <w:ins w:id="456" w:author="Author">
        <w:r w:rsidR="002479F3">
          <w:rPr>
            <w:sz w:val="24"/>
            <w:szCs w:val="24"/>
            <w:lang w:val="en-GB"/>
          </w:rPr>
          <w:t>establishing</w:t>
        </w:r>
      </w:ins>
      <w:r w:rsidRPr="00AF688D">
        <w:rPr>
          <w:sz w:val="24"/>
          <w:szCs w:val="24"/>
          <w:lang w:val="en-GB"/>
        </w:rPr>
        <w:t xml:space="preserve"> </w:t>
      </w:r>
      <w:ins w:id="457" w:author="Author">
        <w:r w:rsidR="002479F3">
          <w:rPr>
            <w:sz w:val="24"/>
            <w:szCs w:val="24"/>
            <w:lang w:val="en-GB"/>
          </w:rPr>
          <w:t xml:space="preserve">the </w:t>
        </w:r>
      </w:ins>
      <w:r w:rsidRPr="00AF688D">
        <w:rPr>
          <w:sz w:val="24"/>
          <w:szCs w:val="24"/>
          <w:lang w:val="en-GB"/>
        </w:rPr>
        <w:t>female saintliness of  Teresa de Avila or Elizabeth of Arag</w:t>
      </w:r>
      <w:del w:id="458" w:author="Author">
        <w:r w:rsidRPr="00AF688D" w:rsidDel="002479F3">
          <w:rPr>
            <w:sz w:val="24"/>
            <w:szCs w:val="24"/>
            <w:lang w:val="en-GB"/>
          </w:rPr>
          <w:delText>a</w:delText>
        </w:r>
      </w:del>
      <w:r w:rsidRPr="00AF688D">
        <w:rPr>
          <w:sz w:val="24"/>
          <w:szCs w:val="24"/>
          <w:lang w:val="en-GB"/>
        </w:rPr>
        <w:t>on/ Saint Queen Isabel was</w:t>
      </w:r>
      <w:del w:id="459" w:author="Author">
        <w:r w:rsidRPr="00AF688D" w:rsidDel="002479F3">
          <w:rPr>
            <w:sz w:val="24"/>
            <w:szCs w:val="24"/>
            <w:lang w:val="en-GB"/>
          </w:rPr>
          <w:delText xml:space="preserve"> </w:delText>
        </w:r>
      </w:del>
      <w:r w:rsidRPr="00AF688D">
        <w:rPr>
          <w:sz w:val="24"/>
          <w:szCs w:val="24"/>
          <w:lang w:val="en-GB"/>
        </w:rPr>
        <w:t xml:space="preserve"> just another </w:t>
      </w:r>
      <w:del w:id="460" w:author="Author">
        <w:r w:rsidRPr="00AF688D" w:rsidDel="002479F3">
          <w:rPr>
            <w:sz w:val="24"/>
            <w:szCs w:val="24"/>
            <w:lang w:val="en-GB"/>
          </w:rPr>
          <w:delText xml:space="preserve">the </w:delText>
        </w:r>
      </w:del>
      <w:r w:rsidRPr="00AF688D">
        <w:rPr>
          <w:sz w:val="24"/>
          <w:szCs w:val="24"/>
          <w:lang w:val="en-GB"/>
        </w:rPr>
        <w:t>establishment of mystical genealogies of action and contemplation.</w:t>
      </w:r>
    </w:p>
    <w:p w14:paraId="7FEFBD69" w14:textId="77777777" w:rsidR="00932E9C" w:rsidRPr="00AF688D" w:rsidRDefault="00932E9C">
      <w:pPr>
        <w:spacing w:before="60" w:after="60" w:line="240" w:lineRule="auto"/>
        <w:rPr>
          <w:sz w:val="24"/>
          <w:szCs w:val="24"/>
          <w:lang w:val="en-GB"/>
        </w:rPr>
      </w:pPr>
    </w:p>
    <w:p w14:paraId="2B426A12" w14:textId="77777777" w:rsidR="00932E9C" w:rsidRPr="00AF688D" w:rsidRDefault="00000000">
      <w:pPr>
        <w:spacing w:before="60" w:after="60" w:line="240" w:lineRule="auto"/>
        <w:rPr>
          <w:sz w:val="24"/>
          <w:szCs w:val="24"/>
          <w:lang w:val="en-GB"/>
        </w:rPr>
      </w:pPr>
      <w:r w:rsidRPr="00AF688D">
        <w:rPr>
          <w:sz w:val="24"/>
          <w:szCs w:val="24"/>
          <w:lang w:val="en-GB"/>
        </w:rPr>
        <w:t xml:space="preserve">2.3  A Mystical Lusophone World. </w:t>
      </w:r>
    </w:p>
    <w:p w14:paraId="2DEBF102" w14:textId="735761F8" w:rsidR="00932E9C" w:rsidRPr="00AF688D" w:rsidRDefault="00000000">
      <w:pPr>
        <w:spacing w:before="60" w:after="60" w:line="240" w:lineRule="auto"/>
        <w:rPr>
          <w:sz w:val="24"/>
          <w:szCs w:val="24"/>
          <w:lang w:val="en-GB"/>
        </w:rPr>
      </w:pPr>
      <w:r w:rsidRPr="00AF688D">
        <w:rPr>
          <w:sz w:val="24"/>
          <w:szCs w:val="24"/>
          <w:lang w:val="en-GB"/>
        </w:rPr>
        <w:t>Portuguese scholarship on female</w:t>
      </w:r>
      <w:del w:id="461" w:author="Author">
        <w:r w:rsidRPr="00AF688D" w:rsidDel="002479F3">
          <w:rPr>
            <w:sz w:val="24"/>
            <w:szCs w:val="24"/>
            <w:lang w:val="en-GB"/>
          </w:rPr>
          <w:delText xml:space="preserve"> </w:delText>
        </w:r>
      </w:del>
      <w:r w:rsidRPr="00AF688D">
        <w:rPr>
          <w:sz w:val="24"/>
          <w:szCs w:val="24"/>
          <w:lang w:val="en-GB"/>
        </w:rPr>
        <w:t xml:space="preserve"> conventual literature saw them as models of spirituality, living sanctity and devotionality (Freitas de Carvalho Morujão 1995, Classic: Zarri 1991).</w:t>
      </w:r>
      <w:del w:id="462" w:author="Author">
        <w:r w:rsidRPr="00AF688D" w:rsidDel="00AF688D">
          <w:rPr>
            <w:sz w:val="24"/>
            <w:szCs w:val="24"/>
            <w:lang w:val="en-GB"/>
          </w:rPr>
          <w:delText xml:space="preserve"> </w:delText>
        </w:r>
      </w:del>
      <w:r w:rsidRPr="00AF688D">
        <w:rPr>
          <w:sz w:val="24"/>
          <w:szCs w:val="24"/>
          <w:lang w:val="en-GB"/>
        </w:rPr>
        <w:t xml:space="preserve"> In my work</w:t>
      </w:r>
      <w:ins w:id="463" w:author="Author">
        <w:r w:rsidR="002F2DB6">
          <w:rPr>
            <w:sz w:val="24"/>
            <w:szCs w:val="24"/>
            <w:lang w:val="en-GB"/>
          </w:rPr>
          <w:t>,</w:t>
        </w:r>
      </w:ins>
      <w:r w:rsidRPr="00AF688D">
        <w:rPr>
          <w:sz w:val="24"/>
          <w:szCs w:val="24"/>
          <w:lang w:val="en-GB"/>
        </w:rPr>
        <w:t xml:space="preserve"> however, I focu</w:t>
      </w:r>
      <w:del w:id="464" w:author="Author">
        <w:r w:rsidRPr="00AF688D" w:rsidDel="002F2DB6">
          <w:rPr>
            <w:sz w:val="24"/>
            <w:szCs w:val="24"/>
            <w:lang w:val="en-GB"/>
          </w:rPr>
          <w:delText>se</w:delText>
        </w:r>
      </w:del>
      <w:r w:rsidRPr="00AF688D">
        <w:rPr>
          <w:sz w:val="24"/>
          <w:szCs w:val="24"/>
          <w:lang w:val="en-GB"/>
        </w:rPr>
        <w:t>s on mysticism as an onto-epistemological category, which provided a handful of religious women, from abbess to porters and slaves across the Lusophone world participating in the early modern debates (2023, 2020, 2019, 2018)</w:t>
      </w:r>
    </w:p>
    <w:p w14:paraId="4F89A39B" w14:textId="77777777" w:rsidR="00932E9C" w:rsidRPr="00AF688D" w:rsidRDefault="00000000">
      <w:pPr>
        <w:spacing w:before="60" w:after="60" w:line="240" w:lineRule="auto"/>
        <w:rPr>
          <w:b/>
          <w:sz w:val="24"/>
          <w:szCs w:val="24"/>
          <w:lang w:val="en-GB"/>
        </w:rPr>
      </w:pPr>
      <w:r w:rsidRPr="00AF688D">
        <w:rPr>
          <w:b/>
          <w:sz w:val="24"/>
          <w:szCs w:val="24"/>
          <w:lang w:val="en-GB"/>
        </w:rPr>
        <w:t xml:space="preserve">3. OBJECTIVES </w:t>
      </w:r>
      <w:r w:rsidRPr="00AF688D">
        <w:rPr>
          <w:sz w:val="24"/>
          <w:szCs w:val="24"/>
          <w:lang w:val="en-GB"/>
        </w:rPr>
        <w:t xml:space="preserve"> </w:t>
      </w:r>
    </w:p>
    <w:p w14:paraId="6E564EE4" w14:textId="77777777" w:rsidR="00932E9C" w:rsidRPr="00AF688D" w:rsidRDefault="00000000">
      <w:pPr>
        <w:spacing w:before="60" w:after="60" w:line="240" w:lineRule="auto"/>
        <w:jc w:val="both"/>
        <w:rPr>
          <w:b/>
          <w:sz w:val="24"/>
          <w:szCs w:val="24"/>
          <w:lang w:val="en-GB"/>
        </w:rPr>
      </w:pPr>
      <w:r w:rsidRPr="00AF688D">
        <w:rPr>
          <w:sz w:val="24"/>
          <w:szCs w:val="24"/>
          <w:lang w:val="en-GB"/>
        </w:rPr>
        <w:t>3.1</w:t>
      </w:r>
      <w:r w:rsidRPr="00AF688D">
        <w:rPr>
          <w:b/>
          <w:sz w:val="24"/>
          <w:szCs w:val="24"/>
          <w:lang w:val="en-GB"/>
        </w:rPr>
        <w:t xml:space="preserve"> </w:t>
      </w:r>
      <w:r w:rsidRPr="00AF688D">
        <w:rPr>
          <w:b/>
          <w:i/>
          <w:sz w:val="24"/>
          <w:szCs w:val="24"/>
          <w:lang w:val="en-GB"/>
        </w:rPr>
        <w:t>Main</w:t>
      </w:r>
      <w:r w:rsidRPr="00AF688D">
        <w:rPr>
          <w:b/>
          <w:sz w:val="24"/>
          <w:szCs w:val="24"/>
          <w:lang w:val="en-GB"/>
        </w:rPr>
        <w:t xml:space="preserve"> </w:t>
      </w:r>
      <w:r w:rsidRPr="00AF688D">
        <w:rPr>
          <w:b/>
          <w:i/>
          <w:sz w:val="24"/>
          <w:szCs w:val="24"/>
          <w:lang w:val="en-GB"/>
        </w:rPr>
        <w:t>Scientific</w:t>
      </w:r>
      <w:r w:rsidRPr="00AF688D">
        <w:rPr>
          <w:b/>
          <w:sz w:val="24"/>
          <w:szCs w:val="24"/>
          <w:lang w:val="en-GB"/>
        </w:rPr>
        <w:t xml:space="preserve"> </w:t>
      </w:r>
      <w:r w:rsidRPr="00AF688D">
        <w:rPr>
          <w:b/>
          <w:i/>
          <w:sz w:val="24"/>
          <w:szCs w:val="24"/>
          <w:lang w:val="en-GB"/>
        </w:rPr>
        <w:t>Contribution</w:t>
      </w:r>
      <w:r w:rsidRPr="00AF688D">
        <w:rPr>
          <w:b/>
          <w:sz w:val="24"/>
          <w:szCs w:val="24"/>
          <w:lang w:val="en-GB"/>
        </w:rPr>
        <w:t xml:space="preserve">: </w:t>
      </w:r>
    </w:p>
    <w:p w14:paraId="001D7C04" w14:textId="5A1F9B8B" w:rsidR="00932E9C" w:rsidRPr="00AF688D" w:rsidRDefault="00000000">
      <w:pPr>
        <w:spacing w:before="60" w:after="60" w:line="240" w:lineRule="auto"/>
        <w:jc w:val="both"/>
        <w:rPr>
          <w:sz w:val="24"/>
          <w:szCs w:val="24"/>
          <w:lang w:val="en-GB"/>
        </w:rPr>
      </w:pPr>
      <w:r w:rsidRPr="00AF688D">
        <w:rPr>
          <w:sz w:val="24"/>
          <w:szCs w:val="24"/>
          <w:lang w:val="en-GB"/>
        </w:rPr>
        <w:lastRenderedPageBreak/>
        <w:t xml:space="preserve">PHILOMAIDS </w:t>
      </w:r>
      <w:commentRangeStart w:id="465"/>
      <w:del w:id="466" w:author="Author">
        <w:r w:rsidRPr="00AF688D" w:rsidDel="002F2DB6">
          <w:rPr>
            <w:sz w:val="24"/>
            <w:szCs w:val="24"/>
            <w:lang w:val="en-GB"/>
          </w:rPr>
          <w:delText>pioneers in the Lusophone world as part of a</w:delText>
        </w:r>
      </w:del>
      <w:ins w:id="467" w:author="Author">
        <w:r w:rsidR="002F2DB6">
          <w:rPr>
            <w:sz w:val="24"/>
            <w:szCs w:val="24"/>
            <w:lang w:val="en-GB"/>
          </w:rPr>
          <w:t>is the first Portuguese foray into studying the</w:t>
        </w:r>
      </w:ins>
      <w:r w:rsidRPr="00AF688D">
        <w:rPr>
          <w:sz w:val="24"/>
          <w:szCs w:val="24"/>
          <w:lang w:val="en-GB"/>
        </w:rPr>
        <w:t xml:space="preserve"> “Baroque” subjectivity</w:t>
      </w:r>
      <w:commentRangeEnd w:id="465"/>
      <w:r w:rsidR="002F2DB6">
        <w:rPr>
          <w:rStyle w:val="CommentReference"/>
        </w:rPr>
        <w:commentReference w:id="465"/>
      </w:r>
      <w:del w:id="468" w:author="Author">
        <w:r w:rsidRPr="00AF688D" w:rsidDel="002F2DB6">
          <w:rPr>
            <w:sz w:val="24"/>
            <w:szCs w:val="24"/>
            <w:lang w:val="en-GB"/>
          </w:rPr>
          <w:delText xml:space="preserve"> </w:delText>
        </w:r>
      </w:del>
      <w:r w:rsidRPr="00AF688D">
        <w:rPr>
          <w:sz w:val="24"/>
          <w:szCs w:val="24"/>
          <w:lang w:val="en-GB"/>
        </w:rPr>
        <w:t xml:space="preserve"> and how </w:t>
      </w:r>
      <w:del w:id="469" w:author="Author">
        <w:r w:rsidRPr="00AF688D" w:rsidDel="002F2DB6">
          <w:rPr>
            <w:sz w:val="24"/>
            <w:szCs w:val="24"/>
            <w:lang w:val="en-GB"/>
          </w:rPr>
          <w:delText xml:space="preserve">that </w:delText>
        </w:r>
      </w:del>
      <w:ins w:id="470" w:author="Author">
        <w:r w:rsidR="002F2DB6">
          <w:rPr>
            <w:sz w:val="24"/>
            <w:szCs w:val="24"/>
            <w:lang w:val="en-GB"/>
          </w:rPr>
          <w:t>this</w:t>
        </w:r>
        <w:r w:rsidR="002F2DB6" w:rsidRPr="00AF688D">
          <w:rPr>
            <w:sz w:val="24"/>
            <w:szCs w:val="24"/>
            <w:lang w:val="en-GB"/>
          </w:rPr>
          <w:t xml:space="preserve"> </w:t>
        </w:r>
      </w:ins>
      <w:r w:rsidRPr="00AF688D">
        <w:rPr>
          <w:sz w:val="24"/>
          <w:szCs w:val="24"/>
          <w:lang w:val="en-GB"/>
        </w:rPr>
        <w:t>entails a discourse of care. (</w:t>
      </w:r>
      <w:del w:id="471" w:author="Author">
        <w:r w:rsidRPr="00AF688D" w:rsidDel="00B26BFF">
          <w:rPr>
            <w:sz w:val="24"/>
            <w:szCs w:val="24"/>
            <w:lang w:val="en-GB"/>
          </w:rPr>
          <w:delText>cfr:</w:delText>
        </w:r>
      </w:del>
      <w:ins w:id="472" w:author="Author">
        <w:r w:rsidR="00B26BFF">
          <w:rPr>
            <w:sz w:val="24"/>
            <w:szCs w:val="24"/>
            <w:lang w:val="en-GB"/>
          </w:rPr>
          <w:t>see</w:t>
        </w:r>
      </w:ins>
      <w:r w:rsidRPr="00AF688D">
        <w:rPr>
          <w:sz w:val="24"/>
          <w:szCs w:val="24"/>
          <w:lang w:val="en-GB"/>
        </w:rPr>
        <w:t xml:space="preserve"> Martin</w:t>
      </w:r>
      <w:ins w:id="473" w:author="Author">
        <w:r w:rsidR="00B26BFF">
          <w:rPr>
            <w:sz w:val="24"/>
            <w:szCs w:val="24"/>
            <w:lang w:val="en-GB"/>
          </w:rPr>
          <w:t>,</w:t>
        </w:r>
      </w:ins>
      <w:r w:rsidRPr="00AF688D">
        <w:rPr>
          <w:sz w:val="24"/>
          <w:szCs w:val="24"/>
          <w:lang w:val="en-GB"/>
        </w:rPr>
        <w:t xml:space="preserve"> 2021</w:t>
      </w:r>
      <w:del w:id="474" w:author="Author">
        <w:r w:rsidRPr="00AF688D" w:rsidDel="00B26BFF">
          <w:rPr>
            <w:sz w:val="24"/>
            <w:szCs w:val="24"/>
            <w:lang w:val="en-GB"/>
          </w:rPr>
          <w:delText>,</w:delText>
        </w:r>
      </w:del>
      <w:r w:rsidRPr="00AF688D">
        <w:rPr>
          <w:sz w:val="24"/>
          <w:szCs w:val="24"/>
          <w:lang w:val="en-GB"/>
        </w:rPr>
        <w:t xml:space="preserve">). This is </w:t>
      </w:r>
      <w:del w:id="475" w:author="Author">
        <w:r w:rsidRPr="00AF688D" w:rsidDel="002F2DB6">
          <w:rPr>
            <w:sz w:val="24"/>
            <w:szCs w:val="24"/>
            <w:lang w:val="en-GB"/>
          </w:rPr>
          <w:delText xml:space="preserve">done </w:delText>
        </w:r>
      </w:del>
      <w:ins w:id="476" w:author="Author">
        <w:r w:rsidR="002F2DB6">
          <w:rPr>
            <w:sz w:val="24"/>
            <w:szCs w:val="24"/>
            <w:lang w:val="en-GB"/>
          </w:rPr>
          <w:t>achieved</w:t>
        </w:r>
        <w:r w:rsidR="002F2DB6" w:rsidRPr="00AF688D">
          <w:rPr>
            <w:sz w:val="24"/>
            <w:szCs w:val="24"/>
            <w:lang w:val="en-GB"/>
          </w:rPr>
          <w:t xml:space="preserve"> </w:t>
        </w:r>
      </w:ins>
      <w:del w:id="477" w:author="Author">
        <w:r w:rsidRPr="00AF688D" w:rsidDel="002F2DB6">
          <w:rPr>
            <w:sz w:val="24"/>
            <w:szCs w:val="24"/>
            <w:lang w:val="en-GB"/>
          </w:rPr>
          <w:delText xml:space="preserve">through </w:delText>
        </w:r>
      </w:del>
      <w:ins w:id="478" w:author="Author">
        <w:r w:rsidR="002F2DB6">
          <w:rPr>
            <w:sz w:val="24"/>
            <w:szCs w:val="24"/>
            <w:lang w:val="en-GB"/>
          </w:rPr>
          <w:t xml:space="preserve">by creating a </w:t>
        </w:r>
      </w:ins>
      <w:del w:id="479" w:author="Author">
        <w:r w:rsidRPr="00AF688D" w:rsidDel="002F2DB6">
          <w:rPr>
            <w:sz w:val="24"/>
            <w:szCs w:val="24"/>
            <w:lang w:val="en-GB"/>
          </w:rPr>
          <w:delText xml:space="preserve">a </w:delText>
        </w:r>
      </w:del>
      <w:r w:rsidRPr="00AF688D">
        <w:rPr>
          <w:sz w:val="24"/>
          <w:szCs w:val="24"/>
          <w:lang w:val="en-GB"/>
        </w:rPr>
        <w:t>conceptual cartography of care where religious</w:t>
      </w:r>
      <w:del w:id="480" w:author="Author">
        <w:r w:rsidRPr="00AF688D" w:rsidDel="002F2DB6">
          <w:rPr>
            <w:sz w:val="24"/>
            <w:szCs w:val="24"/>
            <w:lang w:val="en-GB"/>
          </w:rPr>
          <w:delText xml:space="preserve"> </w:delText>
        </w:r>
      </w:del>
      <w:r w:rsidRPr="00AF688D">
        <w:rPr>
          <w:sz w:val="24"/>
          <w:szCs w:val="24"/>
          <w:lang w:val="en-GB"/>
        </w:rPr>
        <w:t xml:space="preserve"> service</w:t>
      </w:r>
      <w:del w:id="481" w:author="Author">
        <w:r w:rsidRPr="00AF688D" w:rsidDel="002F2DB6">
          <w:rPr>
            <w:sz w:val="24"/>
            <w:szCs w:val="24"/>
            <w:lang w:val="en-GB"/>
          </w:rPr>
          <w:delText xml:space="preserve"> </w:delText>
        </w:r>
      </w:del>
      <w:r w:rsidRPr="00AF688D">
        <w:rPr>
          <w:sz w:val="24"/>
          <w:szCs w:val="24"/>
          <w:lang w:val="en-GB"/>
        </w:rPr>
        <w:t xml:space="preserve"> crosses private and public spheres </w:t>
      </w:r>
      <w:commentRangeStart w:id="482"/>
      <w:r w:rsidRPr="00AF688D">
        <w:rPr>
          <w:sz w:val="24"/>
          <w:szCs w:val="24"/>
          <w:lang w:val="en-GB"/>
        </w:rPr>
        <w:t>(2.1)</w:t>
      </w:r>
      <w:commentRangeEnd w:id="482"/>
      <w:r w:rsidR="002F2DB6">
        <w:rPr>
          <w:rStyle w:val="CommentReference"/>
        </w:rPr>
        <w:commentReference w:id="482"/>
      </w:r>
      <w:r w:rsidRPr="00AF688D">
        <w:rPr>
          <w:sz w:val="24"/>
          <w:szCs w:val="24"/>
          <w:lang w:val="en-GB"/>
        </w:rPr>
        <w:t>.</w:t>
      </w:r>
      <w:del w:id="483" w:author="Author">
        <w:r w:rsidRPr="00AF688D" w:rsidDel="00AF688D">
          <w:rPr>
            <w:sz w:val="24"/>
            <w:szCs w:val="24"/>
            <w:lang w:val="en-GB"/>
          </w:rPr>
          <w:delText xml:space="preserve"> </w:delText>
        </w:r>
      </w:del>
      <w:r w:rsidRPr="00AF688D">
        <w:rPr>
          <w:sz w:val="24"/>
          <w:szCs w:val="24"/>
          <w:lang w:val="en-GB"/>
        </w:rPr>
        <w:t xml:space="preserve"> Secondly, in</w:t>
      </w:r>
      <w:ins w:id="484" w:author="Author">
        <w:r w:rsidR="00C61755">
          <w:rPr>
            <w:sz w:val="24"/>
            <w:szCs w:val="24"/>
            <w:lang w:val="en-GB"/>
          </w:rPr>
          <w:t xml:space="preserve"> terms of</w:t>
        </w:r>
      </w:ins>
      <w:r w:rsidRPr="00AF688D">
        <w:rPr>
          <w:sz w:val="24"/>
          <w:szCs w:val="24"/>
          <w:lang w:val="en-GB"/>
        </w:rPr>
        <w:t xml:space="preserve"> the ethics of care</w:t>
      </w:r>
      <w:ins w:id="485" w:author="Author">
        <w:r w:rsidR="00C61755">
          <w:rPr>
            <w:sz w:val="24"/>
            <w:szCs w:val="24"/>
            <w:lang w:val="en-GB"/>
          </w:rPr>
          <w:t>, the project contributes</w:t>
        </w:r>
      </w:ins>
      <w:r w:rsidRPr="00AF688D">
        <w:rPr>
          <w:sz w:val="24"/>
          <w:szCs w:val="24"/>
          <w:lang w:val="en-GB"/>
        </w:rPr>
        <w:t xml:space="preserve"> </w:t>
      </w:r>
      <w:del w:id="486" w:author="Author">
        <w:r w:rsidRPr="00AF688D" w:rsidDel="00C61755">
          <w:rPr>
            <w:sz w:val="24"/>
            <w:szCs w:val="24"/>
            <w:lang w:val="en-GB"/>
          </w:rPr>
          <w:delText>through the</w:delText>
        </w:r>
      </w:del>
      <w:ins w:id="487" w:author="Author">
        <w:r w:rsidR="00C61755">
          <w:rPr>
            <w:sz w:val="24"/>
            <w:szCs w:val="24"/>
            <w:lang w:val="en-GB"/>
          </w:rPr>
          <w:t>by translating</w:t>
        </w:r>
      </w:ins>
      <w:del w:id="488" w:author="Author">
        <w:r w:rsidRPr="00AF688D" w:rsidDel="00C61755">
          <w:rPr>
            <w:sz w:val="24"/>
            <w:szCs w:val="24"/>
            <w:lang w:val="en-GB"/>
          </w:rPr>
          <w:delText xml:space="preserve"> translation of</w:delText>
        </w:r>
      </w:del>
      <w:r w:rsidRPr="00AF688D">
        <w:rPr>
          <w:sz w:val="24"/>
          <w:szCs w:val="24"/>
          <w:lang w:val="en-GB"/>
        </w:rPr>
        <w:t xml:space="preserve"> a </w:t>
      </w:r>
      <w:del w:id="489" w:author="Author">
        <w:r w:rsidRPr="00AF688D" w:rsidDel="00C61755">
          <w:rPr>
            <w:sz w:val="24"/>
            <w:szCs w:val="24"/>
            <w:lang w:val="en-GB"/>
          </w:rPr>
          <w:delText xml:space="preserve"> </w:delText>
        </w:r>
      </w:del>
      <w:r w:rsidRPr="00AF688D">
        <w:rPr>
          <w:sz w:val="24"/>
          <w:szCs w:val="24"/>
          <w:lang w:val="en-GB"/>
        </w:rPr>
        <w:t>historical grammar of mystical practices</w:t>
      </w:r>
      <w:ins w:id="490" w:author="Author">
        <w:r w:rsidR="00C61755">
          <w:rPr>
            <w:sz w:val="24"/>
            <w:szCs w:val="24"/>
            <w:lang w:val="en-GB"/>
          </w:rPr>
          <w:t xml:space="preserve"> into contemporary language</w:t>
        </w:r>
      </w:ins>
      <w:r w:rsidRPr="00AF688D">
        <w:rPr>
          <w:sz w:val="24"/>
          <w:szCs w:val="24"/>
          <w:lang w:val="en-GB"/>
        </w:rPr>
        <w:t xml:space="preserve"> </w:t>
      </w:r>
      <w:del w:id="491" w:author="Author">
        <w:r w:rsidRPr="00AF688D" w:rsidDel="002F2DB6">
          <w:rPr>
            <w:sz w:val="24"/>
            <w:szCs w:val="24"/>
            <w:lang w:val="en-GB"/>
          </w:rPr>
          <w:delText xml:space="preserve">to contemporary </w:delText>
        </w:r>
      </w:del>
      <w:r w:rsidRPr="00AF688D">
        <w:rPr>
          <w:sz w:val="24"/>
          <w:szCs w:val="24"/>
          <w:lang w:val="en-GB"/>
        </w:rPr>
        <w:t>(2.2).</w:t>
      </w:r>
      <w:del w:id="492" w:author="Author">
        <w:r w:rsidRPr="00AF688D" w:rsidDel="00AF688D">
          <w:rPr>
            <w:sz w:val="24"/>
            <w:szCs w:val="24"/>
            <w:lang w:val="en-GB"/>
          </w:rPr>
          <w:delText xml:space="preserve"> </w:delText>
        </w:r>
      </w:del>
      <w:r w:rsidRPr="00AF688D">
        <w:rPr>
          <w:sz w:val="24"/>
          <w:szCs w:val="24"/>
          <w:lang w:val="en-GB"/>
        </w:rPr>
        <w:t xml:space="preserve"> </w:t>
      </w:r>
      <w:del w:id="493" w:author="Author">
        <w:r w:rsidRPr="00AF688D" w:rsidDel="00C61755">
          <w:rPr>
            <w:sz w:val="24"/>
            <w:szCs w:val="24"/>
            <w:lang w:val="en-GB"/>
          </w:rPr>
          <w:delText xml:space="preserve">Likewise </w:delText>
        </w:r>
      </w:del>
      <w:r w:rsidRPr="00AF688D">
        <w:rPr>
          <w:sz w:val="24"/>
          <w:szCs w:val="24"/>
          <w:lang w:val="en-GB"/>
        </w:rPr>
        <w:t xml:space="preserve">PHILOMAIDS </w:t>
      </w:r>
      <w:ins w:id="494" w:author="Author">
        <w:r w:rsidR="00C61755">
          <w:rPr>
            <w:sz w:val="24"/>
            <w:szCs w:val="24"/>
            <w:lang w:val="en-GB"/>
          </w:rPr>
          <w:t xml:space="preserve">also </w:t>
        </w:r>
      </w:ins>
      <w:r w:rsidRPr="00AF688D">
        <w:rPr>
          <w:sz w:val="24"/>
          <w:szCs w:val="24"/>
          <w:lang w:val="en-GB"/>
        </w:rPr>
        <w:t xml:space="preserve">participates </w:t>
      </w:r>
      <w:del w:id="495" w:author="Author">
        <w:r w:rsidRPr="00AF688D" w:rsidDel="00C61755">
          <w:rPr>
            <w:sz w:val="24"/>
            <w:szCs w:val="24"/>
            <w:lang w:val="en-GB"/>
          </w:rPr>
          <w:delText xml:space="preserve">in </w:delText>
        </w:r>
      </w:del>
      <w:ins w:id="496" w:author="Author">
        <w:r w:rsidR="00C61755">
          <w:rPr>
            <w:sz w:val="24"/>
            <w:szCs w:val="24"/>
            <w:lang w:val="en-GB"/>
          </w:rPr>
          <w:t>in</w:t>
        </w:r>
        <w:r w:rsidR="00C61755" w:rsidRPr="00AF688D">
          <w:rPr>
            <w:sz w:val="24"/>
            <w:szCs w:val="24"/>
            <w:lang w:val="en-GB"/>
          </w:rPr>
          <w:t xml:space="preserve"> </w:t>
        </w:r>
      </w:ins>
      <w:del w:id="497" w:author="Author">
        <w:r w:rsidRPr="00AF688D" w:rsidDel="00C61755">
          <w:rPr>
            <w:sz w:val="24"/>
            <w:szCs w:val="24"/>
            <w:lang w:val="en-GB"/>
          </w:rPr>
          <w:delText xml:space="preserve">the </w:delText>
        </w:r>
      </w:del>
      <w:ins w:id="498" w:author="Author">
        <w:r w:rsidR="00C61755">
          <w:rPr>
            <w:sz w:val="24"/>
            <w:szCs w:val="24"/>
            <w:lang w:val="en-GB"/>
          </w:rPr>
          <w:t>a</w:t>
        </w:r>
        <w:r w:rsidR="00C61755" w:rsidRPr="00AF688D">
          <w:rPr>
            <w:sz w:val="24"/>
            <w:szCs w:val="24"/>
            <w:lang w:val="en-GB"/>
          </w:rPr>
          <w:t xml:space="preserve"> </w:t>
        </w:r>
      </w:ins>
      <w:del w:id="499" w:author="Author">
        <w:r w:rsidRPr="00AF688D" w:rsidDel="00C61755">
          <w:rPr>
            <w:sz w:val="24"/>
            <w:szCs w:val="24"/>
            <w:lang w:val="en-GB"/>
          </w:rPr>
          <w:delText xml:space="preserve">wider </w:delText>
        </w:r>
      </w:del>
      <w:ins w:id="500" w:author="Author">
        <w:r w:rsidR="00C61755">
          <w:rPr>
            <w:sz w:val="24"/>
            <w:szCs w:val="24"/>
            <w:lang w:val="en-GB"/>
          </w:rPr>
          <w:t>broader application of</w:t>
        </w:r>
      </w:ins>
      <w:del w:id="501" w:author="Author">
        <w:r w:rsidRPr="00AF688D" w:rsidDel="00C61755">
          <w:rPr>
            <w:sz w:val="24"/>
            <w:szCs w:val="24"/>
            <w:lang w:val="en-GB"/>
          </w:rPr>
          <w:delText>reflection of</w:delText>
        </w:r>
      </w:del>
      <w:r w:rsidRPr="00AF688D">
        <w:rPr>
          <w:sz w:val="24"/>
          <w:szCs w:val="24"/>
          <w:lang w:val="en-GB"/>
        </w:rPr>
        <w:t xml:space="preserve"> methodological </w:t>
      </w:r>
      <w:del w:id="502" w:author="Author">
        <w:r w:rsidRPr="00AF688D" w:rsidDel="00C61755">
          <w:rPr>
            <w:sz w:val="24"/>
            <w:szCs w:val="24"/>
            <w:lang w:val="en-GB"/>
          </w:rPr>
          <w:delText>categories, namely</w:delText>
        </w:r>
      </w:del>
      <w:ins w:id="503" w:author="Author">
        <w:r w:rsidR="00C61755">
          <w:rPr>
            <w:sz w:val="24"/>
            <w:szCs w:val="24"/>
            <w:lang w:val="en-GB"/>
          </w:rPr>
          <w:t>practices</w:t>
        </w:r>
      </w:ins>
      <w:r w:rsidRPr="00AF688D">
        <w:rPr>
          <w:sz w:val="24"/>
          <w:szCs w:val="24"/>
          <w:lang w:val="en-GB"/>
        </w:rPr>
        <w:t xml:space="preserve"> by using gender beyond </w:t>
      </w:r>
      <w:ins w:id="504" w:author="Author">
        <w:r w:rsidR="00C61755">
          <w:rPr>
            <w:sz w:val="24"/>
            <w:szCs w:val="24"/>
            <w:lang w:val="en-GB"/>
          </w:rPr>
          <w:t xml:space="preserve">a </w:t>
        </w:r>
      </w:ins>
      <w:r w:rsidRPr="00AF688D">
        <w:rPr>
          <w:sz w:val="24"/>
          <w:szCs w:val="24"/>
          <w:lang w:val="en-GB"/>
        </w:rPr>
        <w:t xml:space="preserve">sexual and social construct, </w:t>
      </w:r>
      <w:del w:id="505" w:author="Author">
        <w:r w:rsidRPr="00AF688D" w:rsidDel="00C61755">
          <w:rPr>
            <w:sz w:val="24"/>
            <w:szCs w:val="24"/>
            <w:lang w:val="en-GB"/>
          </w:rPr>
          <w:delText xml:space="preserve">and proposes </w:delText>
        </w:r>
      </w:del>
      <w:ins w:id="506" w:author="Author">
        <w:r w:rsidR="00C61755" w:rsidRPr="00AF688D">
          <w:rPr>
            <w:sz w:val="24"/>
            <w:szCs w:val="24"/>
            <w:lang w:val="en-GB"/>
          </w:rPr>
          <w:t>propos</w:t>
        </w:r>
        <w:r w:rsidR="00C61755">
          <w:rPr>
            <w:sz w:val="24"/>
            <w:szCs w:val="24"/>
            <w:lang w:val="en-GB"/>
          </w:rPr>
          <w:t>ing</w:t>
        </w:r>
        <w:r w:rsidR="00C61755" w:rsidRPr="00AF688D">
          <w:rPr>
            <w:sz w:val="24"/>
            <w:szCs w:val="24"/>
            <w:lang w:val="en-GB"/>
          </w:rPr>
          <w:t xml:space="preserve"> </w:t>
        </w:r>
      </w:ins>
      <w:r w:rsidRPr="00AF688D">
        <w:rPr>
          <w:sz w:val="24"/>
          <w:szCs w:val="24"/>
          <w:lang w:val="en-GB"/>
        </w:rPr>
        <w:t xml:space="preserve">an original validation process </w:t>
      </w:r>
      <w:del w:id="507" w:author="Author">
        <w:r w:rsidRPr="00AF688D" w:rsidDel="00C61755">
          <w:rPr>
            <w:sz w:val="24"/>
            <w:szCs w:val="24"/>
            <w:lang w:val="en-GB"/>
          </w:rPr>
          <w:delText xml:space="preserve">to </w:delText>
        </w:r>
      </w:del>
      <w:ins w:id="508" w:author="Author">
        <w:r w:rsidR="00C61755">
          <w:rPr>
            <w:sz w:val="24"/>
            <w:szCs w:val="24"/>
            <w:lang w:val="en-GB"/>
          </w:rPr>
          <w:t>for</w:t>
        </w:r>
        <w:r w:rsidR="00C61755" w:rsidRPr="00AF688D">
          <w:rPr>
            <w:sz w:val="24"/>
            <w:szCs w:val="24"/>
            <w:lang w:val="en-GB"/>
          </w:rPr>
          <w:t xml:space="preserve"> </w:t>
        </w:r>
      </w:ins>
      <w:r w:rsidRPr="00AF688D">
        <w:rPr>
          <w:sz w:val="24"/>
          <w:szCs w:val="24"/>
          <w:lang w:val="en-GB"/>
        </w:rPr>
        <w:t>historical findings,</w:t>
      </w:r>
      <w:ins w:id="509" w:author="Author">
        <w:r w:rsidR="00C61755">
          <w:rPr>
            <w:sz w:val="24"/>
            <w:szCs w:val="24"/>
            <w:lang w:val="en-GB"/>
          </w:rPr>
          <w:t xml:space="preserve"> and</w:t>
        </w:r>
      </w:ins>
      <w:r w:rsidRPr="00AF688D">
        <w:rPr>
          <w:sz w:val="24"/>
          <w:szCs w:val="24"/>
          <w:lang w:val="en-GB"/>
        </w:rPr>
        <w:t xml:space="preserve"> developing an engaged and meta-ethical reflection on </w:t>
      </w:r>
      <w:del w:id="510" w:author="Author">
        <w:r w:rsidRPr="00AF688D" w:rsidDel="001973C3">
          <w:rPr>
            <w:sz w:val="24"/>
            <w:szCs w:val="24"/>
            <w:lang w:val="en-GB"/>
          </w:rPr>
          <w:delText xml:space="preserve">the </w:delText>
        </w:r>
      </w:del>
      <w:r w:rsidRPr="00AF688D">
        <w:rPr>
          <w:sz w:val="24"/>
          <w:szCs w:val="24"/>
          <w:lang w:val="en-GB"/>
        </w:rPr>
        <w:t xml:space="preserve">scientific praxis (2.3) </w:t>
      </w:r>
    </w:p>
    <w:p w14:paraId="062B4A3F" w14:textId="72540D8E" w:rsidR="00932E9C" w:rsidRPr="00AF688D" w:rsidRDefault="00000000" w:rsidP="001973C3">
      <w:pPr>
        <w:spacing w:before="60" w:after="60" w:line="240" w:lineRule="auto"/>
        <w:jc w:val="both"/>
        <w:rPr>
          <w:sz w:val="24"/>
          <w:szCs w:val="24"/>
          <w:lang w:val="en-GB"/>
        </w:rPr>
      </w:pPr>
      <w:r w:rsidRPr="00AF688D">
        <w:rPr>
          <w:sz w:val="24"/>
          <w:szCs w:val="24"/>
          <w:lang w:val="en-GB"/>
        </w:rPr>
        <w:t xml:space="preserve">3.2. (Obj.1) </w:t>
      </w:r>
      <w:r w:rsidRPr="00AF688D">
        <w:rPr>
          <w:b/>
          <w:i/>
          <w:sz w:val="24"/>
          <w:szCs w:val="24"/>
          <w:lang w:val="en-GB"/>
        </w:rPr>
        <w:t>A Cartography of Care.</w:t>
      </w:r>
      <w:r w:rsidRPr="00AF688D">
        <w:rPr>
          <w:sz w:val="24"/>
          <w:szCs w:val="24"/>
          <w:lang w:val="en-GB"/>
        </w:rPr>
        <w:t xml:space="preserve"> PHILOMAIDS brings </w:t>
      </w:r>
      <w:del w:id="511" w:author="Author">
        <w:r w:rsidRPr="00AF688D" w:rsidDel="001973C3">
          <w:rPr>
            <w:sz w:val="24"/>
            <w:szCs w:val="24"/>
            <w:lang w:val="en-GB"/>
          </w:rPr>
          <w:delText xml:space="preserve">the </w:delText>
        </w:r>
      </w:del>
      <w:r w:rsidRPr="00AF688D">
        <w:rPr>
          <w:sz w:val="24"/>
          <w:szCs w:val="24"/>
          <w:lang w:val="en-GB"/>
        </w:rPr>
        <w:t>specific modes of time and space to the</w:t>
      </w:r>
      <w:ins w:id="512" w:author="Author">
        <w:r w:rsidR="001973C3">
          <w:rPr>
            <w:sz w:val="24"/>
            <w:szCs w:val="24"/>
            <w:lang w:val="en-GB"/>
          </w:rPr>
          <w:t xml:space="preserve"> study of the</w:t>
        </w:r>
      </w:ins>
      <w:r w:rsidRPr="00AF688D">
        <w:rPr>
          <w:sz w:val="24"/>
          <w:szCs w:val="24"/>
          <w:lang w:val="en-GB"/>
        </w:rPr>
        <w:t xml:space="preserve"> </w:t>
      </w:r>
      <w:del w:id="513" w:author="Author">
        <w:r w:rsidRPr="00AF688D" w:rsidDel="001973C3">
          <w:rPr>
            <w:sz w:val="24"/>
            <w:szCs w:val="24"/>
            <w:lang w:val="en-GB"/>
          </w:rPr>
          <w:delText xml:space="preserve">care </w:delText>
        </w:r>
      </w:del>
      <w:r w:rsidRPr="00AF688D">
        <w:rPr>
          <w:sz w:val="24"/>
          <w:szCs w:val="24"/>
          <w:lang w:val="en-GB"/>
        </w:rPr>
        <w:t>knowledge, value, practice and technique</w:t>
      </w:r>
      <w:ins w:id="514" w:author="Author">
        <w:r w:rsidR="001973C3">
          <w:rPr>
            <w:sz w:val="24"/>
            <w:szCs w:val="24"/>
            <w:lang w:val="en-GB"/>
          </w:rPr>
          <w:t>s</w:t>
        </w:r>
      </w:ins>
      <w:r w:rsidRPr="00AF688D">
        <w:rPr>
          <w:sz w:val="24"/>
          <w:szCs w:val="24"/>
          <w:lang w:val="en-GB"/>
        </w:rPr>
        <w:t xml:space="preserve"> of care. </w:t>
      </w:r>
      <w:del w:id="515" w:author="Author">
        <w:r w:rsidRPr="00AF688D" w:rsidDel="001973C3">
          <w:rPr>
            <w:sz w:val="24"/>
            <w:szCs w:val="24"/>
            <w:lang w:val="en-GB"/>
          </w:rPr>
          <w:delText xml:space="preserve">by </w:delText>
        </w:r>
      </w:del>
      <w:ins w:id="516" w:author="Author">
        <w:r w:rsidR="001973C3">
          <w:rPr>
            <w:sz w:val="24"/>
            <w:szCs w:val="24"/>
            <w:lang w:val="en-GB"/>
          </w:rPr>
          <w:t>A</w:t>
        </w:r>
      </w:ins>
      <w:del w:id="517" w:author="Author">
        <w:r w:rsidRPr="00AF688D" w:rsidDel="00AF688D">
          <w:rPr>
            <w:sz w:val="24"/>
            <w:szCs w:val="24"/>
            <w:lang w:val="en-GB"/>
          </w:rPr>
          <w:delText xml:space="preserve">analyzing </w:delText>
        </w:r>
      </w:del>
      <w:ins w:id="518" w:author="Author">
        <w:r w:rsidR="00AF688D" w:rsidRPr="00AF688D">
          <w:rPr>
            <w:sz w:val="24"/>
            <w:szCs w:val="24"/>
            <w:lang w:val="en-GB"/>
          </w:rPr>
          <w:t>naly</w:t>
        </w:r>
        <w:r w:rsidR="00AF688D">
          <w:rPr>
            <w:sz w:val="24"/>
            <w:szCs w:val="24"/>
            <w:lang w:val="en-GB"/>
          </w:rPr>
          <w:t>s</w:t>
        </w:r>
        <w:r w:rsidR="00AF688D" w:rsidRPr="00AF688D">
          <w:rPr>
            <w:sz w:val="24"/>
            <w:szCs w:val="24"/>
            <w:lang w:val="en-GB"/>
          </w:rPr>
          <w:t xml:space="preserve">ing </w:t>
        </w:r>
      </w:ins>
      <w:r w:rsidRPr="00AF688D">
        <w:rPr>
          <w:sz w:val="24"/>
          <w:szCs w:val="24"/>
          <w:lang w:val="en-GB"/>
        </w:rPr>
        <w:t xml:space="preserve">the Lusophone world as an oceanic project </w:t>
      </w:r>
      <w:del w:id="519" w:author="Author">
        <w:r w:rsidRPr="00AF688D" w:rsidDel="001973C3">
          <w:rPr>
            <w:sz w:val="24"/>
            <w:szCs w:val="24"/>
            <w:lang w:val="en-GB"/>
          </w:rPr>
          <w:delText xml:space="preserve">as </w:delText>
        </w:r>
      </w:del>
      <w:ins w:id="520" w:author="Author">
        <w:r w:rsidR="001973C3">
          <w:rPr>
            <w:sz w:val="24"/>
            <w:szCs w:val="24"/>
            <w:lang w:val="en-GB"/>
          </w:rPr>
          <w:t>is</w:t>
        </w:r>
        <w:r w:rsidR="001973C3" w:rsidRPr="00AF688D">
          <w:rPr>
            <w:sz w:val="24"/>
            <w:szCs w:val="24"/>
            <w:lang w:val="en-GB"/>
          </w:rPr>
          <w:t xml:space="preserve"> </w:t>
        </w:r>
      </w:ins>
      <w:r w:rsidRPr="00AF688D">
        <w:rPr>
          <w:sz w:val="24"/>
          <w:szCs w:val="24"/>
          <w:lang w:val="en-GB"/>
        </w:rPr>
        <w:t>a method to explore connectivities between different racial and territorial structures</w:t>
      </w:r>
      <w:ins w:id="521" w:author="Author">
        <w:r w:rsidR="00A04074">
          <w:rPr>
            <w:sz w:val="24"/>
            <w:szCs w:val="24"/>
            <w:lang w:val="en-GB"/>
          </w:rPr>
          <w:t xml:space="preserve">, </w:t>
        </w:r>
      </w:ins>
      <w:del w:id="522" w:author="Author">
        <w:r w:rsidRPr="00AF688D" w:rsidDel="00A04074">
          <w:rPr>
            <w:sz w:val="24"/>
            <w:szCs w:val="24"/>
            <w:lang w:val="en-GB"/>
          </w:rPr>
          <w:delText xml:space="preserve"> and </w:delText>
        </w:r>
      </w:del>
      <w:r w:rsidRPr="00AF688D">
        <w:rPr>
          <w:sz w:val="24"/>
          <w:szCs w:val="24"/>
          <w:lang w:val="en-GB"/>
        </w:rPr>
        <w:t xml:space="preserve">focusing </w:t>
      </w:r>
      <w:ins w:id="523" w:author="Author">
        <w:r w:rsidR="001973C3">
          <w:rPr>
            <w:sz w:val="24"/>
            <w:szCs w:val="24"/>
            <w:lang w:val="en-GB"/>
          </w:rPr>
          <w:t xml:space="preserve">on </w:t>
        </w:r>
      </w:ins>
      <w:r w:rsidRPr="00AF688D">
        <w:rPr>
          <w:sz w:val="24"/>
          <w:szCs w:val="24"/>
          <w:lang w:val="en-GB"/>
        </w:rPr>
        <w:t>temporality and situatedness (</w:t>
      </w:r>
      <w:del w:id="524" w:author="Author">
        <w:r w:rsidRPr="00AF688D" w:rsidDel="001973C3">
          <w:rPr>
            <w:sz w:val="24"/>
            <w:szCs w:val="24"/>
            <w:lang w:val="en-GB"/>
          </w:rPr>
          <w:delText xml:space="preserve"> </w:delText>
        </w:r>
      </w:del>
      <w:r w:rsidRPr="00AF688D">
        <w:rPr>
          <w:sz w:val="24"/>
          <w:szCs w:val="24"/>
          <w:lang w:val="en-GB"/>
        </w:rPr>
        <w:t>Mawani, 2018)</w:t>
      </w:r>
      <w:ins w:id="525" w:author="Author">
        <w:r w:rsidR="009B446D">
          <w:rPr>
            <w:sz w:val="24"/>
            <w:szCs w:val="24"/>
            <w:lang w:val="en-GB"/>
          </w:rPr>
          <w:t>. This was</w:t>
        </w:r>
      </w:ins>
      <w:del w:id="526" w:author="Author">
        <w:r w:rsidRPr="00AF688D" w:rsidDel="009B446D">
          <w:rPr>
            <w:sz w:val="24"/>
            <w:szCs w:val="24"/>
            <w:lang w:val="en-GB"/>
          </w:rPr>
          <w:delText>,</w:delText>
        </w:r>
      </w:del>
      <w:r w:rsidRPr="00AF688D">
        <w:rPr>
          <w:sz w:val="24"/>
          <w:szCs w:val="24"/>
          <w:lang w:val="en-GB"/>
        </w:rPr>
        <w:t xml:space="preserve"> a transcultural world where </w:t>
      </w:r>
      <w:del w:id="527" w:author="Author">
        <w:r w:rsidRPr="00AF688D" w:rsidDel="001973C3">
          <w:rPr>
            <w:sz w:val="24"/>
            <w:szCs w:val="24"/>
            <w:lang w:val="en-GB"/>
          </w:rPr>
          <w:delText>the West/Portugueses</w:delText>
        </w:r>
      </w:del>
      <w:ins w:id="528" w:author="Author">
        <w:r w:rsidR="001973C3">
          <w:rPr>
            <w:sz w:val="24"/>
            <w:szCs w:val="24"/>
            <w:lang w:val="en-GB"/>
          </w:rPr>
          <w:t>Western and Portuguese</w:t>
        </w:r>
      </w:ins>
      <w:del w:id="529" w:author="Author">
        <w:r w:rsidRPr="00AF688D" w:rsidDel="001973C3">
          <w:rPr>
            <w:sz w:val="24"/>
            <w:szCs w:val="24"/>
            <w:lang w:val="en-GB"/>
          </w:rPr>
          <w:delText>/</w:delText>
        </w:r>
      </w:del>
      <w:r w:rsidRPr="00AF688D">
        <w:rPr>
          <w:sz w:val="24"/>
          <w:szCs w:val="24"/>
          <w:lang w:val="en-GB"/>
        </w:rPr>
        <w:t xml:space="preserve"> Christians </w:t>
      </w:r>
      <w:del w:id="530" w:author="Author">
        <w:r w:rsidRPr="00AF688D" w:rsidDel="001973C3">
          <w:rPr>
            <w:sz w:val="24"/>
            <w:szCs w:val="24"/>
            <w:lang w:val="en-GB"/>
          </w:rPr>
          <w:delText xml:space="preserve">are </w:delText>
        </w:r>
      </w:del>
      <w:ins w:id="531" w:author="Author">
        <w:r w:rsidR="007D44BD">
          <w:rPr>
            <w:sz w:val="24"/>
            <w:szCs w:val="24"/>
            <w:lang w:val="en-GB"/>
          </w:rPr>
          <w:t>constantly underwent</w:t>
        </w:r>
      </w:ins>
      <w:del w:id="532" w:author="Author">
        <w:r w:rsidRPr="00AF688D" w:rsidDel="007D44BD">
          <w:rPr>
            <w:sz w:val="24"/>
            <w:szCs w:val="24"/>
            <w:lang w:val="en-GB"/>
          </w:rPr>
          <w:delText>in a constant</w:delText>
        </w:r>
        <w:r w:rsidRPr="00AF688D" w:rsidDel="001973C3">
          <w:rPr>
            <w:sz w:val="24"/>
            <w:szCs w:val="24"/>
            <w:lang w:val="en-GB"/>
          </w:rPr>
          <w:delText xml:space="preserve"> </w:delText>
        </w:r>
        <w:r w:rsidRPr="00AF688D" w:rsidDel="007D44BD">
          <w:rPr>
            <w:sz w:val="24"/>
            <w:szCs w:val="24"/>
            <w:lang w:val="en-GB"/>
          </w:rPr>
          <w:delText xml:space="preserve"> process of</w:delText>
        </w:r>
      </w:del>
      <w:r w:rsidRPr="00AF688D">
        <w:rPr>
          <w:sz w:val="24"/>
          <w:szCs w:val="24"/>
          <w:lang w:val="en-GB"/>
        </w:rPr>
        <w:t xml:space="preserve"> transformation</w:t>
      </w:r>
      <w:ins w:id="533" w:author="Author">
        <w:r w:rsidR="001973C3">
          <w:rPr>
            <w:sz w:val="24"/>
            <w:szCs w:val="24"/>
            <w:lang w:val="en-GB"/>
          </w:rPr>
          <w:t xml:space="preserve"> </w:t>
        </w:r>
      </w:ins>
      <w:del w:id="534" w:author="Author">
        <w:r w:rsidRPr="00AF688D" w:rsidDel="001973C3">
          <w:rPr>
            <w:sz w:val="24"/>
            <w:szCs w:val="24"/>
            <w:lang w:val="en-GB"/>
          </w:rPr>
          <w:delText xml:space="preserve"> </w:delText>
        </w:r>
      </w:del>
      <w:r w:rsidRPr="00AF688D">
        <w:rPr>
          <w:sz w:val="24"/>
          <w:szCs w:val="24"/>
          <w:lang w:val="en-GB"/>
        </w:rPr>
        <w:t>and challenge</w:t>
      </w:r>
      <w:ins w:id="535" w:author="Author">
        <w:r w:rsidR="003D037F">
          <w:rPr>
            <w:sz w:val="24"/>
            <w:szCs w:val="24"/>
            <w:lang w:val="en-GB"/>
          </w:rPr>
          <w:t xml:space="preserve"> </w:t>
        </w:r>
      </w:ins>
      <w:del w:id="536" w:author="Author">
        <w:r w:rsidRPr="00AF688D" w:rsidDel="003D037F">
          <w:rPr>
            <w:sz w:val="24"/>
            <w:szCs w:val="24"/>
            <w:lang w:val="en-GB"/>
          </w:rPr>
          <w:delText xml:space="preserve"> by actors, movements, transportations  </w:delText>
        </w:r>
      </w:del>
      <w:r w:rsidRPr="00AF688D">
        <w:rPr>
          <w:sz w:val="24"/>
          <w:szCs w:val="24"/>
          <w:lang w:val="en-GB"/>
        </w:rPr>
        <w:t xml:space="preserve">(Flütcher &amp; Schöttli, 2015). This is done </w:t>
      </w:r>
      <w:del w:id="537" w:author="Author">
        <w:r w:rsidRPr="00AF688D" w:rsidDel="001973C3">
          <w:rPr>
            <w:sz w:val="24"/>
            <w:szCs w:val="24"/>
            <w:lang w:val="en-GB"/>
          </w:rPr>
          <w:delText xml:space="preserve">through </w:delText>
        </w:r>
      </w:del>
      <w:ins w:id="538" w:author="Author">
        <w:r w:rsidR="001973C3">
          <w:rPr>
            <w:sz w:val="24"/>
            <w:szCs w:val="24"/>
            <w:lang w:val="en-GB"/>
          </w:rPr>
          <w:t>by</w:t>
        </w:r>
        <w:r w:rsidR="001973C3" w:rsidRPr="00AF688D">
          <w:rPr>
            <w:sz w:val="24"/>
            <w:szCs w:val="24"/>
            <w:lang w:val="en-GB"/>
          </w:rPr>
          <w:t xml:space="preserve"> </w:t>
        </w:r>
      </w:ins>
      <w:r w:rsidRPr="00AF688D">
        <w:rPr>
          <w:sz w:val="24"/>
          <w:szCs w:val="24"/>
          <w:lang w:val="en-GB"/>
        </w:rPr>
        <w:t>crossing data from legal, material and philosophical archives disperse</w:t>
      </w:r>
      <w:ins w:id="539" w:author="Author">
        <w:r w:rsidR="001973C3">
          <w:rPr>
            <w:sz w:val="24"/>
            <w:szCs w:val="24"/>
            <w:lang w:val="en-GB"/>
          </w:rPr>
          <w:t>d</w:t>
        </w:r>
      </w:ins>
      <w:r w:rsidRPr="00AF688D">
        <w:rPr>
          <w:sz w:val="24"/>
          <w:szCs w:val="24"/>
          <w:lang w:val="en-GB"/>
        </w:rPr>
        <w:t xml:space="preserve"> throughout European Archives (Portugal National Library, Torre Tombo National Archive, Religious Archives, Rome: </w:t>
      </w:r>
      <w:del w:id="540" w:author="Author">
        <w:r w:rsidRPr="00AF688D" w:rsidDel="001973C3">
          <w:rPr>
            <w:sz w:val="24"/>
            <w:szCs w:val="24"/>
            <w:lang w:val="en-GB"/>
          </w:rPr>
          <w:delText xml:space="preserve">VAtican </w:delText>
        </w:r>
      </w:del>
      <w:ins w:id="541" w:author="Author">
        <w:r w:rsidR="001973C3" w:rsidRPr="00AF688D">
          <w:rPr>
            <w:sz w:val="24"/>
            <w:szCs w:val="24"/>
            <w:lang w:val="en-GB"/>
          </w:rPr>
          <w:t>V</w:t>
        </w:r>
        <w:r w:rsidR="001973C3">
          <w:rPr>
            <w:sz w:val="24"/>
            <w:szCs w:val="24"/>
            <w:lang w:val="en-GB"/>
          </w:rPr>
          <w:t>a</w:t>
        </w:r>
        <w:r w:rsidR="001973C3" w:rsidRPr="00AF688D">
          <w:rPr>
            <w:sz w:val="24"/>
            <w:szCs w:val="24"/>
            <w:lang w:val="en-GB"/>
          </w:rPr>
          <w:t xml:space="preserve">tican </w:t>
        </w:r>
      </w:ins>
      <w:r w:rsidRPr="00AF688D">
        <w:rPr>
          <w:sz w:val="24"/>
          <w:szCs w:val="24"/>
          <w:lang w:val="en-GB"/>
        </w:rPr>
        <w:t>Library, Jesuit and A</w:t>
      </w:r>
      <w:ins w:id="542" w:author="Author">
        <w:r w:rsidR="001973C3">
          <w:rPr>
            <w:sz w:val="24"/>
            <w:szCs w:val="24"/>
            <w:lang w:val="en-GB"/>
          </w:rPr>
          <w:t>u</w:t>
        </w:r>
      </w:ins>
      <w:r w:rsidRPr="00AF688D">
        <w:rPr>
          <w:sz w:val="24"/>
          <w:szCs w:val="24"/>
          <w:lang w:val="en-GB"/>
        </w:rPr>
        <w:t>gustinian Archives,  Spain: A</w:t>
      </w:r>
      <w:ins w:id="543" w:author="Author">
        <w:r w:rsidR="001973C3">
          <w:rPr>
            <w:sz w:val="24"/>
            <w:szCs w:val="24"/>
            <w:lang w:val="en-GB"/>
          </w:rPr>
          <w:t>u</w:t>
        </w:r>
      </w:ins>
      <w:r w:rsidRPr="00AF688D">
        <w:rPr>
          <w:sz w:val="24"/>
          <w:szCs w:val="24"/>
          <w:lang w:val="en-GB"/>
        </w:rPr>
        <w:t>gustinian Order. Outside Europe: Angola National Archive; Goa State Archives, Brasil-Real Gabinete de Leitura, Rio de Janeiro. Anthropological and Military Museums a</w:t>
      </w:r>
      <w:del w:id="544" w:author="Author">
        <w:r w:rsidRPr="00AF688D" w:rsidDel="001973C3">
          <w:rPr>
            <w:sz w:val="24"/>
            <w:szCs w:val="24"/>
            <w:lang w:val="en-GB"/>
          </w:rPr>
          <w:delText>s well</w:delText>
        </w:r>
      </w:del>
      <w:ins w:id="545" w:author="Author">
        <w:r w:rsidR="001973C3">
          <w:rPr>
            <w:sz w:val="24"/>
            <w:szCs w:val="24"/>
            <w:lang w:val="en-GB"/>
          </w:rPr>
          <w:t>nd</w:t>
        </w:r>
      </w:ins>
      <w:r w:rsidRPr="00AF688D">
        <w:rPr>
          <w:sz w:val="24"/>
          <w:szCs w:val="24"/>
          <w:lang w:val="en-GB"/>
        </w:rPr>
        <w:t xml:space="preserve"> arch</w:t>
      </w:r>
      <w:ins w:id="546" w:author="Author">
        <w:r w:rsidR="001973C3">
          <w:rPr>
            <w:sz w:val="24"/>
            <w:szCs w:val="24"/>
            <w:lang w:val="en-GB"/>
          </w:rPr>
          <w:t>a</w:t>
        </w:r>
      </w:ins>
      <w:r w:rsidRPr="00AF688D">
        <w:rPr>
          <w:sz w:val="24"/>
          <w:szCs w:val="24"/>
          <w:lang w:val="en-GB"/>
        </w:rPr>
        <w:t>eological remains will also be part of the archival</w:t>
      </w:r>
      <w:ins w:id="547" w:author="Author">
        <w:r w:rsidR="00A04074">
          <w:rPr>
            <w:sz w:val="24"/>
            <w:szCs w:val="24"/>
            <w:lang w:val="en-GB"/>
          </w:rPr>
          <w:t xml:space="preserve"> </w:t>
        </w:r>
      </w:ins>
      <w:del w:id="548" w:author="Author">
        <w:r w:rsidRPr="00AF688D" w:rsidDel="00A04074">
          <w:rPr>
            <w:sz w:val="24"/>
            <w:szCs w:val="24"/>
            <w:lang w:val="en-GB"/>
          </w:rPr>
          <w:delText xml:space="preserve">/ </w:delText>
        </w:r>
      </w:del>
      <w:r w:rsidRPr="00AF688D">
        <w:rPr>
          <w:sz w:val="24"/>
          <w:szCs w:val="24"/>
          <w:lang w:val="en-GB"/>
        </w:rPr>
        <w:t>fieldwork.</w:t>
      </w:r>
    </w:p>
    <w:p w14:paraId="45CC0D7B" w14:textId="77777777" w:rsidR="00932E9C" w:rsidRPr="00AF688D" w:rsidRDefault="00000000">
      <w:pPr>
        <w:spacing w:before="60" w:after="60" w:line="240" w:lineRule="auto"/>
        <w:jc w:val="both"/>
        <w:rPr>
          <w:sz w:val="24"/>
          <w:szCs w:val="24"/>
          <w:lang w:val="en-GB"/>
        </w:rPr>
      </w:pPr>
      <w:r w:rsidRPr="00AF688D">
        <w:rPr>
          <w:sz w:val="24"/>
          <w:szCs w:val="24"/>
          <w:lang w:val="en-GB"/>
        </w:rPr>
        <w:t xml:space="preserve">3.3  (Obj.2) </w:t>
      </w:r>
      <w:r w:rsidRPr="00AF688D">
        <w:rPr>
          <w:b/>
          <w:i/>
          <w:sz w:val="24"/>
          <w:szCs w:val="24"/>
          <w:lang w:val="en-GB"/>
        </w:rPr>
        <w:t xml:space="preserve"> A Grammar of care.</w:t>
      </w:r>
      <w:r w:rsidRPr="00AF688D">
        <w:rPr>
          <w:sz w:val="24"/>
          <w:szCs w:val="24"/>
          <w:lang w:val="en-GB"/>
        </w:rPr>
        <w:t xml:space="preserve">  </w:t>
      </w:r>
    </w:p>
    <w:p w14:paraId="402E118B" w14:textId="7B4A438E" w:rsidR="00932E9C" w:rsidRPr="00AF688D" w:rsidRDefault="00000000">
      <w:pPr>
        <w:spacing w:before="60" w:after="60" w:line="240" w:lineRule="auto"/>
        <w:jc w:val="both"/>
        <w:rPr>
          <w:sz w:val="24"/>
          <w:szCs w:val="24"/>
          <w:lang w:val="en-GB"/>
        </w:rPr>
      </w:pPr>
      <w:r w:rsidRPr="00AF688D">
        <w:rPr>
          <w:sz w:val="24"/>
          <w:szCs w:val="24"/>
          <w:lang w:val="en-GB"/>
        </w:rPr>
        <w:t>PHILOMAIDS puts forward</w:t>
      </w:r>
      <w:del w:id="549" w:author="Author">
        <w:r w:rsidRPr="00AF688D" w:rsidDel="00A04074">
          <w:rPr>
            <w:sz w:val="24"/>
            <w:szCs w:val="24"/>
            <w:lang w:val="en-GB"/>
          </w:rPr>
          <w:delText xml:space="preserve"> </w:delText>
        </w:r>
      </w:del>
      <w:r w:rsidRPr="00AF688D">
        <w:rPr>
          <w:sz w:val="24"/>
          <w:szCs w:val="24"/>
          <w:lang w:val="en-GB"/>
        </w:rPr>
        <w:t xml:space="preserve"> a thesis that </w:t>
      </w:r>
      <w:del w:id="550" w:author="Author">
        <w:r w:rsidRPr="00AF688D" w:rsidDel="00A04074">
          <w:rPr>
            <w:sz w:val="24"/>
            <w:szCs w:val="24"/>
            <w:lang w:val="en-GB"/>
          </w:rPr>
          <w:delText xml:space="preserve">a  </w:delText>
        </w:r>
      </w:del>
      <w:r w:rsidRPr="00AF688D">
        <w:rPr>
          <w:sz w:val="24"/>
          <w:szCs w:val="24"/>
          <w:lang w:val="en-GB"/>
        </w:rPr>
        <w:t xml:space="preserve">grammar </w:t>
      </w:r>
      <w:del w:id="551" w:author="Author">
        <w:r w:rsidRPr="00AF688D" w:rsidDel="00A04074">
          <w:rPr>
            <w:sz w:val="24"/>
            <w:szCs w:val="24"/>
            <w:lang w:val="en-GB"/>
          </w:rPr>
          <w:delText xml:space="preserve">appears </w:delText>
        </w:r>
      </w:del>
      <w:ins w:id="552" w:author="Author">
        <w:r w:rsidR="00A04074" w:rsidRPr="00AF688D">
          <w:rPr>
            <w:sz w:val="24"/>
            <w:szCs w:val="24"/>
            <w:lang w:val="en-GB"/>
          </w:rPr>
          <w:t>appear</w:t>
        </w:r>
        <w:r w:rsidR="00A04074">
          <w:rPr>
            <w:sz w:val="24"/>
            <w:szCs w:val="24"/>
            <w:lang w:val="en-GB"/>
          </w:rPr>
          <w:t>ed</w:t>
        </w:r>
        <w:r w:rsidR="00A04074" w:rsidRPr="00AF688D">
          <w:rPr>
            <w:sz w:val="24"/>
            <w:szCs w:val="24"/>
            <w:lang w:val="en-GB"/>
          </w:rPr>
          <w:t xml:space="preserve"> </w:t>
        </w:r>
      </w:ins>
      <w:r w:rsidRPr="00AF688D">
        <w:rPr>
          <w:sz w:val="24"/>
          <w:szCs w:val="24"/>
          <w:lang w:val="en-GB"/>
        </w:rPr>
        <w:t xml:space="preserve">in </w:t>
      </w:r>
      <w:del w:id="553" w:author="Author">
        <w:r w:rsidRPr="00AF688D" w:rsidDel="00A04074">
          <w:rPr>
            <w:sz w:val="24"/>
            <w:szCs w:val="24"/>
            <w:lang w:val="en-GB"/>
          </w:rPr>
          <w:delText xml:space="preserve">a </w:delText>
        </w:r>
      </w:del>
      <w:ins w:id="554" w:author="Author">
        <w:r w:rsidR="00A04074">
          <w:rPr>
            <w:sz w:val="24"/>
            <w:szCs w:val="24"/>
            <w:lang w:val="en-GB"/>
          </w:rPr>
          <w:t>the form of a</w:t>
        </w:r>
        <w:r w:rsidR="00A04074" w:rsidRPr="00AF688D">
          <w:rPr>
            <w:sz w:val="24"/>
            <w:szCs w:val="24"/>
            <w:lang w:val="en-GB"/>
          </w:rPr>
          <w:t xml:space="preserve"> </w:t>
        </w:r>
      </w:ins>
      <w:r w:rsidRPr="00AF688D">
        <w:rPr>
          <w:sz w:val="24"/>
          <w:szCs w:val="24"/>
          <w:lang w:val="en-GB"/>
        </w:rPr>
        <w:t xml:space="preserve">direct and creative relationship </w:t>
      </w:r>
      <w:ins w:id="555" w:author="Author">
        <w:r w:rsidR="00A04074">
          <w:rPr>
            <w:sz w:val="24"/>
            <w:szCs w:val="24"/>
            <w:lang w:val="en-GB"/>
          </w:rPr>
          <w:t xml:space="preserve">with </w:t>
        </w:r>
      </w:ins>
      <w:del w:id="556" w:author="Author">
        <w:r w:rsidRPr="00AF688D" w:rsidDel="00A04074">
          <w:rPr>
            <w:sz w:val="24"/>
            <w:szCs w:val="24"/>
            <w:lang w:val="en-GB"/>
          </w:rPr>
          <w:delText xml:space="preserve"> to a THOU, which can be rather Christ or </w:delText>
        </w:r>
      </w:del>
      <w:r w:rsidRPr="00AF688D">
        <w:rPr>
          <w:sz w:val="24"/>
          <w:szCs w:val="24"/>
          <w:lang w:val="en-GB"/>
        </w:rPr>
        <w:t>God</w:t>
      </w:r>
      <w:del w:id="557" w:author="Author">
        <w:r w:rsidRPr="00AF688D" w:rsidDel="00A04074">
          <w:rPr>
            <w:sz w:val="24"/>
            <w:szCs w:val="24"/>
            <w:lang w:val="en-GB"/>
          </w:rPr>
          <w:delText xml:space="preserve"> </w:delText>
        </w:r>
      </w:del>
      <w:r w:rsidRPr="00AF688D">
        <w:rPr>
          <w:sz w:val="24"/>
          <w:szCs w:val="24"/>
          <w:lang w:val="en-GB"/>
        </w:rPr>
        <w:t>. This relationship is revealed in</w:t>
      </w:r>
      <w:del w:id="558" w:author="Author">
        <w:r w:rsidRPr="00AF688D" w:rsidDel="00A04074">
          <w:rPr>
            <w:sz w:val="24"/>
            <w:szCs w:val="24"/>
            <w:lang w:val="en-GB"/>
          </w:rPr>
          <w:delText xml:space="preserve"> </w:delText>
        </w:r>
      </w:del>
      <w:r w:rsidRPr="00AF688D">
        <w:rPr>
          <w:sz w:val="24"/>
          <w:szCs w:val="24"/>
          <w:lang w:val="en-GB"/>
        </w:rPr>
        <w:t xml:space="preserve"> </w:t>
      </w:r>
      <w:del w:id="559" w:author="Author">
        <w:r w:rsidRPr="00AF688D" w:rsidDel="00A04074">
          <w:rPr>
            <w:sz w:val="24"/>
            <w:szCs w:val="24"/>
            <w:lang w:val="en-GB"/>
          </w:rPr>
          <w:delText xml:space="preserve">a </w:delText>
        </w:r>
      </w:del>
      <w:ins w:id="560" w:author="Author">
        <w:r w:rsidR="00A04074">
          <w:rPr>
            <w:sz w:val="24"/>
            <w:szCs w:val="24"/>
            <w:lang w:val="en-GB"/>
          </w:rPr>
          <w:t>the</w:t>
        </w:r>
        <w:r w:rsidR="00A04074" w:rsidRPr="00AF688D">
          <w:rPr>
            <w:sz w:val="24"/>
            <w:szCs w:val="24"/>
            <w:lang w:val="en-GB"/>
          </w:rPr>
          <w:t xml:space="preserve"> </w:t>
        </w:r>
      </w:ins>
      <w:r w:rsidRPr="00AF688D">
        <w:rPr>
          <w:sz w:val="24"/>
          <w:szCs w:val="24"/>
          <w:lang w:val="en-GB"/>
        </w:rPr>
        <w:t>diverse</w:t>
      </w:r>
      <w:del w:id="561" w:author="Author">
        <w:r w:rsidRPr="00AF688D" w:rsidDel="00A04074">
          <w:rPr>
            <w:sz w:val="24"/>
            <w:szCs w:val="24"/>
            <w:lang w:val="en-GB"/>
          </w:rPr>
          <w:delText>,</w:delText>
        </w:r>
      </w:del>
      <w:r w:rsidRPr="00AF688D">
        <w:rPr>
          <w:sz w:val="24"/>
          <w:szCs w:val="24"/>
          <w:lang w:val="en-GB"/>
        </w:rPr>
        <w:t xml:space="preserve"> gendered identity of religious practices of ordinary life.</w:t>
      </w:r>
      <w:del w:id="562" w:author="Author">
        <w:r w:rsidRPr="00AF688D" w:rsidDel="00AF688D">
          <w:rPr>
            <w:sz w:val="24"/>
            <w:szCs w:val="24"/>
            <w:lang w:val="en-GB"/>
          </w:rPr>
          <w:delText xml:space="preserve"> </w:delText>
        </w:r>
      </w:del>
      <w:r w:rsidRPr="00AF688D">
        <w:rPr>
          <w:sz w:val="24"/>
          <w:szCs w:val="24"/>
          <w:lang w:val="en-GB"/>
        </w:rPr>
        <w:t xml:space="preserve"> </w:t>
      </w:r>
      <w:del w:id="563" w:author="Author">
        <w:r w:rsidRPr="00AF688D" w:rsidDel="00A04074">
          <w:rPr>
            <w:sz w:val="24"/>
            <w:szCs w:val="24"/>
            <w:lang w:val="en-GB"/>
          </w:rPr>
          <w:delText xml:space="preserve">submersed </w:delText>
        </w:r>
      </w:del>
      <w:ins w:id="564" w:author="Author">
        <w:r w:rsidR="00A04074">
          <w:rPr>
            <w:sz w:val="24"/>
            <w:szCs w:val="24"/>
            <w:lang w:val="en-GB"/>
          </w:rPr>
          <w:t>It appears</w:t>
        </w:r>
        <w:r w:rsidR="00A04074" w:rsidRPr="00AF688D">
          <w:rPr>
            <w:sz w:val="24"/>
            <w:szCs w:val="24"/>
            <w:lang w:val="en-GB"/>
          </w:rPr>
          <w:t xml:space="preserve"> </w:t>
        </w:r>
      </w:ins>
      <w:r w:rsidRPr="00AF688D">
        <w:rPr>
          <w:sz w:val="24"/>
          <w:szCs w:val="24"/>
          <w:lang w:val="en-GB"/>
        </w:rPr>
        <w:t>in the traditionally</w:t>
      </w:r>
      <w:del w:id="565" w:author="Author">
        <w:r w:rsidRPr="00AF688D" w:rsidDel="00A04074">
          <w:rPr>
            <w:sz w:val="24"/>
            <w:szCs w:val="24"/>
            <w:lang w:val="en-GB"/>
          </w:rPr>
          <w:delText xml:space="preserve"> </w:delText>
        </w:r>
      </w:del>
      <w:r w:rsidRPr="00AF688D">
        <w:rPr>
          <w:sz w:val="24"/>
          <w:szCs w:val="24"/>
          <w:lang w:val="en-GB"/>
        </w:rPr>
        <w:t xml:space="preserve"> non-philosophical genres (legal, administrative and </w:t>
      </w:r>
      <w:del w:id="566" w:author="Author">
        <w:r w:rsidRPr="00AF688D" w:rsidDel="00A04074">
          <w:rPr>
            <w:sz w:val="24"/>
            <w:szCs w:val="24"/>
            <w:lang w:val="en-GB"/>
          </w:rPr>
          <w:delText xml:space="preserve">arquitectonic </w:delText>
        </w:r>
      </w:del>
      <w:ins w:id="567" w:author="Author">
        <w:r w:rsidR="00A04074" w:rsidRPr="00AF688D">
          <w:rPr>
            <w:sz w:val="24"/>
            <w:szCs w:val="24"/>
            <w:lang w:val="en-GB"/>
          </w:rPr>
          <w:t>ar</w:t>
        </w:r>
        <w:r w:rsidR="00A04074">
          <w:rPr>
            <w:sz w:val="24"/>
            <w:szCs w:val="24"/>
            <w:lang w:val="en-GB"/>
          </w:rPr>
          <w:t>ch</w:t>
        </w:r>
        <w:r w:rsidR="00A04074" w:rsidRPr="00AF688D">
          <w:rPr>
            <w:sz w:val="24"/>
            <w:szCs w:val="24"/>
            <w:lang w:val="en-GB"/>
          </w:rPr>
          <w:t xml:space="preserve">itectonic </w:t>
        </w:r>
      </w:ins>
      <w:r w:rsidRPr="00AF688D">
        <w:rPr>
          <w:sz w:val="24"/>
          <w:szCs w:val="24"/>
          <w:lang w:val="en-GB"/>
        </w:rPr>
        <w:t>languages)</w:t>
      </w:r>
      <w:del w:id="568" w:author="Author">
        <w:r w:rsidRPr="00AF688D" w:rsidDel="00A04074">
          <w:rPr>
            <w:sz w:val="24"/>
            <w:szCs w:val="24"/>
            <w:lang w:val="en-GB"/>
          </w:rPr>
          <w:delText>,</w:delText>
        </w:r>
      </w:del>
      <w:r w:rsidRPr="00AF688D">
        <w:rPr>
          <w:sz w:val="24"/>
          <w:szCs w:val="24"/>
          <w:lang w:val="en-GB"/>
        </w:rPr>
        <w:t xml:space="preserve"> or the ordinary life inspired the reflection on the self. (Taylor</w:t>
      </w:r>
      <w:ins w:id="569" w:author="Author">
        <w:r w:rsidR="00285005">
          <w:rPr>
            <w:sz w:val="24"/>
            <w:szCs w:val="24"/>
            <w:lang w:val="en-GB"/>
          </w:rPr>
          <w:t>,</w:t>
        </w:r>
        <w:r w:rsidR="00A04074">
          <w:rPr>
            <w:sz w:val="24"/>
            <w:szCs w:val="24"/>
            <w:lang w:val="en-GB"/>
          </w:rPr>
          <w:t xml:space="preserve"> </w:t>
        </w:r>
      </w:ins>
      <w:r w:rsidRPr="00AF688D">
        <w:rPr>
          <w:sz w:val="24"/>
          <w:szCs w:val="24"/>
          <w:lang w:val="en-GB"/>
        </w:rPr>
        <w:t>1989</w:t>
      </w:r>
      <w:del w:id="570" w:author="Author">
        <w:r w:rsidRPr="00AF688D" w:rsidDel="00285005">
          <w:rPr>
            <w:sz w:val="24"/>
            <w:szCs w:val="24"/>
            <w:lang w:val="en-GB"/>
          </w:rPr>
          <w:delText xml:space="preserve">, </w:delText>
        </w:r>
      </w:del>
      <w:ins w:id="571" w:author="Author">
        <w:r w:rsidR="00285005">
          <w:rPr>
            <w:sz w:val="24"/>
            <w:szCs w:val="24"/>
            <w:lang w:val="en-GB"/>
          </w:rPr>
          <w:t>;</w:t>
        </w:r>
        <w:r w:rsidR="00285005" w:rsidRPr="00AF688D">
          <w:rPr>
            <w:sz w:val="24"/>
            <w:szCs w:val="24"/>
            <w:lang w:val="en-GB"/>
          </w:rPr>
          <w:t xml:space="preserve"> </w:t>
        </w:r>
      </w:ins>
      <w:r w:rsidRPr="00AF688D">
        <w:rPr>
          <w:sz w:val="24"/>
          <w:szCs w:val="24"/>
          <w:lang w:val="en-GB"/>
        </w:rPr>
        <w:t>Certeau</w:t>
      </w:r>
      <w:ins w:id="572" w:author="Author">
        <w:r w:rsidR="00285005">
          <w:rPr>
            <w:sz w:val="24"/>
            <w:szCs w:val="24"/>
            <w:lang w:val="en-GB"/>
          </w:rPr>
          <w:t>,</w:t>
        </w:r>
      </w:ins>
      <w:r w:rsidRPr="00AF688D">
        <w:rPr>
          <w:sz w:val="24"/>
          <w:szCs w:val="24"/>
          <w:lang w:val="en-GB"/>
        </w:rPr>
        <w:t xml:space="preserve"> 1982</w:t>
      </w:r>
      <w:del w:id="573" w:author="Author">
        <w:r w:rsidRPr="00AF688D" w:rsidDel="00285005">
          <w:rPr>
            <w:sz w:val="24"/>
            <w:szCs w:val="24"/>
            <w:lang w:val="en-GB"/>
          </w:rPr>
          <w:delText xml:space="preserve">,  </w:delText>
        </w:r>
      </w:del>
      <w:ins w:id="574" w:author="Author">
        <w:r w:rsidR="00285005">
          <w:rPr>
            <w:sz w:val="24"/>
            <w:szCs w:val="24"/>
            <w:lang w:val="en-GB"/>
          </w:rPr>
          <w:t>;</w:t>
        </w:r>
        <w:r w:rsidR="00285005" w:rsidRPr="00AF688D">
          <w:rPr>
            <w:sz w:val="24"/>
            <w:szCs w:val="24"/>
            <w:lang w:val="en-GB"/>
          </w:rPr>
          <w:t xml:space="preserve">  </w:t>
        </w:r>
      </w:ins>
      <w:r w:rsidRPr="00AF688D">
        <w:rPr>
          <w:sz w:val="24"/>
          <w:szCs w:val="24"/>
          <w:lang w:val="en-GB"/>
        </w:rPr>
        <w:t>Foucault</w:t>
      </w:r>
      <w:ins w:id="575" w:author="Author">
        <w:r w:rsidR="00285005">
          <w:rPr>
            <w:sz w:val="24"/>
            <w:szCs w:val="24"/>
            <w:lang w:val="en-GB"/>
          </w:rPr>
          <w:t>,</w:t>
        </w:r>
      </w:ins>
      <w:r w:rsidRPr="00AF688D">
        <w:rPr>
          <w:sz w:val="24"/>
          <w:szCs w:val="24"/>
          <w:lang w:val="en-GB"/>
        </w:rPr>
        <w:t xml:space="preserve"> 1982). An ethnophilosophical analysis </w:t>
      </w:r>
      <w:del w:id="576" w:author="Author">
        <w:r w:rsidRPr="00AF688D" w:rsidDel="00A04074">
          <w:rPr>
            <w:sz w:val="24"/>
            <w:szCs w:val="24"/>
            <w:lang w:val="en-GB"/>
          </w:rPr>
          <w:delText xml:space="preserve">to </w:delText>
        </w:r>
      </w:del>
      <w:ins w:id="577" w:author="Author">
        <w:r w:rsidR="00A04074">
          <w:rPr>
            <w:sz w:val="24"/>
            <w:szCs w:val="24"/>
            <w:lang w:val="en-GB"/>
          </w:rPr>
          <w:t>of</w:t>
        </w:r>
        <w:r w:rsidR="00A04074" w:rsidRPr="00AF688D">
          <w:rPr>
            <w:sz w:val="24"/>
            <w:szCs w:val="24"/>
            <w:lang w:val="en-GB"/>
          </w:rPr>
          <w:t xml:space="preserve"> </w:t>
        </w:r>
      </w:ins>
      <w:r w:rsidRPr="00AF688D">
        <w:rPr>
          <w:sz w:val="24"/>
          <w:szCs w:val="24"/>
          <w:lang w:val="en-GB"/>
        </w:rPr>
        <w:t xml:space="preserve">these relationships tests a subjectivity </w:t>
      </w:r>
      <w:del w:id="578" w:author="Author">
        <w:r w:rsidRPr="00AF688D" w:rsidDel="00A04074">
          <w:rPr>
            <w:sz w:val="24"/>
            <w:szCs w:val="24"/>
            <w:lang w:val="en-GB"/>
          </w:rPr>
          <w:delText xml:space="preserve">impressed </w:delText>
        </w:r>
      </w:del>
      <w:ins w:id="579" w:author="Author">
        <w:r w:rsidR="00A04074">
          <w:rPr>
            <w:sz w:val="24"/>
            <w:szCs w:val="24"/>
            <w:lang w:val="en-GB"/>
          </w:rPr>
          <w:t>expressed</w:t>
        </w:r>
        <w:r w:rsidR="00A04074" w:rsidRPr="00AF688D">
          <w:rPr>
            <w:sz w:val="24"/>
            <w:szCs w:val="24"/>
            <w:lang w:val="en-GB"/>
          </w:rPr>
          <w:t xml:space="preserve"> </w:t>
        </w:r>
      </w:ins>
      <w:r w:rsidRPr="00AF688D">
        <w:rPr>
          <w:sz w:val="24"/>
          <w:szCs w:val="24"/>
          <w:lang w:val="en-GB"/>
        </w:rPr>
        <w:t xml:space="preserve">in a </w:t>
      </w:r>
      <w:del w:id="580" w:author="Author">
        <w:r w:rsidRPr="00AF688D" w:rsidDel="00AF688D">
          <w:rPr>
            <w:sz w:val="24"/>
            <w:szCs w:val="24"/>
            <w:lang w:val="en-GB"/>
          </w:rPr>
          <w:delText>creolized</w:delText>
        </w:r>
      </w:del>
      <w:ins w:id="581" w:author="Author">
        <w:r w:rsidR="00AF688D" w:rsidRPr="00AF688D">
          <w:rPr>
            <w:sz w:val="24"/>
            <w:szCs w:val="24"/>
            <w:lang w:val="en-GB"/>
          </w:rPr>
          <w:t>creoli</w:t>
        </w:r>
        <w:r w:rsidR="00AF688D">
          <w:rPr>
            <w:sz w:val="24"/>
            <w:szCs w:val="24"/>
            <w:lang w:val="en-GB"/>
          </w:rPr>
          <w:t>s</w:t>
        </w:r>
        <w:r w:rsidR="00AF688D" w:rsidRPr="00AF688D">
          <w:rPr>
            <w:sz w:val="24"/>
            <w:szCs w:val="24"/>
            <w:lang w:val="en-GB"/>
          </w:rPr>
          <w:t>ed</w:t>
        </w:r>
      </w:ins>
      <w:r w:rsidRPr="00AF688D">
        <w:rPr>
          <w:sz w:val="24"/>
          <w:szCs w:val="24"/>
          <w:lang w:val="en-GB"/>
        </w:rPr>
        <w:t>, decentered language of life, suffering</w:t>
      </w:r>
      <w:ins w:id="582" w:author="Author">
        <w:r w:rsidR="00A04074">
          <w:rPr>
            <w:sz w:val="24"/>
            <w:szCs w:val="24"/>
            <w:lang w:val="en-GB"/>
          </w:rPr>
          <w:t>,</w:t>
        </w:r>
      </w:ins>
      <w:r w:rsidRPr="00AF688D">
        <w:rPr>
          <w:sz w:val="24"/>
          <w:szCs w:val="24"/>
          <w:lang w:val="en-GB"/>
        </w:rPr>
        <w:t xml:space="preserve"> and choice (see 4.3)</w:t>
      </w:r>
    </w:p>
    <w:p w14:paraId="4263DDBC" w14:textId="4021DEA2" w:rsidR="00932E9C" w:rsidRPr="00AF688D" w:rsidRDefault="00000000">
      <w:pPr>
        <w:spacing w:before="60" w:after="60" w:line="240" w:lineRule="auto"/>
        <w:jc w:val="both"/>
        <w:rPr>
          <w:sz w:val="24"/>
          <w:szCs w:val="24"/>
          <w:lang w:val="en-GB"/>
        </w:rPr>
      </w:pPr>
      <w:r w:rsidRPr="00AF688D">
        <w:rPr>
          <w:sz w:val="24"/>
          <w:szCs w:val="24"/>
          <w:lang w:val="en-GB"/>
        </w:rPr>
        <w:t>3.4  (Obj.3)</w:t>
      </w:r>
      <w:r w:rsidRPr="00AF688D">
        <w:rPr>
          <w:i/>
          <w:sz w:val="24"/>
          <w:szCs w:val="24"/>
          <w:lang w:val="en-GB"/>
        </w:rPr>
        <w:t xml:space="preserve"> </w:t>
      </w:r>
      <w:r w:rsidRPr="00AF688D">
        <w:rPr>
          <w:b/>
          <w:i/>
          <w:sz w:val="24"/>
          <w:szCs w:val="24"/>
          <w:lang w:val="en-GB"/>
        </w:rPr>
        <w:t xml:space="preserve">A validation of </w:t>
      </w:r>
      <w:del w:id="583" w:author="Author">
        <w:r w:rsidRPr="00AF688D" w:rsidDel="00AF688D">
          <w:rPr>
            <w:b/>
            <w:i/>
            <w:sz w:val="24"/>
            <w:szCs w:val="24"/>
            <w:lang w:val="en-GB"/>
          </w:rPr>
          <w:delText xml:space="preserve">Care </w:delText>
        </w:r>
      </w:del>
      <w:ins w:id="584" w:author="Author">
        <w:r w:rsidR="00AF688D">
          <w:rPr>
            <w:b/>
            <w:i/>
            <w:sz w:val="24"/>
            <w:szCs w:val="24"/>
            <w:lang w:val="en-GB"/>
          </w:rPr>
          <w:t>care</w:t>
        </w:r>
      </w:ins>
      <w:r w:rsidRPr="00AF688D">
        <w:rPr>
          <w:b/>
          <w:i/>
          <w:sz w:val="24"/>
          <w:szCs w:val="24"/>
          <w:lang w:val="en-GB"/>
        </w:rPr>
        <w:t>.</w:t>
      </w:r>
      <w:r w:rsidRPr="00AF688D">
        <w:rPr>
          <w:sz w:val="24"/>
          <w:szCs w:val="24"/>
          <w:lang w:val="en-GB"/>
        </w:rPr>
        <w:t xml:space="preserve"> The visions, service and acts of</w:t>
      </w:r>
      <w:del w:id="585" w:author="Author">
        <w:r w:rsidRPr="00AF688D" w:rsidDel="00A04074">
          <w:rPr>
            <w:sz w:val="24"/>
            <w:szCs w:val="24"/>
            <w:lang w:val="en-GB"/>
          </w:rPr>
          <w:delText xml:space="preserve"> </w:delText>
        </w:r>
      </w:del>
      <w:r w:rsidRPr="00AF688D">
        <w:rPr>
          <w:sz w:val="24"/>
          <w:szCs w:val="24"/>
          <w:lang w:val="en-GB"/>
        </w:rPr>
        <w:t xml:space="preserve"> mercy and nurturing aiming </w:t>
      </w:r>
      <w:del w:id="586" w:author="Author">
        <w:r w:rsidRPr="00AF688D" w:rsidDel="00A04074">
          <w:rPr>
            <w:sz w:val="24"/>
            <w:szCs w:val="24"/>
            <w:lang w:val="en-GB"/>
          </w:rPr>
          <w:delText xml:space="preserve">to </w:delText>
        </w:r>
      </w:del>
      <w:ins w:id="587" w:author="Author">
        <w:r w:rsidR="00A04074">
          <w:rPr>
            <w:sz w:val="24"/>
            <w:szCs w:val="24"/>
            <w:lang w:val="en-GB"/>
          </w:rPr>
          <w:t>at</w:t>
        </w:r>
        <w:r w:rsidR="00A04074" w:rsidRPr="00AF688D">
          <w:rPr>
            <w:sz w:val="24"/>
            <w:szCs w:val="24"/>
            <w:lang w:val="en-GB"/>
          </w:rPr>
          <w:t xml:space="preserve"> </w:t>
        </w:r>
      </w:ins>
      <w:r w:rsidRPr="00AF688D">
        <w:rPr>
          <w:sz w:val="24"/>
          <w:szCs w:val="24"/>
          <w:lang w:val="en-GB"/>
        </w:rPr>
        <w:t xml:space="preserve">a mystical relationship with God </w:t>
      </w:r>
      <w:del w:id="588" w:author="Author">
        <w:r w:rsidRPr="00AF688D" w:rsidDel="00A04074">
          <w:rPr>
            <w:sz w:val="24"/>
            <w:szCs w:val="24"/>
            <w:lang w:val="en-GB"/>
          </w:rPr>
          <w:delText xml:space="preserve">PHILOMAIDS </w:delText>
        </w:r>
      </w:del>
      <w:r w:rsidRPr="00AF688D">
        <w:rPr>
          <w:sz w:val="24"/>
          <w:szCs w:val="24"/>
          <w:lang w:val="en-GB"/>
        </w:rPr>
        <w:t xml:space="preserve">gathered and analysed are now framed </w:t>
      </w:r>
      <w:del w:id="589" w:author="Author">
        <w:r w:rsidRPr="00AF688D" w:rsidDel="00A04074">
          <w:rPr>
            <w:sz w:val="24"/>
            <w:szCs w:val="24"/>
            <w:lang w:val="en-GB"/>
          </w:rPr>
          <w:delText xml:space="preserve">into </w:delText>
        </w:r>
      </w:del>
      <w:ins w:id="590" w:author="Author">
        <w:r w:rsidR="00A04074">
          <w:rPr>
            <w:sz w:val="24"/>
            <w:szCs w:val="24"/>
            <w:lang w:val="en-GB"/>
          </w:rPr>
          <w:t>within</w:t>
        </w:r>
        <w:r w:rsidR="00A04074" w:rsidRPr="00AF688D">
          <w:rPr>
            <w:sz w:val="24"/>
            <w:szCs w:val="24"/>
            <w:lang w:val="en-GB"/>
          </w:rPr>
          <w:t xml:space="preserve"> </w:t>
        </w:r>
      </w:ins>
      <w:del w:id="591" w:author="Author">
        <w:r w:rsidRPr="00AF688D" w:rsidDel="00A04074">
          <w:rPr>
            <w:sz w:val="24"/>
            <w:szCs w:val="24"/>
            <w:lang w:val="en-GB"/>
          </w:rPr>
          <w:delText xml:space="preserve">the </w:delText>
        </w:r>
      </w:del>
      <w:r w:rsidRPr="00AF688D">
        <w:rPr>
          <w:sz w:val="24"/>
          <w:szCs w:val="24"/>
          <w:lang w:val="en-GB"/>
        </w:rPr>
        <w:t xml:space="preserve">current debates </w:t>
      </w:r>
      <w:del w:id="592" w:author="Author">
        <w:r w:rsidRPr="00AF688D" w:rsidDel="00A04074">
          <w:rPr>
            <w:sz w:val="24"/>
            <w:szCs w:val="24"/>
            <w:lang w:val="en-GB"/>
          </w:rPr>
          <w:delText xml:space="preserve">of </w:delText>
        </w:r>
      </w:del>
      <w:ins w:id="593" w:author="Author">
        <w:r w:rsidR="00A04074">
          <w:rPr>
            <w:sz w:val="24"/>
            <w:szCs w:val="24"/>
            <w:lang w:val="en-GB"/>
          </w:rPr>
          <w:t>on the</w:t>
        </w:r>
        <w:r w:rsidR="00A04074" w:rsidRPr="00AF688D">
          <w:rPr>
            <w:sz w:val="24"/>
            <w:szCs w:val="24"/>
            <w:lang w:val="en-GB"/>
          </w:rPr>
          <w:t xml:space="preserve"> </w:t>
        </w:r>
      </w:ins>
      <w:r w:rsidRPr="00AF688D">
        <w:rPr>
          <w:sz w:val="24"/>
          <w:szCs w:val="24"/>
          <w:lang w:val="en-GB"/>
        </w:rPr>
        <w:t xml:space="preserve">ethics of care, namely on </w:t>
      </w:r>
      <w:ins w:id="594" w:author="Author">
        <w:r w:rsidR="00A04074">
          <w:rPr>
            <w:sz w:val="24"/>
            <w:szCs w:val="24"/>
            <w:lang w:val="en-GB"/>
          </w:rPr>
          <w:t xml:space="preserve">the </w:t>
        </w:r>
      </w:ins>
      <w:r w:rsidRPr="00AF688D">
        <w:rPr>
          <w:sz w:val="24"/>
          <w:szCs w:val="24"/>
          <w:lang w:val="en-GB"/>
        </w:rPr>
        <w:t>themes</w:t>
      </w:r>
      <w:del w:id="595" w:author="Author">
        <w:r w:rsidRPr="00AF688D" w:rsidDel="00A04074">
          <w:rPr>
            <w:sz w:val="24"/>
            <w:szCs w:val="24"/>
            <w:lang w:val="en-GB"/>
          </w:rPr>
          <w:delText xml:space="preserve"> </w:delText>
        </w:r>
      </w:del>
      <w:r w:rsidRPr="00AF688D">
        <w:rPr>
          <w:sz w:val="24"/>
          <w:szCs w:val="24"/>
          <w:lang w:val="en-GB"/>
        </w:rPr>
        <w:t xml:space="preserve"> </w:t>
      </w:r>
      <w:ins w:id="596" w:author="Author">
        <w:r w:rsidR="00A04074">
          <w:rPr>
            <w:sz w:val="24"/>
            <w:szCs w:val="24"/>
            <w:lang w:val="en-GB"/>
          </w:rPr>
          <w:t xml:space="preserve">of </w:t>
        </w:r>
      </w:ins>
      <w:r w:rsidRPr="00AF688D">
        <w:rPr>
          <w:sz w:val="24"/>
          <w:szCs w:val="24"/>
          <w:lang w:val="en-GB"/>
        </w:rPr>
        <w:t>life, suffering and choice. Ideas (philosophy), life (social history) and their devotional and ritualised objects will be united in an all-encompassing project on the ‘living ideas’ of care.</w:t>
      </w:r>
      <w:del w:id="597" w:author="Author">
        <w:r w:rsidRPr="00AF688D" w:rsidDel="00AF688D">
          <w:rPr>
            <w:sz w:val="24"/>
            <w:szCs w:val="24"/>
            <w:lang w:val="en-GB"/>
          </w:rPr>
          <w:delText xml:space="preserve"> </w:delText>
        </w:r>
      </w:del>
      <w:r w:rsidRPr="00AF688D">
        <w:rPr>
          <w:sz w:val="24"/>
          <w:szCs w:val="24"/>
          <w:lang w:val="en-GB"/>
        </w:rPr>
        <w:t xml:space="preserve"> Can </w:t>
      </w:r>
      <w:del w:id="598" w:author="Author">
        <w:r w:rsidRPr="00AF688D" w:rsidDel="00A04074">
          <w:rPr>
            <w:sz w:val="24"/>
            <w:szCs w:val="24"/>
            <w:lang w:val="en-GB"/>
          </w:rPr>
          <w:delText>(</w:delText>
        </w:r>
      </w:del>
      <w:r w:rsidRPr="00AF688D">
        <w:rPr>
          <w:sz w:val="24"/>
          <w:szCs w:val="24"/>
          <w:lang w:val="en-GB"/>
        </w:rPr>
        <w:t>these historical</w:t>
      </w:r>
      <w:del w:id="599" w:author="Author">
        <w:r w:rsidRPr="00AF688D" w:rsidDel="00A04074">
          <w:rPr>
            <w:sz w:val="24"/>
            <w:szCs w:val="24"/>
            <w:lang w:val="en-GB"/>
          </w:rPr>
          <w:delText>)</w:delText>
        </w:r>
      </w:del>
      <w:r w:rsidRPr="00AF688D">
        <w:rPr>
          <w:sz w:val="24"/>
          <w:szCs w:val="24"/>
          <w:lang w:val="en-GB"/>
        </w:rPr>
        <w:t xml:space="preserve"> servant</w:t>
      </w:r>
      <w:del w:id="600" w:author="Author">
        <w:r w:rsidRPr="00AF688D" w:rsidDel="00A04074">
          <w:rPr>
            <w:sz w:val="24"/>
            <w:szCs w:val="24"/>
            <w:lang w:val="en-GB"/>
          </w:rPr>
          <w:delText>’</w:delText>
        </w:r>
      </w:del>
      <w:r w:rsidRPr="00AF688D">
        <w:rPr>
          <w:sz w:val="24"/>
          <w:szCs w:val="24"/>
          <w:lang w:val="en-GB"/>
        </w:rPr>
        <w:t>s</w:t>
      </w:r>
      <w:ins w:id="601" w:author="Author">
        <w:r w:rsidR="00A04074">
          <w:rPr>
            <w:sz w:val="24"/>
            <w:szCs w:val="24"/>
            <w:lang w:val="en-GB"/>
          </w:rPr>
          <w:t>’</w:t>
        </w:r>
      </w:ins>
      <w:r w:rsidRPr="00AF688D">
        <w:rPr>
          <w:sz w:val="24"/>
          <w:szCs w:val="24"/>
          <w:lang w:val="en-GB"/>
        </w:rPr>
        <w:t xml:space="preserve"> </w:t>
      </w:r>
      <w:del w:id="602" w:author="Author">
        <w:r w:rsidRPr="00AF688D" w:rsidDel="00A04074">
          <w:rPr>
            <w:sz w:val="24"/>
            <w:szCs w:val="24"/>
            <w:lang w:val="en-GB"/>
          </w:rPr>
          <w:delText xml:space="preserve">witness </w:delText>
        </w:r>
      </w:del>
      <w:ins w:id="603" w:author="Author">
        <w:r w:rsidR="00A04074">
          <w:rPr>
            <w:sz w:val="24"/>
            <w:szCs w:val="24"/>
            <w:lang w:val="en-GB"/>
          </w:rPr>
          <w:t>experiences</w:t>
        </w:r>
        <w:r w:rsidR="00A04074" w:rsidRPr="00AF688D">
          <w:rPr>
            <w:sz w:val="24"/>
            <w:szCs w:val="24"/>
            <w:lang w:val="en-GB"/>
          </w:rPr>
          <w:t xml:space="preserve"> </w:t>
        </w:r>
      </w:ins>
      <w:r w:rsidRPr="00AF688D">
        <w:rPr>
          <w:sz w:val="24"/>
          <w:szCs w:val="24"/>
          <w:lang w:val="en-GB"/>
        </w:rPr>
        <w:t>of</w:t>
      </w:r>
      <w:del w:id="604" w:author="Author">
        <w:r w:rsidRPr="00AF688D" w:rsidDel="00A04074">
          <w:rPr>
            <w:sz w:val="24"/>
            <w:szCs w:val="24"/>
            <w:lang w:val="en-GB"/>
          </w:rPr>
          <w:delText xml:space="preserve"> </w:delText>
        </w:r>
      </w:del>
      <w:r w:rsidRPr="00AF688D">
        <w:rPr>
          <w:sz w:val="24"/>
          <w:szCs w:val="24"/>
          <w:lang w:val="en-GB"/>
        </w:rPr>
        <w:t xml:space="preserve"> the Divine imply the</w:t>
      </w:r>
      <w:del w:id="605" w:author="Author">
        <w:r w:rsidRPr="00AF688D" w:rsidDel="00A04074">
          <w:rPr>
            <w:sz w:val="24"/>
            <w:szCs w:val="24"/>
            <w:lang w:val="en-GB"/>
          </w:rPr>
          <w:delText xml:space="preserve"> </w:delText>
        </w:r>
      </w:del>
      <w:r w:rsidRPr="00AF688D">
        <w:rPr>
          <w:sz w:val="24"/>
          <w:szCs w:val="24"/>
          <w:lang w:val="en-GB"/>
        </w:rPr>
        <w:t xml:space="preserve"> transformation of mystical knowledge into a practical philosophy</w:t>
      </w:r>
      <w:ins w:id="606" w:author="Author">
        <w:r w:rsidR="00A04074">
          <w:rPr>
            <w:sz w:val="24"/>
            <w:szCs w:val="24"/>
            <w:lang w:val="en-GB"/>
          </w:rPr>
          <w:t xml:space="preserve"> or ethics</w:t>
        </w:r>
      </w:ins>
      <w:r w:rsidRPr="00AF688D">
        <w:rPr>
          <w:sz w:val="24"/>
          <w:szCs w:val="24"/>
          <w:lang w:val="en-GB"/>
        </w:rPr>
        <w:t xml:space="preserve"> of care</w:t>
      </w:r>
      <w:del w:id="607" w:author="Author">
        <w:r w:rsidRPr="00AF688D" w:rsidDel="00A04074">
          <w:rPr>
            <w:sz w:val="24"/>
            <w:szCs w:val="24"/>
            <w:lang w:val="en-GB"/>
          </w:rPr>
          <w:delText xml:space="preserve"> (ethics)</w:delText>
        </w:r>
      </w:del>
      <w:r w:rsidRPr="00AF688D">
        <w:rPr>
          <w:sz w:val="24"/>
          <w:szCs w:val="24"/>
          <w:lang w:val="en-GB"/>
        </w:rPr>
        <w:t>? How can the researcher</w:t>
      </w:r>
      <w:ins w:id="608" w:author="Author">
        <w:r w:rsidR="00A04074">
          <w:rPr>
            <w:sz w:val="24"/>
            <w:szCs w:val="24"/>
            <w:lang w:val="en-GB"/>
          </w:rPr>
          <w:t>/</w:t>
        </w:r>
      </w:ins>
      <w:del w:id="609" w:author="Author">
        <w:r w:rsidRPr="00AF688D" w:rsidDel="00A04074">
          <w:rPr>
            <w:sz w:val="24"/>
            <w:szCs w:val="24"/>
            <w:lang w:val="en-GB"/>
          </w:rPr>
          <w:delText xml:space="preserve">/ </w:delText>
        </w:r>
      </w:del>
      <w:r w:rsidRPr="00AF688D">
        <w:rPr>
          <w:sz w:val="24"/>
          <w:szCs w:val="24"/>
          <w:lang w:val="en-GB"/>
        </w:rPr>
        <w:t>philosopher translate</w:t>
      </w:r>
      <w:ins w:id="610" w:author="Author">
        <w:r w:rsidR="00A04074">
          <w:rPr>
            <w:sz w:val="24"/>
            <w:szCs w:val="24"/>
            <w:lang w:val="en-GB"/>
          </w:rPr>
          <w:t xml:space="preserve"> these</w:t>
        </w:r>
      </w:ins>
      <w:del w:id="611" w:author="Author">
        <w:r w:rsidRPr="00AF688D" w:rsidDel="00A04074">
          <w:rPr>
            <w:sz w:val="24"/>
            <w:szCs w:val="24"/>
            <w:lang w:val="en-GB"/>
          </w:rPr>
          <w:delText xml:space="preserve">/appropriate </w:delText>
        </w:r>
      </w:del>
      <w:r w:rsidRPr="00AF688D">
        <w:rPr>
          <w:sz w:val="24"/>
          <w:szCs w:val="24"/>
          <w:lang w:val="en-GB"/>
        </w:rPr>
        <w:t xml:space="preserve"> historical values? To test these findings</w:t>
      </w:r>
      <w:ins w:id="612" w:author="Author">
        <w:r w:rsidR="00A04074">
          <w:rPr>
            <w:sz w:val="24"/>
            <w:szCs w:val="24"/>
            <w:lang w:val="en-GB"/>
          </w:rPr>
          <w:t>,</w:t>
        </w:r>
      </w:ins>
      <w:r w:rsidRPr="00AF688D">
        <w:rPr>
          <w:sz w:val="24"/>
          <w:szCs w:val="24"/>
          <w:lang w:val="en-GB"/>
        </w:rPr>
        <w:t xml:space="preserve"> a set of empirical and mixed methods will be used (4.3)</w:t>
      </w:r>
    </w:p>
    <w:p w14:paraId="0C3E3FC7" w14:textId="0F67F0F6" w:rsidR="00932E9C" w:rsidRPr="00AF688D" w:rsidRDefault="00000000">
      <w:pPr>
        <w:spacing w:before="60" w:after="60" w:line="240" w:lineRule="auto"/>
        <w:jc w:val="both"/>
        <w:rPr>
          <w:b/>
          <w:sz w:val="24"/>
          <w:szCs w:val="24"/>
          <w:lang w:val="en-GB"/>
        </w:rPr>
      </w:pPr>
      <w:r w:rsidRPr="00AF688D">
        <w:rPr>
          <w:sz w:val="24"/>
          <w:szCs w:val="24"/>
          <w:lang w:val="en-GB"/>
        </w:rPr>
        <w:t>4</w:t>
      </w:r>
      <w:r w:rsidRPr="00AF688D">
        <w:rPr>
          <w:b/>
          <w:sz w:val="24"/>
          <w:szCs w:val="24"/>
          <w:lang w:val="en-GB"/>
        </w:rPr>
        <w:t>.</w:t>
      </w:r>
      <w:ins w:id="613" w:author="Author">
        <w:r w:rsidR="00A04074">
          <w:rPr>
            <w:b/>
            <w:sz w:val="24"/>
            <w:szCs w:val="24"/>
            <w:lang w:val="en-GB"/>
          </w:rPr>
          <w:t xml:space="preserve"> </w:t>
        </w:r>
      </w:ins>
      <w:r w:rsidRPr="00AF688D">
        <w:rPr>
          <w:b/>
          <w:sz w:val="24"/>
          <w:szCs w:val="24"/>
          <w:lang w:val="en-GB"/>
        </w:rPr>
        <w:t>METHODOLOGY</w:t>
      </w:r>
      <w:del w:id="614" w:author="Author">
        <w:r w:rsidRPr="00AF688D" w:rsidDel="00A04074">
          <w:rPr>
            <w:b/>
            <w:sz w:val="24"/>
            <w:szCs w:val="24"/>
            <w:lang w:val="en-GB"/>
          </w:rPr>
          <w:delText>:</w:delText>
        </w:r>
      </w:del>
    </w:p>
    <w:p w14:paraId="4B217DE6" w14:textId="621C3997" w:rsidR="00932E9C" w:rsidRPr="00AF688D" w:rsidRDefault="00000000">
      <w:pPr>
        <w:spacing w:before="60" w:after="60" w:line="240" w:lineRule="auto"/>
        <w:jc w:val="both"/>
        <w:rPr>
          <w:sz w:val="24"/>
          <w:szCs w:val="24"/>
          <w:lang w:val="en-GB"/>
        </w:rPr>
      </w:pPr>
      <w:r w:rsidRPr="00AF688D">
        <w:rPr>
          <w:sz w:val="24"/>
          <w:szCs w:val="24"/>
          <w:lang w:val="en-GB"/>
        </w:rPr>
        <w:t xml:space="preserve">PHILOMAIDS </w:t>
      </w:r>
      <w:ins w:id="615" w:author="Author">
        <w:r w:rsidR="00A04074">
          <w:rPr>
            <w:sz w:val="24"/>
            <w:szCs w:val="24"/>
            <w:lang w:val="en-GB"/>
          </w:rPr>
          <w:t xml:space="preserve">is a project with a </w:t>
        </w:r>
      </w:ins>
      <w:r w:rsidRPr="00AF688D">
        <w:rPr>
          <w:sz w:val="24"/>
          <w:szCs w:val="24"/>
          <w:lang w:val="en-GB"/>
        </w:rPr>
        <w:t>transdisciplinary character</w:t>
      </w:r>
      <w:ins w:id="616" w:author="Author">
        <w:r w:rsidR="00A04074">
          <w:rPr>
            <w:sz w:val="24"/>
            <w:szCs w:val="24"/>
            <w:lang w:val="en-GB"/>
          </w:rPr>
          <w:t>,</w:t>
        </w:r>
      </w:ins>
      <w:r w:rsidRPr="00AF688D">
        <w:rPr>
          <w:sz w:val="24"/>
          <w:szCs w:val="24"/>
          <w:lang w:val="en-GB"/>
        </w:rPr>
        <w:t xml:space="preserve"> </w:t>
      </w:r>
      <w:del w:id="617" w:author="Author">
        <w:r w:rsidRPr="00AF688D" w:rsidDel="00A04074">
          <w:rPr>
            <w:sz w:val="24"/>
            <w:szCs w:val="24"/>
            <w:lang w:val="en-GB"/>
          </w:rPr>
          <w:delText xml:space="preserve">demands </w:delText>
        </w:r>
      </w:del>
      <w:ins w:id="618" w:author="Author">
        <w:r w:rsidR="00A04074">
          <w:rPr>
            <w:sz w:val="24"/>
            <w:szCs w:val="24"/>
            <w:lang w:val="en-GB"/>
          </w:rPr>
          <w:t>requiring</w:t>
        </w:r>
        <w:r w:rsidR="00A04074" w:rsidRPr="00AF688D">
          <w:rPr>
            <w:sz w:val="24"/>
            <w:szCs w:val="24"/>
            <w:lang w:val="en-GB"/>
          </w:rPr>
          <w:t xml:space="preserve"> </w:t>
        </w:r>
      </w:ins>
      <w:r w:rsidRPr="00AF688D">
        <w:rPr>
          <w:sz w:val="24"/>
          <w:szCs w:val="24"/>
          <w:lang w:val="en-GB"/>
        </w:rPr>
        <w:t>a tailor-made methodological strategy</w:t>
      </w:r>
      <w:del w:id="619" w:author="Author">
        <w:r w:rsidRPr="00AF688D" w:rsidDel="00A04074">
          <w:rPr>
            <w:sz w:val="24"/>
            <w:szCs w:val="24"/>
            <w:lang w:val="en-GB"/>
          </w:rPr>
          <w:delText xml:space="preserve">: </w:delText>
        </w:r>
      </w:del>
      <w:ins w:id="620" w:author="Author">
        <w:r w:rsidR="00A04074">
          <w:rPr>
            <w:sz w:val="24"/>
            <w:szCs w:val="24"/>
            <w:lang w:val="en-GB"/>
          </w:rPr>
          <w:t xml:space="preserve"> –</w:t>
        </w:r>
        <w:r w:rsidR="00A04074" w:rsidRPr="00AF688D">
          <w:rPr>
            <w:sz w:val="24"/>
            <w:szCs w:val="24"/>
            <w:lang w:val="en-GB"/>
          </w:rPr>
          <w:t xml:space="preserve"> </w:t>
        </w:r>
      </w:ins>
      <w:del w:id="621" w:author="Author">
        <w:r w:rsidRPr="00AF688D" w:rsidDel="00A04074">
          <w:rPr>
            <w:sz w:val="24"/>
            <w:szCs w:val="24"/>
            <w:lang w:val="en-GB"/>
          </w:rPr>
          <w:delText xml:space="preserve">from </w:delText>
        </w:r>
      </w:del>
      <w:ins w:id="622" w:author="Author">
        <w:r w:rsidR="00A04074">
          <w:rPr>
            <w:sz w:val="24"/>
            <w:szCs w:val="24"/>
            <w:lang w:val="en-GB"/>
          </w:rPr>
          <w:t>f</w:t>
        </w:r>
        <w:r w:rsidR="00A04074" w:rsidRPr="00AF688D">
          <w:rPr>
            <w:sz w:val="24"/>
            <w:szCs w:val="24"/>
            <w:lang w:val="en-GB"/>
          </w:rPr>
          <w:t xml:space="preserve">rom </w:t>
        </w:r>
      </w:ins>
      <w:del w:id="623" w:author="Author">
        <w:r w:rsidRPr="00AF688D" w:rsidDel="00A04074">
          <w:rPr>
            <w:sz w:val="24"/>
            <w:szCs w:val="24"/>
            <w:lang w:val="en-GB"/>
          </w:rPr>
          <w:delText xml:space="preserve">a </w:delText>
        </w:r>
      </w:del>
      <w:r w:rsidRPr="00AF688D">
        <w:rPr>
          <w:sz w:val="24"/>
          <w:szCs w:val="24"/>
          <w:lang w:val="en-GB"/>
        </w:rPr>
        <w:t>structured inquiry into historical, reliable sources in transcultural case</w:t>
      </w:r>
      <w:del w:id="624" w:author="Author">
        <w:r w:rsidRPr="00AF688D" w:rsidDel="00A04074">
          <w:rPr>
            <w:sz w:val="24"/>
            <w:szCs w:val="24"/>
            <w:lang w:val="en-GB"/>
          </w:rPr>
          <w:delText>-</w:delText>
        </w:r>
      </w:del>
      <w:ins w:id="625" w:author="Author">
        <w:r w:rsidR="00A04074">
          <w:rPr>
            <w:sz w:val="24"/>
            <w:szCs w:val="24"/>
            <w:lang w:val="en-GB"/>
          </w:rPr>
          <w:t xml:space="preserve"> </w:t>
        </w:r>
      </w:ins>
      <w:r w:rsidRPr="00AF688D">
        <w:rPr>
          <w:sz w:val="24"/>
          <w:szCs w:val="24"/>
          <w:lang w:val="en-GB"/>
        </w:rPr>
        <w:t xml:space="preserve">studies </w:t>
      </w:r>
      <w:del w:id="626" w:author="Author">
        <w:r w:rsidRPr="00AF688D" w:rsidDel="00A04074">
          <w:rPr>
            <w:sz w:val="24"/>
            <w:szCs w:val="24"/>
            <w:lang w:val="en-GB"/>
          </w:rPr>
          <w:delText>in</w:delText>
        </w:r>
      </w:del>
      <w:r w:rsidRPr="00AF688D">
        <w:rPr>
          <w:sz w:val="24"/>
          <w:szCs w:val="24"/>
          <w:lang w:val="en-GB"/>
        </w:rPr>
        <w:t>to a</w:t>
      </w:r>
      <w:del w:id="627" w:author="Author">
        <w:r w:rsidRPr="00AF688D" w:rsidDel="00A04074">
          <w:rPr>
            <w:sz w:val="24"/>
            <w:szCs w:val="24"/>
            <w:lang w:val="en-GB"/>
          </w:rPr>
          <w:delText>n</w:delText>
        </w:r>
      </w:del>
      <w:r w:rsidRPr="00AF688D">
        <w:rPr>
          <w:sz w:val="24"/>
          <w:szCs w:val="24"/>
          <w:lang w:val="en-GB"/>
        </w:rPr>
        <w:t xml:space="preserve"> hermeneutic engagement with </w:t>
      </w:r>
      <w:del w:id="628" w:author="Author">
        <w:r w:rsidRPr="00AF688D" w:rsidDel="00A04074">
          <w:rPr>
            <w:sz w:val="24"/>
            <w:szCs w:val="24"/>
            <w:lang w:val="en-GB"/>
          </w:rPr>
          <w:delText xml:space="preserve">interested </w:delText>
        </w:r>
      </w:del>
      <w:ins w:id="629" w:author="Author">
        <w:r w:rsidR="00A04074">
          <w:rPr>
            <w:sz w:val="24"/>
            <w:szCs w:val="24"/>
            <w:lang w:val="en-GB"/>
          </w:rPr>
          <w:t>relevant</w:t>
        </w:r>
        <w:r w:rsidR="00A04074" w:rsidRPr="00AF688D">
          <w:rPr>
            <w:sz w:val="24"/>
            <w:szCs w:val="24"/>
            <w:lang w:val="en-GB"/>
          </w:rPr>
          <w:t xml:space="preserve"> </w:t>
        </w:r>
      </w:ins>
      <w:r w:rsidRPr="00AF688D">
        <w:rPr>
          <w:sz w:val="24"/>
          <w:szCs w:val="24"/>
          <w:lang w:val="en-GB"/>
        </w:rPr>
        <w:t xml:space="preserve">communities of knowledge.  </w:t>
      </w:r>
    </w:p>
    <w:p w14:paraId="5EE7BAC4" w14:textId="3286DB9B" w:rsidR="00932E9C" w:rsidRPr="00AF688D" w:rsidRDefault="00000000">
      <w:pPr>
        <w:spacing w:before="60" w:after="60" w:line="240" w:lineRule="auto"/>
        <w:jc w:val="both"/>
        <w:rPr>
          <w:sz w:val="24"/>
          <w:szCs w:val="24"/>
          <w:lang w:val="en-GB"/>
        </w:rPr>
      </w:pPr>
      <w:r w:rsidRPr="00AF688D">
        <w:rPr>
          <w:sz w:val="24"/>
          <w:szCs w:val="24"/>
          <w:lang w:val="en-GB"/>
        </w:rPr>
        <w:t xml:space="preserve"> 4.1</w:t>
      </w:r>
      <w:r w:rsidRPr="00AF688D">
        <w:rPr>
          <w:i/>
          <w:sz w:val="24"/>
          <w:szCs w:val="24"/>
          <w:lang w:val="en-GB"/>
        </w:rPr>
        <w:t xml:space="preserve"> </w:t>
      </w:r>
      <w:r w:rsidRPr="00AF688D">
        <w:rPr>
          <w:b/>
          <w:i/>
          <w:sz w:val="24"/>
          <w:szCs w:val="24"/>
          <w:lang w:val="en-GB"/>
        </w:rPr>
        <w:t>Structured Questioning:</w:t>
      </w:r>
      <w:r w:rsidRPr="00AF688D">
        <w:rPr>
          <w:sz w:val="24"/>
          <w:szCs w:val="24"/>
          <w:lang w:val="en-GB"/>
        </w:rPr>
        <w:t xml:space="preserve"> </w:t>
      </w:r>
      <w:del w:id="630" w:author="Author">
        <w:r w:rsidRPr="00AF688D" w:rsidDel="00A04074">
          <w:rPr>
            <w:sz w:val="24"/>
            <w:szCs w:val="24"/>
            <w:lang w:val="en-GB"/>
          </w:rPr>
          <w:delText xml:space="preserve">Which </w:delText>
        </w:r>
      </w:del>
      <w:ins w:id="631" w:author="Author">
        <w:r w:rsidR="00A04074">
          <w:rPr>
            <w:sz w:val="24"/>
            <w:szCs w:val="24"/>
            <w:lang w:val="en-GB"/>
          </w:rPr>
          <w:t>What are</w:t>
        </w:r>
      </w:ins>
      <w:del w:id="632" w:author="Author">
        <w:r w:rsidRPr="00AF688D" w:rsidDel="00A04074">
          <w:rPr>
            <w:sz w:val="24"/>
            <w:szCs w:val="24"/>
            <w:lang w:val="en-GB"/>
          </w:rPr>
          <w:delText>are</w:delText>
        </w:r>
      </w:del>
      <w:r w:rsidRPr="00AF688D">
        <w:rPr>
          <w:sz w:val="24"/>
          <w:szCs w:val="24"/>
          <w:lang w:val="en-GB"/>
        </w:rPr>
        <w:t xml:space="preserve"> the practices, </w:t>
      </w:r>
      <w:ins w:id="633" w:author="Author">
        <w:r w:rsidR="00A04074">
          <w:rPr>
            <w:sz w:val="24"/>
            <w:szCs w:val="24"/>
            <w:lang w:val="en-GB"/>
          </w:rPr>
          <w:t xml:space="preserve">and </w:t>
        </w:r>
      </w:ins>
      <w:r w:rsidRPr="00AF688D">
        <w:rPr>
          <w:sz w:val="24"/>
          <w:szCs w:val="24"/>
          <w:lang w:val="en-GB"/>
        </w:rPr>
        <w:t xml:space="preserve">networks of nurturing, care, service, </w:t>
      </w:r>
      <w:ins w:id="634" w:author="Author">
        <w:r w:rsidR="00A04074">
          <w:rPr>
            <w:sz w:val="24"/>
            <w:szCs w:val="24"/>
            <w:lang w:val="en-GB"/>
          </w:rPr>
          <w:t xml:space="preserve">and </w:t>
        </w:r>
      </w:ins>
      <w:r w:rsidRPr="00AF688D">
        <w:rPr>
          <w:sz w:val="24"/>
          <w:szCs w:val="24"/>
          <w:lang w:val="en-GB"/>
        </w:rPr>
        <w:t>assistance?</w:t>
      </w:r>
      <w:ins w:id="635" w:author="Author">
        <w:r w:rsidR="00A04074">
          <w:rPr>
            <w:sz w:val="24"/>
            <w:szCs w:val="24"/>
            <w:lang w:val="en-GB"/>
          </w:rPr>
          <w:t xml:space="preserve"> </w:t>
        </w:r>
      </w:ins>
      <w:r w:rsidRPr="00AF688D">
        <w:rPr>
          <w:sz w:val="24"/>
          <w:szCs w:val="24"/>
          <w:lang w:val="en-GB"/>
        </w:rPr>
        <w:t>How is care described, networked, transferre</w:t>
      </w:r>
      <w:ins w:id="636" w:author="Author">
        <w:r w:rsidR="00A04074">
          <w:rPr>
            <w:sz w:val="24"/>
            <w:szCs w:val="24"/>
            <w:lang w:val="en-GB"/>
          </w:rPr>
          <w:t>d</w:t>
        </w:r>
      </w:ins>
      <w:r w:rsidRPr="00AF688D">
        <w:rPr>
          <w:sz w:val="24"/>
          <w:szCs w:val="24"/>
          <w:lang w:val="en-GB"/>
        </w:rPr>
        <w:t xml:space="preserve">, </w:t>
      </w:r>
      <w:ins w:id="637" w:author="Author">
        <w:r w:rsidR="00A04074">
          <w:rPr>
            <w:sz w:val="24"/>
            <w:szCs w:val="24"/>
            <w:lang w:val="en-GB"/>
          </w:rPr>
          <w:t>and</w:t>
        </w:r>
      </w:ins>
      <w:r w:rsidRPr="00AF688D">
        <w:rPr>
          <w:sz w:val="24"/>
          <w:szCs w:val="24"/>
          <w:lang w:val="en-GB"/>
        </w:rPr>
        <w:t xml:space="preserve"> trafficked? Which</w:t>
      </w:r>
      <w:del w:id="638" w:author="Author">
        <w:r w:rsidRPr="00AF688D" w:rsidDel="00A04074">
          <w:rPr>
            <w:sz w:val="24"/>
            <w:szCs w:val="24"/>
            <w:lang w:val="en-GB"/>
          </w:rPr>
          <w:delText>/</w:delText>
        </w:r>
      </w:del>
      <w:r w:rsidRPr="00AF688D">
        <w:rPr>
          <w:sz w:val="24"/>
          <w:szCs w:val="24"/>
          <w:lang w:val="en-GB"/>
        </w:rPr>
        <w:t xml:space="preserve"> </w:t>
      </w:r>
      <w:del w:id="639" w:author="Author">
        <w:r w:rsidRPr="00AF688D" w:rsidDel="00A04074">
          <w:rPr>
            <w:sz w:val="24"/>
            <w:szCs w:val="24"/>
            <w:lang w:val="en-GB"/>
          </w:rPr>
          <w:delText xml:space="preserve">Whose </w:delText>
        </w:r>
      </w:del>
      <w:r w:rsidRPr="00AF688D">
        <w:rPr>
          <w:sz w:val="24"/>
          <w:szCs w:val="24"/>
          <w:lang w:val="en-GB"/>
        </w:rPr>
        <w:t>values</w:t>
      </w:r>
      <w:ins w:id="640" w:author="Author">
        <w:r w:rsidR="00A04074">
          <w:rPr>
            <w:sz w:val="24"/>
            <w:szCs w:val="24"/>
            <w:lang w:val="en-GB"/>
          </w:rPr>
          <w:t xml:space="preserve"> are prioritised, and whose values are they</w:t>
        </w:r>
      </w:ins>
      <w:r w:rsidRPr="00AF688D">
        <w:rPr>
          <w:sz w:val="24"/>
          <w:szCs w:val="24"/>
          <w:lang w:val="en-GB"/>
        </w:rPr>
        <w:t xml:space="preserve">? </w:t>
      </w:r>
    </w:p>
    <w:p w14:paraId="7AF4E5B7" w14:textId="77777777" w:rsidR="00932E9C" w:rsidRPr="00AF688D" w:rsidRDefault="00000000">
      <w:pPr>
        <w:spacing w:before="60" w:after="60" w:line="240" w:lineRule="auto"/>
        <w:jc w:val="both"/>
        <w:rPr>
          <w:sz w:val="24"/>
          <w:szCs w:val="24"/>
          <w:lang w:val="en-GB"/>
        </w:rPr>
      </w:pPr>
      <w:r w:rsidRPr="00AF688D">
        <w:rPr>
          <w:sz w:val="24"/>
          <w:szCs w:val="24"/>
          <w:lang w:val="en-GB"/>
        </w:rPr>
        <w:t xml:space="preserve">4.2 </w:t>
      </w:r>
      <w:r w:rsidRPr="00AF688D">
        <w:rPr>
          <w:b/>
          <w:i/>
          <w:sz w:val="24"/>
          <w:szCs w:val="24"/>
          <w:lang w:val="en-GB"/>
        </w:rPr>
        <w:t>Case- Studies:</w:t>
      </w:r>
      <w:r w:rsidRPr="00AF688D">
        <w:rPr>
          <w:i/>
          <w:sz w:val="24"/>
          <w:szCs w:val="24"/>
          <w:lang w:val="en-GB"/>
        </w:rPr>
        <w:t xml:space="preserve"> (See SOURCES)</w:t>
      </w:r>
    </w:p>
    <w:p w14:paraId="201D88A1" w14:textId="6B0A5B73" w:rsidR="00932E9C" w:rsidRPr="00AF688D" w:rsidRDefault="00000000">
      <w:pPr>
        <w:spacing w:before="60" w:after="60" w:line="240" w:lineRule="auto"/>
        <w:ind w:firstLine="720"/>
        <w:jc w:val="both"/>
        <w:rPr>
          <w:sz w:val="24"/>
          <w:szCs w:val="24"/>
          <w:lang w:val="en-GB"/>
        </w:rPr>
      </w:pPr>
      <w:r w:rsidRPr="00AF688D">
        <w:rPr>
          <w:sz w:val="24"/>
          <w:szCs w:val="24"/>
          <w:lang w:val="en-GB"/>
        </w:rPr>
        <w:t>4.2.1.</w:t>
      </w:r>
      <w:r w:rsidRPr="00AF688D">
        <w:rPr>
          <w:i/>
          <w:sz w:val="24"/>
          <w:szCs w:val="24"/>
          <w:lang w:val="en-GB"/>
        </w:rPr>
        <w:t xml:space="preserve"> </w:t>
      </w:r>
      <w:r w:rsidRPr="00AF688D">
        <w:rPr>
          <w:sz w:val="24"/>
          <w:szCs w:val="24"/>
          <w:lang w:val="en-GB"/>
        </w:rPr>
        <w:t xml:space="preserve">ATLANTIC SURVIVALS: </w:t>
      </w:r>
      <w:r w:rsidRPr="00AF688D">
        <w:rPr>
          <w:b/>
          <w:sz w:val="24"/>
          <w:szCs w:val="24"/>
          <w:lang w:val="en-GB"/>
        </w:rPr>
        <w:t>Arzila/</w:t>
      </w:r>
      <w:r w:rsidRPr="00AF688D">
        <w:rPr>
          <w:b/>
          <w:color w:val="202122"/>
          <w:sz w:val="24"/>
          <w:szCs w:val="24"/>
          <w:highlight w:val="white"/>
          <w:lang w:val="en-GB"/>
        </w:rPr>
        <w:t>Asilah</w:t>
      </w:r>
      <w:del w:id="641" w:author="Author">
        <w:r w:rsidRPr="00AF688D" w:rsidDel="00A04074">
          <w:rPr>
            <w:b/>
            <w:sz w:val="24"/>
            <w:szCs w:val="24"/>
            <w:lang w:val="en-GB"/>
          </w:rPr>
          <w:delText>-</w:delText>
        </w:r>
      </w:del>
      <w:ins w:id="642" w:author="Author">
        <w:r w:rsidR="00A04074">
          <w:rPr>
            <w:b/>
            <w:sz w:val="24"/>
            <w:szCs w:val="24"/>
            <w:lang w:val="en-GB"/>
          </w:rPr>
          <w:t>–</w:t>
        </w:r>
      </w:ins>
      <w:del w:id="643" w:author="Author">
        <w:r w:rsidRPr="00AF688D" w:rsidDel="00A04074">
          <w:rPr>
            <w:b/>
            <w:sz w:val="24"/>
            <w:szCs w:val="24"/>
            <w:lang w:val="en-GB"/>
          </w:rPr>
          <w:delText>Lisboa</w:delText>
        </w:r>
        <w:r w:rsidRPr="00AF688D" w:rsidDel="00A04074">
          <w:rPr>
            <w:sz w:val="24"/>
            <w:szCs w:val="24"/>
            <w:lang w:val="en-GB"/>
          </w:rPr>
          <w:delText xml:space="preserve"> </w:delText>
        </w:r>
      </w:del>
      <w:ins w:id="644" w:author="Author">
        <w:r w:rsidR="00A04074" w:rsidRPr="00AF688D">
          <w:rPr>
            <w:b/>
            <w:sz w:val="24"/>
            <w:szCs w:val="24"/>
            <w:lang w:val="en-GB"/>
          </w:rPr>
          <w:t>Lisbo</w:t>
        </w:r>
        <w:r w:rsidR="00A04074">
          <w:rPr>
            <w:b/>
            <w:sz w:val="24"/>
            <w:szCs w:val="24"/>
            <w:lang w:val="en-GB"/>
          </w:rPr>
          <w:t>n</w:t>
        </w:r>
        <w:r w:rsidR="00A04074" w:rsidRPr="00AF688D">
          <w:rPr>
            <w:sz w:val="24"/>
            <w:szCs w:val="24"/>
            <w:lang w:val="en-GB"/>
          </w:rPr>
          <w:t xml:space="preserve"> </w:t>
        </w:r>
      </w:ins>
      <w:r w:rsidRPr="00AF688D">
        <w:rPr>
          <w:sz w:val="24"/>
          <w:szCs w:val="24"/>
          <w:lang w:val="en-GB"/>
        </w:rPr>
        <w:t>(North Atlantic)</w:t>
      </w:r>
      <w:del w:id="645" w:author="Author">
        <w:r w:rsidRPr="00AF688D" w:rsidDel="00A04074">
          <w:rPr>
            <w:sz w:val="24"/>
            <w:szCs w:val="24"/>
            <w:lang w:val="en-GB"/>
          </w:rPr>
          <w:delText>:</w:delText>
        </w:r>
      </w:del>
      <w:r w:rsidRPr="00AF688D">
        <w:rPr>
          <w:sz w:val="24"/>
          <w:szCs w:val="24"/>
          <w:lang w:val="en-GB"/>
        </w:rPr>
        <w:t xml:space="preserve"> </w:t>
      </w:r>
      <w:ins w:id="646" w:author="Author">
        <w:r w:rsidR="00A04074">
          <w:rPr>
            <w:sz w:val="24"/>
            <w:szCs w:val="24"/>
            <w:lang w:val="en-GB"/>
          </w:rPr>
          <w:t>(</w:t>
        </w:r>
      </w:ins>
      <w:r w:rsidRPr="00AF688D">
        <w:rPr>
          <w:sz w:val="24"/>
          <w:szCs w:val="24"/>
          <w:lang w:val="en-GB"/>
        </w:rPr>
        <w:t>1500</w:t>
      </w:r>
      <w:ins w:id="647" w:author="Author">
        <w:r w:rsidR="00A04074">
          <w:rPr>
            <w:sz w:val="24"/>
            <w:szCs w:val="24"/>
            <w:lang w:val="en-GB"/>
          </w:rPr>
          <w:t>–</w:t>
        </w:r>
      </w:ins>
      <w:del w:id="648" w:author="Author">
        <w:r w:rsidRPr="00AF688D" w:rsidDel="00A04074">
          <w:rPr>
            <w:sz w:val="24"/>
            <w:szCs w:val="24"/>
            <w:lang w:val="en-GB"/>
          </w:rPr>
          <w:delText>-</w:delText>
        </w:r>
      </w:del>
      <w:r w:rsidRPr="00AF688D">
        <w:rPr>
          <w:sz w:val="24"/>
          <w:szCs w:val="24"/>
          <w:lang w:val="en-GB"/>
        </w:rPr>
        <w:t>1551</w:t>
      </w:r>
      <w:ins w:id="649" w:author="Author">
        <w:r w:rsidR="00A04074">
          <w:rPr>
            <w:sz w:val="24"/>
            <w:szCs w:val="24"/>
            <w:lang w:val="en-GB"/>
          </w:rPr>
          <w:t>)</w:t>
        </w:r>
      </w:ins>
      <w:r w:rsidRPr="00AF688D">
        <w:rPr>
          <w:sz w:val="24"/>
          <w:szCs w:val="24"/>
          <w:lang w:val="en-GB"/>
        </w:rPr>
        <w:t xml:space="preserve">: The handmaid of Arzila and Lisbon and </w:t>
      </w:r>
      <w:del w:id="650" w:author="Author">
        <w:r w:rsidRPr="00AF688D" w:rsidDel="00A04074">
          <w:rPr>
            <w:sz w:val="24"/>
            <w:szCs w:val="24"/>
            <w:lang w:val="en-GB"/>
          </w:rPr>
          <w:delText xml:space="preserve">criptojudaic and criptoislamic </w:delText>
        </w:r>
      </w:del>
      <w:r w:rsidRPr="00AF688D">
        <w:rPr>
          <w:sz w:val="24"/>
          <w:szCs w:val="24"/>
          <w:lang w:val="en-GB"/>
        </w:rPr>
        <w:t>practices of care</w:t>
      </w:r>
      <w:ins w:id="651" w:author="Author">
        <w:r w:rsidR="00A04074">
          <w:rPr>
            <w:sz w:val="24"/>
            <w:szCs w:val="24"/>
            <w:lang w:val="en-GB"/>
          </w:rPr>
          <w:t xml:space="preserve"> among Crypto-Jews and Crypto-Muslims</w:t>
        </w:r>
      </w:ins>
      <w:r w:rsidRPr="00AF688D">
        <w:rPr>
          <w:sz w:val="24"/>
          <w:szCs w:val="24"/>
          <w:lang w:val="en-GB"/>
        </w:rPr>
        <w:t xml:space="preserve">. </w:t>
      </w:r>
      <w:r w:rsidRPr="00AF688D">
        <w:rPr>
          <w:b/>
          <w:sz w:val="24"/>
          <w:szCs w:val="24"/>
          <w:lang w:val="en-GB"/>
        </w:rPr>
        <w:t>Alkmaar</w:t>
      </w:r>
      <w:ins w:id="652" w:author="Author">
        <w:r w:rsidR="00A04074">
          <w:rPr>
            <w:b/>
            <w:sz w:val="24"/>
            <w:szCs w:val="24"/>
            <w:lang w:val="en-GB"/>
          </w:rPr>
          <w:t xml:space="preserve"> –</w:t>
        </w:r>
      </w:ins>
      <w:del w:id="653" w:author="Author">
        <w:r w:rsidRPr="00AF688D" w:rsidDel="00A04074">
          <w:rPr>
            <w:b/>
            <w:sz w:val="24"/>
            <w:szCs w:val="24"/>
            <w:lang w:val="en-GB"/>
          </w:rPr>
          <w:delText xml:space="preserve">- </w:delText>
        </w:r>
      </w:del>
      <w:r w:rsidRPr="00AF688D">
        <w:rPr>
          <w:b/>
          <w:sz w:val="24"/>
          <w:szCs w:val="24"/>
          <w:lang w:val="en-GB"/>
        </w:rPr>
        <w:t>Antwerp</w:t>
      </w:r>
      <w:del w:id="654" w:author="Author">
        <w:r w:rsidRPr="00AF688D" w:rsidDel="00A04074">
          <w:rPr>
            <w:b/>
            <w:sz w:val="24"/>
            <w:szCs w:val="24"/>
            <w:lang w:val="en-GB"/>
          </w:rPr>
          <w:delText>en</w:delText>
        </w:r>
      </w:del>
      <w:ins w:id="655" w:author="Author">
        <w:r w:rsidR="00A04074">
          <w:rPr>
            <w:b/>
            <w:sz w:val="24"/>
            <w:szCs w:val="24"/>
            <w:lang w:val="en-GB"/>
          </w:rPr>
          <w:t>–</w:t>
        </w:r>
      </w:ins>
      <w:del w:id="656" w:author="Author">
        <w:r w:rsidRPr="00AF688D" w:rsidDel="00A04074">
          <w:rPr>
            <w:b/>
            <w:sz w:val="24"/>
            <w:szCs w:val="24"/>
            <w:lang w:val="en-GB"/>
          </w:rPr>
          <w:delText xml:space="preserve">- </w:delText>
        </w:r>
      </w:del>
      <w:r w:rsidRPr="00AF688D">
        <w:rPr>
          <w:b/>
          <w:sz w:val="24"/>
          <w:szCs w:val="24"/>
          <w:lang w:val="en-GB"/>
        </w:rPr>
        <w:t>Lisbon</w:t>
      </w:r>
      <w:ins w:id="657" w:author="Author">
        <w:r w:rsidR="00A04074">
          <w:rPr>
            <w:b/>
            <w:sz w:val="24"/>
            <w:szCs w:val="24"/>
            <w:lang w:val="en-GB"/>
          </w:rPr>
          <w:t>–</w:t>
        </w:r>
      </w:ins>
      <w:del w:id="658" w:author="Author">
        <w:r w:rsidRPr="00AF688D" w:rsidDel="00A04074">
          <w:rPr>
            <w:sz w:val="24"/>
            <w:szCs w:val="24"/>
            <w:lang w:val="en-GB"/>
          </w:rPr>
          <w:delText xml:space="preserve">- </w:delText>
        </w:r>
      </w:del>
      <w:r w:rsidRPr="00AF688D">
        <w:rPr>
          <w:b/>
          <w:sz w:val="24"/>
          <w:szCs w:val="24"/>
          <w:lang w:val="en-GB"/>
        </w:rPr>
        <w:t>Kongo</w:t>
      </w:r>
      <w:r w:rsidRPr="00AF688D">
        <w:rPr>
          <w:sz w:val="24"/>
          <w:szCs w:val="24"/>
          <w:lang w:val="en-GB"/>
        </w:rPr>
        <w:t xml:space="preserve"> </w:t>
      </w:r>
      <w:ins w:id="659" w:author="Author">
        <w:r w:rsidR="00A04074">
          <w:rPr>
            <w:sz w:val="24"/>
            <w:szCs w:val="24"/>
            <w:lang w:val="en-GB"/>
          </w:rPr>
          <w:t>(</w:t>
        </w:r>
      </w:ins>
      <w:r w:rsidRPr="00AF688D">
        <w:rPr>
          <w:sz w:val="24"/>
          <w:szCs w:val="24"/>
          <w:lang w:val="en-GB"/>
        </w:rPr>
        <w:t>1527</w:t>
      </w:r>
      <w:del w:id="660" w:author="Author">
        <w:r w:rsidRPr="00AF688D" w:rsidDel="00A04074">
          <w:rPr>
            <w:sz w:val="24"/>
            <w:szCs w:val="24"/>
            <w:lang w:val="en-GB"/>
          </w:rPr>
          <w:delText>-</w:delText>
        </w:r>
      </w:del>
      <w:ins w:id="661" w:author="Author">
        <w:r w:rsidR="00A04074">
          <w:rPr>
            <w:sz w:val="24"/>
            <w:szCs w:val="24"/>
            <w:lang w:val="en-GB"/>
          </w:rPr>
          <w:t>–</w:t>
        </w:r>
      </w:ins>
      <w:r w:rsidRPr="00AF688D">
        <w:rPr>
          <w:sz w:val="24"/>
          <w:szCs w:val="24"/>
          <w:lang w:val="en-GB"/>
        </w:rPr>
        <w:t>1586</w:t>
      </w:r>
      <w:ins w:id="662" w:author="Author">
        <w:r w:rsidR="00A04074">
          <w:rPr>
            <w:sz w:val="24"/>
            <w:szCs w:val="24"/>
            <w:lang w:val="en-GB"/>
          </w:rPr>
          <w:t>)</w:t>
        </w:r>
      </w:ins>
      <w:r w:rsidRPr="00AF688D">
        <w:rPr>
          <w:sz w:val="24"/>
          <w:szCs w:val="24"/>
          <w:lang w:val="en-GB"/>
        </w:rPr>
        <w:t xml:space="preserve">: Catarina de Espirito Santo and </w:t>
      </w:r>
      <w:commentRangeStart w:id="663"/>
      <w:r w:rsidRPr="00AF688D">
        <w:rPr>
          <w:sz w:val="24"/>
          <w:szCs w:val="24"/>
          <w:lang w:val="en-GB"/>
        </w:rPr>
        <w:t>Refugee Clares</w:t>
      </w:r>
      <w:ins w:id="664" w:author="Author">
        <w:r w:rsidR="00A04074">
          <w:rPr>
            <w:sz w:val="24"/>
            <w:szCs w:val="24"/>
            <w:lang w:val="en-GB"/>
          </w:rPr>
          <w:t xml:space="preserve"> </w:t>
        </w:r>
        <w:commentRangeEnd w:id="663"/>
        <w:r w:rsidR="005D6056">
          <w:rPr>
            <w:rStyle w:val="CommentReference"/>
          </w:rPr>
          <w:commentReference w:id="663"/>
        </w:r>
        <w:r w:rsidR="00A04074">
          <w:rPr>
            <w:sz w:val="24"/>
            <w:szCs w:val="24"/>
            <w:lang w:val="en-GB"/>
          </w:rPr>
          <w:t>–</w:t>
        </w:r>
      </w:ins>
      <w:del w:id="665" w:author="Author">
        <w:r w:rsidRPr="00AF688D" w:rsidDel="00A04074">
          <w:rPr>
            <w:sz w:val="24"/>
            <w:szCs w:val="24"/>
            <w:lang w:val="en-GB"/>
          </w:rPr>
          <w:delText>,</w:delText>
        </w:r>
      </w:del>
      <w:r w:rsidRPr="00AF688D">
        <w:rPr>
          <w:sz w:val="24"/>
          <w:szCs w:val="24"/>
          <w:lang w:val="en-GB"/>
        </w:rPr>
        <w:t xml:space="preserve"> the exile of</w:t>
      </w:r>
      <w:ins w:id="666" w:author="Author">
        <w:r w:rsidR="00A04074">
          <w:rPr>
            <w:sz w:val="24"/>
            <w:szCs w:val="24"/>
            <w:lang w:val="en-GB"/>
          </w:rPr>
          <w:t xml:space="preserve"> the</w:t>
        </w:r>
      </w:ins>
      <w:r w:rsidRPr="00AF688D">
        <w:rPr>
          <w:sz w:val="24"/>
          <w:szCs w:val="24"/>
          <w:lang w:val="en-GB"/>
        </w:rPr>
        <w:t xml:space="preserve"> living and </w:t>
      </w:r>
      <w:del w:id="667" w:author="Author">
        <w:r w:rsidRPr="00AF688D" w:rsidDel="00A04074">
          <w:rPr>
            <w:sz w:val="24"/>
            <w:szCs w:val="24"/>
            <w:lang w:val="en-GB"/>
          </w:rPr>
          <w:delText xml:space="preserve"> </w:delText>
        </w:r>
      </w:del>
      <w:r w:rsidRPr="00AF688D">
        <w:rPr>
          <w:sz w:val="24"/>
          <w:szCs w:val="24"/>
          <w:lang w:val="en-GB"/>
        </w:rPr>
        <w:t>bone reliquaries</w:t>
      </w:r>
    </w:p>
    <w:p w14:paraId="280F58BD" w14:textId="46F4868E" w:rsidR="00932E9C" w:rsidRPr="00AF688D" w:rsidRDefault="00000000">
      <w:pPr>
        <w:spacing w:before="60" w:after="60" w:line="240" w:lineRule="auto"/>
        <w:ind w:firstLine="720"/>
        <w:jc w:val="both"/>
        <w:rPr>
          <w:sz w:val="24"/>
          <w:szCs w:val="24"/>
          <w:lang w:val="en-GB"/>
        </w:rPr>
      </w:pPr>
      <w:r w:rsidRPr="00AF688D">
        <w:rPr>
          <w:sz w:val="24"/>
          <w:szCs w:val="24"/>
          <w:lang w:val="en-GB"/>
        </w:rPr>
        <w:t>4.2.2</w:t>
      </w:r>
      <w:del w:id="668" w:author="Author">
        <w:r w:rsidRPr="00AF688D" w:rsidDel="00A04074">
          <w:rPr>
            <w:sz w:val="24"/>
            <w:szCs w:val="24"/>
            <w:lang w:val="en-GB"/>
          </w:rPr>
          <w:delText>.</w:delText>
        </w:r>
      </w:del>
      <w:r w:rsidRPr="00AF688D">
        <w:rPr>
          <w:sz w:val="24"/>
          <w:szCs w:val="24"/>
          <w:lang w:val="en-GB"/>
        </w:rPr>
        <w:t>.INDO-PACIFIC SALVATION</w:t>
      </w:r>
    </w:p>
    <w:p w14:paraId="6FCC12BD" w14:textId="0FEE9417" w:rsidR="00932E9C" w:rsidRPr="00AF688D" w:rsidRDefault="00000000">
      <w:pPr>
        <w:spacing w:before="60" w:after="60" w:line="240" w:lineRule="auto"/>
        <w:ind w:firstLine="720"/>
        <w:jc w:val="both"/>
        <w:rPr>
          <w:sz w:val="24"/>
          <w:szCs w:val="24"/>
          <w:lang w:val="en-GB"/>
        </w:rPr>
      </w:pPr>
      <w:r w:rsidRPr="00AF688D">
        <w:rPr>
          <w:b/>
          <w:sz w:val="24"/>
          <w:szCs w:val="24"/>
          <w:lang w:val="en-GB"/>
        </w:rPr>
        <w:lastRenderedPageBreak/>
        <w:t>Goa</w:t>
      </w:r>
      <w:del w:id="669" w:author="Author">
        <w:r w:rsidRPr="00AF688D" w:rsidDel="00A04074">
          <w:rPr>
            <w:b/>
            <w:sz w:val="24"/>
            <w:szCs w:val="24"/>
            <w:lang w:val="en-GB"/>
          </w:rPr>
          <w:delText>-</w:delText>
        </w:r>
      </w:del>
      <w:ins w:id="670" w:author="Author">
        <w:r w:rsidR="00A04074">
          <w:rPr>
            <w:b/>
            <w:sz w:val="24"/>
            <w:szCs w:val="24"/>
            <w:lang w:val="en-GB"/>
          </w:rPr>
          <w:t>–</w:t>
        </w:r>
      </w:ins>
      <w:r w:rsidRPr="00AF688D">
        <w:rPr>
          <w:b/>
          <w:sz w:val="24"/>
          <w:szCs w:val="24"/>
          <w:lang w:val="en-GB"/>
        </w:rPr>
        <w:t>Ormuz</w:t>
      </w:r>
      <w:del w:id="671" w:author="Author">
        <w:r w:rsidRPr="00AF688D" w:rsidDel="00A04074">
          <w:rPr>
            <w:b/>
            <w:sz w:val="24"/>
            <w:szCs w:val="24"/>
            <w:lang w:val="en-GB"/>
          </w:rPr>
          <w:delText>-</w:delText>
        </w:r>
      </w:del>
      <w:ins w:id="672" w:author="Author">
        <w:r w:rsidR="00A04074">
          <w:rPr>
            <w:b/>
            <w:sz w:val="24"/>
            <w:szCs w:val="24"/>
            <w:lang w:val="en-GB"/>
          </w:rPr>
          <w:t>–</w:t>
        </w:r>
      </w:ins>
      <w:r w:rsidRPr="00AF688D">
        <w:rPr>
          <w:b/>
          <w:sz w:val="24"/>
          <w:szCs w:val="24"/>
          <w:lang w:val="en-GB"/>
        </w:rPr>
        <w:t>Tanna</w:t>
      </w:r>
      <w:del w:id="673" w:author="Author">
        <w:r w:rsidRPr="00AF688D" w:rsidDel="00A04074">
          <w:rPr>
            <w:b/>
            <w:sz w:val="24"/>
            <w:szCs w:val="24"/>
            <w:lang w:val="en-GB"/>
          </w:rPr>
          <w:delText>-</w:delText>
        </w:r>
      </w:del>
      <w:ins w:id="674" w:author="Author">
        <w:r w:rsidR="00A04074">
          <w:rPr>
            <w:b/>
            <w:sz w:val="24"/>
            <w:szCs w:val="24"/>
            <w:lang w:val="en-GB"/>
          </w:rPr>
          <w:t>–</w:t>
        </w:r>
      </w:ins>
      <w:del w:id="675" w:author="Author">
        <w:r w:rsidRPr="00AF688D" w:rsidDel="00A04074">
          <w:rPr>
            <w:b/>
            <w:sz w:val="24"/>
            <w:szCs w:val="24"/>
            <w:lang w:val="en-GB"/>
          </w:rPr>
          <w:delText xml:space="preserve">Ceylan </w:delText>
        </w:r>
      </w:del>
      <w:ins w:id="676" w:author="Author">
        <w:r w:rsidR="00A04074" w:rsidRPr="00AF688D">
          <w:rPr>
            <w:b/>
            <w:sz w:val="24"/>
            <w:szCs w:val="24"/>
            <w:lang w:val="en-GB"/>
          </w:rPr>
          <w:t>Ceyl</w:t>
        </w:r>
        <w:r w:rsidR="00A04074">
          <w:rPr>
            <w:b/>
            <w:sz w:val="24"/>
            <w:szCs w:val="24"/>
            <w:lang w:val="en-GB"/>
          </w:rPr>
          <w:t>o</w:t>
        </w:r>
        <w:r w:rsidR="00A04074" w:rsidRPr="00AF688D">
          <w:rPr>
            <w:b/>
            <w:sz w:val="24"/>
            <w:szCs w:val="24"/>
            <w:lang w:val="en-GB"/>
          </w:rPr>
          <w:t xml:space="preserve">n </w:t>
        </w:r>
      </w:ins>
      <w:r w:rsidRPr="00AF688D">
        <w:rPr>
          <w:sz w:val="24"/>
          <w:szCs w:val="24"/>
          <w:lang w:val="en-GB"/>
        </w:rPr>
        <w:t>(African, Persian</w:t>
      </w:r>
      <w:del w:id="677" w:author="Author">
        <w:r w:rsidRPr="00AF688D" w:rsidDel="00A04074">
          <w:rPr>
            <w:sz w:val="24"/>
            <w:szCs w:val="24"/>
            <w:lang w:val="en-GB"/>
          </w:rPr>
          <w:delText xml:space="preserve"> </w:delText>
        </w:r>
      </w:del>
      <w:ins w:id="678" w:author="Author">
        <w:r w:rsidR="00A04074">
          <w:rPr>
            <w:sz w:val="24"/>
            <w:szCs w:val="24"/>
            <w:lang w:val="en-GB"/>
          </w:rPr>
          <w:t>, Indian</w:t>
        </w:r>
      </w:ins>
      <w:del w:id="679" w:author="Author">
        <w:r w:rsidRPr="00AF688D" w:rsidDel="00A04074">
          <w:rPr>
            <w:sz w:val="24"/>
            <w:szCs w:val="24"/>
            <w:lang w:val="en-GB"/>
          </w:rPr>
          <w:delText>Indic</w:delText>
        </w:r>
      </w:del>
      <w:r w:rsidRPr="00AF688D">
        <w:rPr>
          <w:sz w:val="24"/>
          <w:szCs w:val="24"/>
          <w:lang w:val="en-GB"/>
        </w:rPr>
        <w:t>)</w:t>
      </w:r>
      <w:ins w:id="680" w:author="Author">
        <w:r w:rsidR="005D6056">
          <w:rPr>
            <w:sz w:val="24"/>
            <w:szCs w:val="24"/>
            <w:lang w:val="en-GB"/>
          </w:rPr>
          <w:t xml:space="preserve"> (</w:t>
        </w:r>
      </w:ins>
      <w:r w:rsidRPr="00AF688D">
        <w:rPr>
          <w:sz w:val="24"/>
          <w:szCs w:val="24"/>
          <w:lang w:val="en-GB"/>
        </w:rPr>
        <w:t>1607</w:t>
      </w:r>
      <w:del w:id="681" w:author="Author">
        <w:r w:rsidRPr="00AF688D" w:rsidDel="00A04074">
          <w:rPr>
            <w:sz w:val="24"/>
            <w:szCs w:val="24"/>
            <w:lang w:val="en-GB"/>
          </w:rPr>
          <w:delText>-</w:delText>
        </w:r>
      </w:del>
      <w:ins w:id="682" w:author="Author">
        <w:r w:rsidR="00A04074">
          <w:rPr>
            <w:sz w:val="24"/>
            <w:szCs w:val="24"/>
            <w:lang w:val="en-GB"/>
          </w:rPr>
          <w:t>–</w:t>
        </w:r>
      </w:ins>
      <w:r w:rsidRPr="00AF688D">
        <w:rPr>
          <w:sz w:val="24"/>
          <w:szCs w:val="24"/>
          <w:lang w:val="en-GB"/>
        </w:rPr>
        <w:t>1637</w:t>
      </w:r>
      <w:ins w:id="683" w:author="Author">
        <w:r w:rsidR="005D6056">
          <w:rPr>
            <w:sz w:val="24"/>
            <w:szCs w:val="24"/>
            <w:lang w:val="en-GB"/>
          </w:rPr>
          <w:t>)</w:t>
        </w:r>
      </w:ins>
      <w:r w:rsidRPr="00AF688D">
        <w:rPr>
          <w:sz w:val="24"/>
          <w:szCs w:val="24"/>
          <w:lang w:val="en-GB"/>
        </w:rPr>
        <w:t xml:space="preserve">: Tropical ailments </w:t>
      </w:r>
      <w:del w:id="684" w:author="Author">
        <w:r w:rsidRPr="00AF688D" w:rsidDel="00A04074">
          <w:rPr>
            <w:sz w:val="24"/>
            <w:szCs w:val="24"/>
            <w:lang w:val="en-GB"/>
          </w:rPr>
          <w:delText xml:space="preserve"> </w:delText>
        </w:r>
      </w:del>
      <w:r w:rsidRPr="00AF688D">
        <w:rPr>
          <w:sz w:val="24"/>
          <w:szCs w:val="24"/>
          <w:lang w:val="en-GB"/>
        </w:rPr>
        <w:t xml:space="preserve">in Maria de Jesus and the </w:t>
      </w:r>
      <w:del w:id="685" w:author="Author">
        <w:r w:rsidRPr="00AF688D" w:rsidDel="00A04074">
          <w:rPr>
            <w:sz w:val="24"/>
            <w:szCs w:val="24"/>
            <w:lang w:val="en-GB"/>
          </w:rPr>
          <w:delText xml:space="preserve">Agustianian </w:delText>
        </w:r>
      </w:del>
      <w:ins w:id="686" w:author="Author">
        <w:r w:rsidR="00A04074" w:rsidRPr="00AF688D">
          <w:rPr>
            <w:sz w:val="24"/>
            <w:szCs w:val="24"/>
            <w:lang w:val="en-GB"/>
          </w:rPr>
          <w:t>A</w:t>
        </w:r>
        <w:r w:rsidR="00A04074">
          <w:rPr>
            <w:sz w:val="24"/>
            <w:szCs w:val="24"/>
            <w:lang w:val="en-GB"/>
          </w:rPr>
          <w:t>ugusti</w:t>
        </w:r>
        <w:r w:rsidR="00A04074" w:rsidRPr="00AF688D">
          <w:rPr>
            <w:sz w:val="24"/>
            <w:szCs w:val="24"/>
            <w:lang w:val="en-GB"/>
          </w:rPr>
          <w:t xml:space="preserve">nian </w:t>
        </w:r>
      </w:ins>
      <w:r w:rsidRPr="00AF688D">
        <w:rPr>
          <w:sz w:val="24"/>
          <w:szCs w:val="24"/>
          <w:lang w:val="en-GB"/>
        </w:rPr>
        <w:t xml:space="preserve">Nuns. </w:t>
      </w:r>
      <w:r w:rsidRPr="00AF688D">
        <w:rPr>
          <w:b/>
          <w:sz w:val="24"/>
          <w:szCs w:val="24"/>
          <w:lang w:val="en-GB"/>
        </w:rPr>
        <w:t>Cebu</w:t>
      </w:r>
      <w:del w:id="687" w:author="Author">
        <w:r w:rsidRPr="00AF688D" w:rsidDel="00A04074">
          <w:rPr>
            <w:b/>
            <w:sz w:val="24"/>
            <w:szCs w:val="24"/>
            <w:lang w:val="en-GB"/>
          </w:rPr>
          <w:delText>-</w:delText>
        </w:r>
      </w:del>
      <w:ins w:id="688" w:author="Author">
        <w:r w:rsidR="00A04074">
          <w:rPr>
            <w:b/>
            <w:sz w:val="24"/>
            <w:szCs w:val="24"/>
            <w:lang w:val="en-GB"/>
          </w:rPr>
          <w:t>–</w:t>
        </w:r>
      </w:ins>
      <w:r w:rsidRPr="00AF688D">
        <w:rPr>
          <w:b/>
          <w:sz w:val="24"/>
          <w:szCs w:val="24"/>
          <w:lang w:val="en-GB"/>
        </w:rPr>
        <w:t>Miyaco</w:t>
      </w:r>
      <w:del w:id="689" w:author="Author">
        <w:r w:rsidRPr="00AF688D" w:rsidDel="00A04074">
          <w:rPr>
            <w:b/>
            <w:sz w:val="24"/>
            <w:szCs w:val="24"/>
            <w:lang w:val="en-GB"/>
          </w:rPr>
          <w:delText>-</w:delText>
        </w:r>
      </w:del>
      <w:ins w:id="690" w:author="Author">
        <w:r w:rsidR="00A04074">
          <w:rPr>
            <w:b/>
            <w:sz w:val="24"/>
            <w:szCs w:val="24"/>
            <w:lang w:val="en-GB"/>
          </w:rPr>
          <w:t>–</w:t>
        </w:r>
      </w:ins>
      <w:r w:rsidRPr="00AF688D">
        <w:rPr>
          <w:b/>
          <w:sz w:val="24"/>
          <w:szCs w:val="24"/>
          <w:lang w:val="en-GB"/>
        </w:rPr>
        <w:t>Macau</w:t>
      </w:r>
      <w:ins w:id="691" w:author="Author">
        <w:r w:rsidR="00A04074">
          <w:rPr>
            <w:b/>
            <w:sz w:val="24"/>
            <w:szCs w:val="24"/>
            <w:lang w:val="en-GB"/>
          </w:rPr>
          <w:t xml:space="preserve"> </w:t>
        </w:r>
      </w:ins>
      <w:r w:rsidRPr="00AF688D">
        <w:rPr>
          <w:b/>
          <w:sz w:val="24"/>
          <w:szCs w:val="24"/>
          <w:lang w:val="en-GB"/>
        </w:rPr>
        <w:t>(</w:t>
      </w:r>
      <w:r w:rsidRPr="00AF688D">
        <w:rPr>
          <w:sz w:val="24"/>
          <w:szCs w:val="24"/>
          <w:lang w:val="en-GB"/>
        </w:rPr>
        <w:t>PacificWorld)</w:t>
      </w:r>
      <w:ins w:id="692" w:author="Author">
        <w:r w:rsidR="007C35A3">
          <w:rPr>
            <w:sz w:val="24"/>
            <w:szCs w:val="24"/>
            <w:lang w:val="en-GB"/>
          </w:rPr>
          <w:t xml:space="preserve"> (</w:t>
        </w:r>
      </w:ins>
      <w:r w:rsidRPr="00AF688D">
        <w:rPr>
          <w:sz w:val="24"/>
          <w:szCs w:val="24"/>
          <w:lang w:val="en-GB"/>
        </w:rPr>
        <w:t>1600</w:t>
      </w:r>
      <w:del w:id="693" w:author="Author">
        <w:r w:rsidRPr="00AF688D" w:rsidDel="00A04074">
          <w:rPr>
            <w:sz w:val="24"/>
            <w:szCs w:val="24"/>
            <w:lang w:val="en-GB"/>
          </w:rPr>
          <w:delText>-</w:delText>
        </w:r>
      </w:del>
      <w:ins w:id="694" w:author="Author">
        <w:r w:rsidR="00A04074">
          <w:rPr>
            <w:sz w:val="24"/>
            <w:szCs w:val="24"/>
            <w:lang w:val="en-GB"/>
          </w:rPr>
          <w:t>–</w:t>
        </w:r>
      </w:ins>
      <w:r w:rsidRPr="00AF688D">
        <w:rPr>
          <w:sz w:val="24"/>
          <w:szCs w:val="24"/>
          <w:lang w:val="en-GB"/>
        </w:rPr>
        <w:t>163</w:t>
      </w:r>
      <w:ins w:id="695" w:author="Author">
        <w:r w:rsidR="00A04074">
          <w:rPr>
            <w:sz w:val="24"/>
            <w:szCs w:val="24"/>
            <w:lang w:val="en-GB"/>
          </w:rPr>
          <w:t>0</w:t>
        </w:r>
        <w:r w:rsidR="007C35A3">
          <w:rPr>
            <w:sz w:val="24"/>
            <w:szCs w:val="24"/>
            <w:lang w:val="en-GB"/>
          </w:rPr>
          <w:t>)</w:t>
        </w:r>
      </w:ins>
      <w:r w:rsidRPr="00AF688D">
        <w:rPr>
          <w:sz w:val="24"/>
          <w:szCs w:val="24"/>
          <w:lang w:val="en-GB"/>
        </w:rPr>
        <w:t>: Naito Julia and religious martyrdom</w:t>
      </w:r>
      <w:ins w:id="696" w:author="Author">
        <w:r w:rsidR="00A04074">
          <w:rPr>
            <w:sz w:val="24"/>
            <w:szCs w:val="24"/>
            <w:lang w:val="en-GB"/>
          </w:rPr>
          <w:t>.</w:t>
        </w:r>
      </w:ins>
      <w:del w:id="697" w:author="Author">
        <w:r w:rsidRPr="00AF688D" w:rsidDel="00A04074">
          <w:rPr>
            <w:sz w:val="24"/>
            <w:szCs w:val="24"/>
            <w:lang w:val="en-GB"/>
          </w:rPr>
          <w:delText xml:space="preserve"> </w:delText>
        </w:r>
      </w:del>
      <w:r w:rsidRPr="00AF688D">
        <w:rPr>
          <w:b/>
          <w:sz w:val="24"/>
          <w:szCs w:val="24"/>
          <w:lang w:val="en-GB"/>
        </w:rPr>
        <w:t xml:space="preserve"> Hoogly and Chittagong</w:t>
      </w:r>
      <w:r w:rsidRPr="00AF688D">
        <w:rPr>
          <w:sz w:val="24"/>
          <w:szCs w:val="24"/>
          <w:lang w:val="en-GB"/>
        </w:rPr>
        <w:t xml:space="preserve"> (Bengal</w:t>
      </w:r>
      <w:del w:id="698" w:author="Author">
        <w:r w:rsidRPr="00AF688D" w:rsidDel="00A04074">
          <w:rPr>
            <w:sz w:val="24"/>
            <w:szCs w:val="24"/>
            <w:lang w:val="en-GB"/>
          </w:rPr>
          <w:delText xml:space="preserve"> World</w:delText>
        </w:r>
      </w:del>
      <w:r w:rsidRPr="00AF688D">
        <w:rPr>
          <w:sz w:val="24"/>
          <w:szCs w:val="24"/>
          <w:lang w:val="en-GB"/>
        </w:rPr>
        <w:t>)</w:t>
      </w:r>
      <w:ins w:id="699" w:author="Author">
        <w:r w:rsidR="00CF0C17">
          <w:rPr>
            <w:sz w:val="24"/>
            <w:szCs w:val="24"/>
            <w:lang w:val="en-GB"/>
          </w:rPr>
          <w:t xml:space="preserve"> (</w:t>
        </w:r>
      </w:ins>
      <w:del w:id="700" w:author="Author">
        <w:r w:rsidRPr="00AF688D" w:rsidDel="00CF0C17">
          <w:rPr>
            <w:sz w:val="24"/>
            <w:szCs w:val="24"/>
            <w:lang w:val="en-GB"/>
          </w:rPr>
          <w:delText xml:space="preserve">: </w:delText>
        </w:r>
      </w:del>
      <w:r w:rsidRPr="00AF688D">
        <w:rPr>
          <w:sz w:val="24"/>
          <w:szCs w:val="24"/>
          <w:lang w:val="en-GB"/>
        </w:rPr>
        <w:t>1632</w:t>
      </w:r>
      <w:del w:id="701" w:author="Author">
        <w:r w:rsidRPr="00AF688D" w:rsidDel="00A04074">
          <w:rPr>
            <w:sz w:val="24"/>
            <w:szCs w:val="24"/>
            <w:lang w:val="en-GB"/>
          </w:rPr>
          <w:delText>-</w:delText>
        </w:r>
      </w:del>
      <w:ins w:id="702" w:author="Author">
        <w:r w:rsidR="00A04074">
          <w:rPr>
            <w:sz w:val="24"/>
            <w:szCs w:val="24"/>
            <w:lang w:val="en-GB"/>
          </w:rPr>
          <w:t>–</w:t>
        </w:r>
      </w:ins>
      <w:r w:rsidRPr="00AF688D">
        <w:rPr>
          <w:sz w:val="24"/>
          <w:szCs w:val="24"/>
          <w:lang w:val="en-GB"/>
        </w:rPr>
        <w:t>1734</w:t>
      </w:r>
      <w:ins w:id="703" w:author="Author">
        <w:r w:rsidR="00CF0C17">
          <w:rPr>
            <w:sz w:val="24"/>
            <w:szCs w:val="24"/>
            <w:lang w:val="en-GB"/>
          </w:rPr>
          <w:t>)</w:t>
        </w:r>
      </w:ins>
      <w:r w:rsidRPr="00AF688D">
        <w:rPr>
          <w:sz w:val="24"/>
          <w:szCs w:val="24"/>
          <w:lang w:val="en-GB"/>
        </w:rPr>
        <w:t>: Juliana and the women of</w:t>
      </w:r>
      <w:ins w:id="704" w:author="Author">
        <w:r w:rsidR="00A04074">
          <w:rPr>
            <w:sz w:val="24"/>
            <w:szCs w:val="24"/>
            <w:lang w:val="en-GB"/>
          </w:rPr>
          <w:t xml:space="preserve"> </w:t>
        </w:r>
      </w:ins>
      <w:del w:id="705" w:author="Author">
        <w:r w:rsidRPr="00AF688D" w:rsidDel="00A04074">
          <w:rPr>
            <w:sz w:val="24"/>
            <w:szCs w:val="24"/>
            <w:lang w:val="en-GB"/>
          </w:rPr>
          <w:delText xml:space="preserve"> </w:delText>
        </w:r>
      </w:del>
      <w:r w:rsidRPr="00AF688D">
        <w:rPr>
          <w:sz w:val="24"/>
          <w:szCs w:val="24"/>
          <w:lang w:val="en-GB"/>
        </w:rPr>
        <w:t>Hooghly</w:t>
      </w:r>
      <w:ins w:id="706" w:author="Author">
        <w:r w:rsidR="00A04074">
          <w:rPr>
            <w:sz w:val="24"/>
            <w:szCs w:val="24"/>
            <w:lang w:val="en-GB"/>
          </w:rPr>
          <w:t>.</w:t>
        </w:r>
      </w:ins>
      <w:r w:rsidRPr="00AF688D">
        <w:rPr>
          <w:sz w:val="24"/>
          <w:szCs w:val="24"/>
          <w:lang w:val="en-GB"/>
        </w:rPr>
        <w:t xml:space="preserve"> </w:t>
      </w:r>
    </w:p>
    <w:p w14:paraId="02F7D2D3" w14:textId="77777777" w:rsidR="00932E9C" w:rsidRPr="00AF688D" w:rsidRDefault="00000000">
      <w:pPr>
        <w:spacing w:before="60" w:after="60" w:line="240" w:lineRule="auto"/>
        <w:ind w:firstLine="720"/>
        <w:jc w:val="both"/>
        <w:rPr>
          <w:sz w:val="24"/>
          <w:szCs w:val="24"/>
          <w:lang w:val="en-GB"/>
        </w:rPr>
      </w:pPr>
      <w:r w:rsidRPr="00AF688D">
        <w:rPr>
          <w:sz w:val="24"/>
          <w:szCs w:val="24"/>
          <w:lang w:val="en-GB"/>
        </w:rPr>
        <w:t>4.2.3. ATLANTIC HEALINGS*</w:t>
      </w:r>
    </w:p>
    <w:p w14:paraId="785FAD5C" w14:textId="4926E89F" w:rsidR="00932E9C" w:rsidRPr="00AF688D" w:rsidRDefault="00000000">
      <w:pPr>
        <w:spacing w:before="60" w:after="60" w:line="240" w:lineRule="auto"/>
        <w:ind w:firstLine="720"/>
        <w:jc w:val="both"/>
        <w:rPr>
          <w:sz w:val="24"/>
          <w:szCs w:val="24"/>
          <w:lang w:val="en-GB"/>
        </w:rPr>
      </w:pPr>
      <w:r w:rsidRPr="00AF688D">
        <w:rPr>
          <w:b/>
          <w:sz w:val="24"/>
          <w:szCs w:val="24"/>
          <w:lang w:val="en-GB"/>
        </w:rPr>
        <w:t>Olinda</w:t>
      </w:r>
      <w:del w:id="707" w:author="Author">
        <w:r w:rsidRPr="00AF688D" w:rsidDel="00A04074">
          <w:rPr>
            <w:b/>
            <w:sz w:val="24"/>
            <w:szCs w:val="24"/>
            <w:lang w:val="en-GB"/>
          </w:rPr>
          <w:delText>-</w:delText>
        </w:r>
      </w:del>
      <w:ins w:id="708" w:author="Author">
        <w:r w:rsidR="00A04074">
          <w:rPr>
            <w:b/>
            <w:sz w:val="24"/>
            <w:szCs w:val="24"/>
            <w:lang w:val="en-GB"/>
          </w:rPr>
          <w:t>–</w:t>
        </w:r>
      </w:ins>
      <w:r w:rsidRPr="00AF688D">
        <w:rPr>
          <w:b/>
          <w:sz w:val="24"/>
          <w:szCs w:val="24"/>
          <w:lang w:val="en-GB"/>
        </w:rPr>
        <w:t>Lisbon</w:t>
      </w:r>
      <w:del w:id="709" w:author="Author">
        <w:r w:rsidRPr="00AF688D" w:rsidDel="00A04074">
          <w:rPr>
            <w:b/>
            <w:sz w:val="24"/>
            <w:szCs w:val="24"/>
            <w:lang w:val="en-GB"/>
          </w:rPr>
          <w:delText>-</w:delText>
        </w:r>
      </w:del>
      <w:ins w:id="710" w:author="Author">
        <w:r w:rsidR="00A04074">
          <w:rPr>
            <w:b/>
            <w:sz w:val="24"/>
            <w:szCs w:val="24"/>
            <w:lang w:val="en-GB"/>
          </w:rPr>
          <w:t>–</w:t>
        </w:r>
      </w:ins>
      <w:r w:rsidRPr="00AF688D">
        <w:rPr>
          <w:b/>
          <w:sz w:val="24"/>
          <w:szCs w:val="24"/>
          <w:lang w:val="en-GB"/>
        </w:rPr>
        <w:t xml:space="preserve">Rome </w:t>
      </w:r>
      <w:ins w:id="711" w:author="Author">
        <w:r w:rsidR="00A04074">
          <w:rPr>
            <w:b/>
            <w:sz w:val="24"/>
            <w:szCs w:val="24"/>
            <w:lang w:val="en-GB"/>
          </w:rPr>
          <w:t>(</w:t>
        </w:r>
      </w:ins>
      <w:r w:rsidRPr="00AF688D">
        <w:rPr>
          <w:sz w:val="24"/>
          <w:szCs w:val="24"/>
          <w:lang w:val="en-GB"/>
        </w:rPr>
        <w:t>1617</w:t>
      </w:r>
      <w:del w:id="712" w:author="Author">
        <w:r w:rsidRPr="00AF688D" w:rsidDel="00A04074">
          <w:rPr>
            <w:sz w:val="24"/>
            <w:szCs w:val="24"/>
            <w:lang w:val="en-GB"/>
          </w:rPr>
          <w:delText>-</w:delText>
        </w:r>
      </w:del>
      <w:ins w:id="713" w:author="Author">
        <w:r w:rsidR="00A04074">
          <w:rPr>
            <w:sz w:val="24"/>
            <w:szCs w:val="24"/>
            <w:lang w:val="en-GB"/>
          </w:rPr>
          <w:t>–</w:t>
        </w:r>
      </w:ins>
      <w:r w:rsidRPr="00AF688D">
        <w:rPr>
          <w:sz w:val="24"/>
          <w:szCs w:val="24"/>
          <w:lang w:val="en-GB"/>
        </w:rPr>
        <w:t>1660</w:t>
      </w:r>
      <w:ins w:id="714" w:author="Author">
        <w:r w:rsidR="00A04074">
          <w:rPr>
            <w:sz w:val="24"/>
            <w:szCs w:val="24"/>
            <w:lang w:val="en-GB"/>
          </w:rPr>
          <w:t>)</w:t>
        </w:r>
      </w:ins>
      <w:r w:rsidRPr="00AF688D">
        <w:rPr>
          <w:sz w:val="24"/>
          <w:szCs w:val="24"/>
          <w:lang w:val="en-GB"/>
        </w:rPr>
        <w:t>: Maria da Cruz, mercy and charity in Portuguese laywomen</w:t>
      </w:r>
      <w:ins w:id="715" w:author="Author">
        <w:r w:rsidR="00A04074">
          <w:rPr>
            <w:sz w:val="24"/>
            <w:szCs w:val="24"/>
            <w:lang w:val="en-GB"/>
          </w:rPr>
          <w:t>.</w:t>
        </w:r>
      </w:ins>
      <w:r w:rsidRPr="00AF688D">
        <w:rPr>
          <w:sz w:val="24"/>
          <w:szCs w:val="24"/>
          <w:lang w:val="en-GB"/>
        </w:rPr>
        <w:t xml:space="preserve"> </w:t>
      </w:r>
      <w:del w:id="716" w:author="Author">
        <w:r w:rsidRPr="00AF688D" w:rsidDel="00A04074">
          <w:rPr>
            <w:sz w:val="24"/>
            <w:szCs w:val="24"/>
            <w:lang w:val="en-GB"/>
          </w:rPr>
          <w:delText>*</w:delText>
        </w:r>
      </w:del>
      <w:r w:rsidRPr="00AF688D">
        <w:rPr>
          <w:b/>
          <w:sz w:val="24"/>
          <w:szCs w:val="24"/>
          <w:lang w:val="en-GB"/>
        </w:rPr>
        <w:t>Salvador</w:t>
      </w:r>
      <w:del w:id="717" w:author="Author">
        <w:r w:rsidRPr="00AF688D" w:rsidDel="00A04074">
          <w:rPr>
            <w:b/>
            <w:sz w:val="24"/>
            <w:szCs w:val="24"/>
            <w:lang w:val="en-GB"/>
          </w:rPr>
          <w:delText>-</w:delText>
        </w:r>
      </w:del>
      <w:ins w:id="718" w:author="Author">
        <w:r w:rsidR="00A04074">
          <w:rPr>
            <w:b/>
            <w:sz w:val="24"/>
            <w:szCs w:val="24"/>
            <w:lang w:val="en-GB"/>
          </w:rPr>
          <w:t>–</w:t>
        </w:r>
      </w:ins>
      <w:r w:rsidRPr="00AF688D">
        <w:rPr>
          <w:b/>
          <w:sz w:val="24"/>
          <w:szCs w:val="24"/>
          <w:lang w:val="en-GB"/>
        </w:rPr>
        <w:t>Rio</w:t>
      </w:r>
      <w:ins w:id="719" w:author="Author">
        <w:r w:rsidR="00A04074">
          <w:rPr>
            <w:b/>
            <w:sz w:val="24"/>
            <w:szCs w:val="24"/>
            <w:lang w:val="en-GB"/>
          </w:rPr>
          <w:t xml:space="preserve"> de Janeiro</w:t>
        </w:r>
        <w:r w:rsidR="00A04074">
          <w:rPr>
            <w:sz w:val="24"/>
            <w:szCs w:val="24"/>
            <w:lang w:val="en-GB"/>
          </w:rPr>
          <w:t xml:space="preserve"> (</w:t>
        </w:r>
      </w:ins>
      <w:del w:id="720" w:author="Author">
        <w:r w:rsidRPr="00AF688D" w:rsidDel="00A04074">
          <w:rPr>
            <w:sz w:val="24"/>
            <w:szCs w:val="24"/>
            <w:lang w:val="en-GB"/>
          </w:rPr>
          <w:delText>: -</w:delText>
        </w:r>
      </w:del>
      <w:r w:rsidRPr="00AF688D">
        <w:rPr>
          <w:sz w:val="24"/>
          <w:szCs w:val="24"/>
          <w:lang w:val="en-GB"/>
        </w:rPr>
        <w:t>1677</w:t>
      </w:r>
      <w:ins w:id="721" w:author="Author">
        <w:r w:rsidR="00A04074">
          <w:rPr>
            <w:sz w:val="24"/>
            <w:szCs w:val="24"/>
            <w:lang w:val="en-GB"/>
          </w:rPr>
          <w:t>–</w:t>
        </w:r>
      </w:ins>
      <w:del w:id="722" w:author="Author">
        <w:r w:rsidRPr="00AF688D" w:rsidDel="00A04074">
          <w:rPr>
            <w:sz w:val="24"/>
            <w:szCs w:val="24"/>
            <w:lang w:val="en-GB"/>
          </w:rPr>
          <w:delText xml:space="preserve">- </w:delText>
        </w:r>
      </w:del>
      <w:r w:rsidRPr="00AF688D">
        <w:rPr>
          <w:sz w:val="24"/>
          <w:szCs w:val="24"/>
          <w:lang w:val="en-GB"/>
        </w:rPr>
        <w:t>1780</w:t>
      </w:r>
      <w:ins w:id="723" w:author="Author">
        <w:r w:rsidR="00A04074">
          <w:rPr>
            <w:sz w:val="24"/>
            <w:szCs w:val="24"/>
            <w:lang w:val="en-GB"/>
          </w:rPr>
          <w:t>):</w:t>
        </w:r>
      </w:ins>
      <w:del w:id="724" w:author="Author">
        <w:r w:rsidRPr="00AF688D" w:rsidDel="00A04074">
          <w:rPr>
            <w:sz w:val="24"/>
            <w:szCs w:val="24"/>
            <w:lang w:val="en-GB"/>
          </w:rPr>
          <w:delText>:</w:delText>
        </w:r>
      </w:del>
      <w:ins w:id="725" w:author="Author">
        <w:r w:rsidR="00A04074">
          <w:rPr>
            <w:sz w:val="24"/>
            <w:szCs w:val="24"/>
            <w:lang w:val="en-GB"/>
          </w:rPr>
          <w:t xml:space="preserve"> </w:t>
        </w:r>
      </w:ins>
      <w:del w:id="726" w:author="Author">
        <w:r w:rsidRPr="00AF688D" w:rsidDel="00A04074">
          <w:rPr>
            <w:sz w:val="24"/>
            <w:szCs w:val="24"/>
            <w:lang w:val="en-GB"/>
          </w:rPr>
          <w:delText xml:space="preserve">  </w:delText>
        </w:r>
      </w:del>
      <w:r w:rsidRPr="00AF688D">
        <w:rPr>
          <w:sz w:val="24"/>
          <w:szCs w:val="24"/>
          <w:lang w:val="en-GB"/>
        </w:rPr>
        <w:t xml:space="preserve">Jacinta de São José and the </w:t>
      </w:r>
      <w:del w:id="727" w:author="Author">
        <w:r w:rsidRPr="00AF688D" w:rsidDel="009020F7">
          <w:rPr>
            <w:sz w:val="24"/>
            <w:szCs w:val="24"/>
            <w:lang w:val="en-GB"/>
          </w:rPr>
          <w:delText xml:space="preserve">conventual </w:delText>
        </w:r>
      </w:del>
      <w:r w:rsidRPr="00AF688D">
        <w:rPr>
          <w:sz w:val="24"/>
          <w:szCs w:val="24"/>
          <w:lang w:val="en-GB"/>
        </w:rPr>
        <w:t>healing</w:t>
      </w:r>
      <w:ins w:id="728" w:author="Author">
        <w:r w:rsidR="009020F7">
          <w:rPr>
            <w:sz w:val="24"/>
            <w:szCs w:val="24"/>
            <w:lang w:val="en-GB"/>
          </w:rPr>
          <w:t xml:space="preserve"> in convents</w:t>
        </w:r>
      </w:ins>
      <w:del w:id="729" w:author="Author">
        <w:r w:rsidRPr="00AF688D" w:rsidDel="009020F7">
          <w:rPr>
            <w:sz w:val="24"/>
            <w:szCs w:val="24"/>
            <w:lang w:val="en-GB"/>
          </w:rPr>
          <w:delText>s</w:delText>
        </w:r>
      </w:del>
      <w:ins w:id="730" w:author="Author">
        <w:r w:rsidR="00A04074">
          <w:rPr>
            <w:sz w:val="24"/>
            <w:szCs w:val="24"/>
            <w:lang w:val="en-GB"/>
          </w:rPr>
          <w:t>.</w:t>
        </w:r>
      </w:ins>
      <w:r w:rsidRPr="00AF688D">
        <w:rPr>
          <w:sz w:val="24"/>
          <w:szCs w:val="24"/>
          <w:lang w:val="en-GB"/>
        </w:rPr>
        <w:t xml:space="preserve"> </w:t>
      </w:r>
      <w:del w:id="731" w:author="Author">
        <w:r w:rsidRPr="00AF688D" w:rsidDel="00A04074">
          <w:rPr>
            <w:sz w:val="24"/>
            <w:szCs w:val="24"/>
            <w:lang w:val="en-GB"/>
          </w:rPr>
          <w:delText>*</w:delText>
        </w:r>
      </w:del>
      <w:r w:rsidRPr="009020F7">
        <w:rPr>
          <w:b/>
          <w:sz w:val="24"/>
          <w:szCs w:val="24"/>
          <w:lang w:val="en-GB"/>
        </w:rPr>
        <w:t>Luanda</w:t>
      </w:r>
      <w:del w:id="732" w:author="Author">
        <w:r w:rsidRPr="009020F7" w:rsidDel="00A04074">
          <w:rPr>
            <w:b/>
            <w:sz w:val="24"/>
            <w:szCs w:val="24"/>
            <w:lang w:val="en-GB"/>
          </w:rPr>
          <w:delText xml:space="preserve">- </w:delText>
        </w:r>
      </w:del>
      <w:ins w:id="733" w:author="Author">
        <w:r w:rsidR="00A04074" w:rsidRPr="009020F7">
          <w:rPr>
            <w:b/>
            <w:sz w:val="24"/>
            <w:szCs w:val="24"/>
            <w:lang w:val="en-GB"/>
          </w:rPr>
          <w:t>–</w:t>
        </w:r>
      </w:ins>
      <w:r w:rsidRPr="009020F7">
        <w:rPr>
          <w:b/>
          <w:sz w:val="24"/>
          <w:szCs w:val="24"/>
          <w:lang w:val="en-GB"/>
        </w:rPr>
        <w:t>Salvador</w:t>
      </w:r>
      <w:del w:id="734" w:author="Author">
        <w:r w:rsidRPr="009020F7" w:rsidDel="00A04074">
          <w:rPr>
            <w:b/>
            <w:sz w:val="24"/>
            <w:szCs w:val="24"/>
            <w:lang w:val="en-GB"/>
          </w:rPr>
          <w:delText xml:space="preserve">- </w:delText>
        </w:r>
      </w:del>
      <w:ins w:id="735" w:author="Author">
        <w:r w:rsidR="00A04074" w:rsidRPr="009020F7">
          <w:rPr>
            <w:b/>
            <w:sz w:val="24"/>
            <w:szCs w:val="24"/>
            <w:lang w:val="en-GB"/>
          </w:rPr>
          <w:t>–</w:t>
        </w:r>
      </w:ins>
      <w:del w:id="736" w:author="Author">
        <w:r w:rsidRPr="009020F7" w:rsidDel="00A04074">
          <w:rPr>
            <w:b/>
            <w:sz w:val="24"/>
            <w:szCs w:val="24"/>
            <w:lang w:val="en-GB"/>
          </w:rPr>
          <w:delText>Lisboa</w:delText>
        </w:r>
      </w:del>
      <w:ins w:id="737" w:author="Author">
        <w:r w:rsidR="00A04074" w:rsidRPr="009020F7">
          <w:rPr>
            <w:b/>
            <w:sz w:val="24"/>
            <w:szCs w:val="24"/>
            <w:lang w:val="en-GB"/>
          </w:rPr>
          <w:t>Lisbon</w:t>
        </w:r>
      </w:ins>
      <w:del w:id="738" w:author="Author">
        <w:r w:rsidRPr="009020F7" w:rsidDel="00A04074">
          <w:rPr>
            <w:sz w:val="24"/>
            <w:szCs w:val="24"/>
            <w:lang w:val="en-GB"/>
          </w:rPr>
          <w:delText>:</w:delText>
        </w:r>
      </w:del>
      <w:r w:rsidRPr="009020F7">
        <w:rPr>
          <w:sz w:val="24"/>
          <w:szCs w:val="24"/>
          <w:lang w:val="en-GB"/>
        </w:rPr>
        <w:t xml:space="preserve"> </w:t>
      </w:r>
      <w:ins w:id="739" w:author="Author">
        <w:r w:rsidR="00A04074" w:rsidRPr="00996E42">
          <w:rPr>
            <w:sz w:val="24"/>
            <w:szCs w:val="24"/>
            <w:lang w:val="en-GB"/>
            <w:rPrChange w:id="740" w:author="Author">
              <w:rPr>
                <w:sz w:val="24"/>
                <w:szCs w:val="24"/>
                <w:lang w:val="es-ES"/>
              </w:rPr>
            </w:rPrChange>
          </w:rPr>
          <w:t>(</w:t>
        </w:r>
      </w:ins>
      <w:r w:rsidRPr="009020F7">
        <w:rPr>
          <w:sz w:val="24"/>
          <w:szCs w:val="24"/>
          <w:lang w:val="en-GB"/>
        </w:rPr>
        <w:t>1700</w:t>
      </w:r>
      <w:del w:id="741" w:author="Author">
        <w:r w:rsidRPr="009020F7" w:rsidDel="00A04074">
          <w:rPr>
            <w:sz w:val="24"/>
            <w:szCs w:val="24"/>
            <w:lang w:val="en-GB"/>
          </w:rPr>
          <w:delText>- c.</w:delText>
        </w:r>
      </w:del>
      <w:ins w:id="742" w:author="Author">
        <w:r w:rsidR="00A04074" w:rsidRPr="009020F7">
          <w:rPr>
            <w:sz w:val="24"/>
            <w:szCs w:val="24"/>
            <w:lang w:val="en-GB"/>
          </w:rPr>
          <w:t>–</w:t>
        </w:r>
      </w:ins>
      <w:r w:rsidRPr="009020F7">
        <w:rPr>
          <w:sz w:val="24"/>
          <w:szCs w:val="24"/>
          <w:lang w:val="en-GB"/>
        </w:rPr>
        <w:t>1750</w:t>
      </w:r>
      <w:ins w:id="743" w:author="Author">
        <w:r w:rsidR="00A04074" w:rsidRPr="00996E42">
          <w:rPr>
            <w:sz w:val="24"/>
            <w:szCs w:val="24"/>
            <w:lang w:val="en-GB"/>
            <w:rPrChange w:id="744" w:author="Author">
              <w:rPr>
                <w:sz w:val="24"/>
                <w:szCs w:val="24"/>
                <w:lang w:val="es-ES"/>
              </w:rPr>
            </w:rPrChange>
          </w:rPr>
          <w:t>):</w:t>
        </w:r>
      </w:ins>
      <w:r w:rsidRPr="009020F7">
        <w:rPr>
          <w:sz w:val="24"/>
          <w:szCs w:val="24"/>
          <w:lang w:val="en-GB"/>
        </w:rPr>
        <w:t xml:space="preserve"> Luzia Pinta and </w:t>
      </w:r>
      <w:del w:id="745" w:author="Author">
        <w:r w:rsidRPr="009020F7" w:rsidDel="00382267">
          <w:rPr>
            <w:sz w:val="24"/>
            <w:szCs w:val="24"/>
            <w:lang w:val="en-GB"/>
          </w:rPr>
          <w:delText>the Calundu</w:delText>
        </w:r>
      </w:del>
      <w:ins w:id="746" w:author="Author">
        <w:r w:rsidR="00382267">
          <w:rPr>
            <w:sz w:val="24"/>
            <w:szCs w:val="24"/>
            <w:lang w:val="en-GB"/>
          </w:rPr>
          <w:t>Calundu healing</w:t>
        </w:r>
      </w:ins>
      <w:del w:id="747" w:author="Author">
        <w:r w:rsidRPr="009020F7" w:rsidDel="00382267">
          <w:rPr>
            <w:sz w:val="24"/>
            <w:szCs w:val="24"/>
            <w:lang w:val="en-GB"/>
          </w:rPr>
          <w:delText>s</w:delText>
        </w:r>
        <w:r w:rsidRPr="009020F7" w:rsidDel="009020F7">
          <w:rPr>
            <w:sz w:val="24"/>
            <w:szCs w:val="24"/>
            <w:lang w:val="en-GB"/>
          </w:rPr>
          <w:delText xml:space="preserve"> healings</w:delText>
        </w:r>
      </w:del>
      <w:ins w:id="748" w:author="Author">
        <w:r w:rsidR="00A04074" w:rsidRPr="00996E42">
          <w:rPr>
            <w:sz w:val="24"/>
            <w:szCs w:val="24"/>
            <w:lang w:val="en-GB"/>
            <w:rPrChange w:id="749" w:author="Author">
              <w:rPr>
                <w:sz w:val="24"/>
                <w:szCs w:val="24"/>
                <w:lang w:val="es-ES"/>
              </w:rPr>
            </w:rPrChange>
          </w:rPr>
          <w:t>.</w:t>
        </w:r>
      </w:ins>
      <w:r w:rsidRPr="009020F7">
        <w:rPr>
          <w:sz w:val="24"/>
          <w:szCs w:val="24"/>
          <w:lang w:val="en-GB"/>
        </w:rPr>
        <w:t xml:space="preserve"> *</w:t>
      </w:r>
      <w:r w:rsidRPr="009020F7">
        <w:rPr>
          <w:b/>
          <w:sz w:val="24"/>
          <w:szCs w:val="24"/>
          <w:lang w:val="en-GB"/>
        </w:rPr>
        <w:t>Mina</w:t>
      </w:r>
      <w:ins w:id="750" w:author="Author">
        <w:r w:rsidR="00A04074" w:rsidRPr="00996E42">
          <w:rPr>
            <w:b/>
            <w:sz w:val="24"/>
            <w:szCs w:val="24"/>
            <w:lang w:val="en-GB"/>
            <w:rPrChange w:id="751" w:author="Author">
              <w:rPr>
                <w:b/>
                <w:sz w:val="24"/>
                <w:szCs w:val="24"/>
                <w:lang w:val="es-ES"/>
              </w:rPr>
            </w:rPrChange>
          </w:rPr>
          <w:t>s Gerais</w:t>
        </w:r>
      </w:ins>
      <w:del w:id="752" w:author="Author">
        <w:r w:rsidRPr="009020F7" w:rsidDel="00A04074">
          <w:rPr>
            <w:b/>
            <w:sz w:val="24"/>
            <w:szCs w:val="24"/>
            <w:lang w:val="en-GB"/>
          </w:rPr>
          <w:delText xml:space="preserve"> -</w:delText>
        </w:r>
      </w:del>
      <w:ins w:id="753" w:author="Author">
        <w:r w:rsidR="00A04074" w:rsidRPr="00996E42">
          <w:rPr>
            <w:b/>
            <w:sz w:val="24"/>
            <w:szCs w:val="24"/>
            <w:lang w:val="en-GB"/>
            <w:rPrChange w:id="754" w:author="Author">
              <w:rPr>
                <w:b/>
                <w:sz w:val="24"/>
                <w:szCs w:val="24"/>
                <w:lang w:val="es-ES"/>
              </w:rPr>
            </w:rPrChange>
          </w:rPr>
          <w:t>–</w:t>
        </w:r>
      </w:ins>
      <w:r w:rsidRPr="009020F7">
        <w:rPr>
          <w:b/>
          <w:sz w:val="24"/>
          <w:szCs w:val="24"/>
          <w:lang w:val="en-GB"/>
        </w:rPr>
        <w:t>Rio</w:t>
      </w:r>
      <w:ins w:id="755" w:author="Author">
        <w:r w:rsidR="00A04074" w:rsidRPr="00996E42">
          <w:rPr>
            <w:b/>
            <w:sz w:val="24"/>
            <w:szCs w:val="24"/>
            <w:lang w:val="en-GB"/>
            <w:rPrChange w:id="756" w:author="Author">
              <w:rPr>
                <w:b/>
                <w:sz w:val="24"/>
                <w:szCs w:val="24"/>
                <w:lang w:val="es-ES"/>
              </w:rPr>
            </w:rPrChange>
          </w:rPr>
          <w:t xml:space="preserve"> de Janeiro</w:t>
        </w:r>
      </w:ins>
      <w:del w:id="757" w:author="Author">
        <w:r w:rsidRPr="009020F7" w:rsidDel="00A04074">
          <w:rPr>
            <w:b/>
            <w:sz w:val="24"/>
            <w:szCs w:val="24"/>
            <w:lang w:val="en-GB"/>
          </w:rPr>
          <w:delText xml:space="preserve">- </w:delText>
        </w:r>
      </w:del>
      <w:ins w:id="758" w:author="Author">
        <w:r w:rsidR="00A04074" w:rsidRPr="00996E42">
          <w:rPr>
            <w:b/>
            <w:sz w:val="24"/>
            <w:szCs w:val="24"/>
            <w:lang w:val="en-GB"/>
            <w:rPrChange w:id="759" w:author="Author">
              <w:rPr>
                <w:b/>
                <w:sz w:val="24"/>
                <w:szCs w:val="24"/>
                <w:lang w:val="es-ES"/>
              </w:rPr>
            </w:rPrChange>
          </w:rPr>
          <w:t>–</w:t>
        </w:r>
        <w:r w:rsidR="00A04074" w:rsidRPr="009020F7">
          <w:rPr>
            <w:b/>
            <w:sz w:val="24"/>
            <w:szCs w:val="24"/>
            <w:lang w:val="en-GB"/>
          </w:rPr>
          <w:t xml:space="preserve"> </w:t>
        </w:r>
      </w:ins>
      <w:r w:rsidRPr="009020F7">
        <w:rPr>
          <w:b/>
          <w:sz w:val="24"/>
          <w:szCs w:val="24"/>
          <w:lang w:val="en-GB"/>
        </w:rPr>
        <w:t>Minas</w:t>
      </w:r>
      <w:ins w:id="760" w:author="Author">
        <w:r w:rsidR="00A04074" w:rsidRPr="00996E42">
          <w:rPr>
            <w:b/>
            <w:sz w:val="24"/>
            <w:szCs w:val="24"/>
            <w:lang w:val="en-GB"/>
            <w:rPrChange w:id="761" w:author="Author">
              <w:rPr>
                <w:b/>
                <w:sz w:val="24"/>
                <w:szCs w:val="24"/>
                <w:lang w:val="es-ES"/>
              </w:rPr>
            </w:rPrChange>
          </w:rPr>
          <w:t xml:space="preserve"> Gerais</w:t>
        </w:r>
      </w:ins>
      <w:del w:id="762" w:author="Author">
        <w:r w:rsidRPr="009020F7" w:rsidDel="00A04074">
          <w:rPr>
            <w:b/>
            <w:sz w:val="24"/>
            <w:szCs w:val="24"/>
            <w:lang w:val="en-GB"/>
          </w:rPr>
          <w:delText>-</w:delText>
        </w:r>
      </w:del>
      <w:ins w:id="763" w:author="Author">
        <w:r w:rsidR="00A04074" w:rsidRPr="00996E42">
          <w:rPr>
            <w:b/>
            <w:sz w:val="24"/>
            <w:szCs w:val="24"/>
            <w:lang w:val="en-GB"/>
            <w:rPrChange w:id="764" w:author="Author">
              <w:rPr>
                <w:b/>
                <w:sz w:val="24"/>
                <w:szCs w:val="24"/>
                <w:lang w:val="es-ES"/>
              </w:rPr>
            </w:rPrChange>
          </w:rPr>
          <w:t>–</w:t>
        </w:r>
      </w:ins>
      <w:r w:rsidRPr="009020F7">
        <w:rPr>
          <w:b/>
          <w:sz w:val="24"/>
          <w:szCs w:val="24"/>
          <w:lang w:val="en-GB"/>
        </w:rPr>
        <w:t>Rio</w:t>
      </w:r>
      <w:ins w:id="765" w:author="Author">
        <w:r w:rsidR="00A04074" w:rsidRPr="00996E42">
          <w:rPr>
            <w:b/>
            <w:sz w:val="24"/>
            <w:szCs w:val="24"/>
            <w:lang w:val="en-GB"/>
            <w:rPrChange w:id="766" w:author="Author">
              <w:rPr>
                <w:b/>
                <w:sz w:val="24"/>
                <w:szCs w:val="24"/>
                <w:lang w:val="es-ES"/>
              </w:rPr>
            </w:rPrChange>
          </w:rPr>
          <w:t xml:space="preserve"> de Janeiro</w:t>
        </w:r>
        <w:r w:rsidR="00A04074" w:rsidRPr="00996E42">
          <w:rPr>
            <w:b/>
            <w:bCs/>
            <w:sz w:val="24"/>
            <w:szCs w:val="24"/>
            <w:lang w:val="en-GB"/>
            <w:rPrChange w:id="767" w:author="Author">
              <w:rPr>
                <w:sz w:val="24"/>
                <w:szCs w:val="24"/>
                <w:lang w:val="es-ES"/>
              </w:rPr>
            </w:rPrChange>
          </w:rPr>
          <w:t>–Lisbon</w:t>
        </w:r>
        <w:r w:rsidR="001F556C" w:rsidRPr="00996E42">
          <w:rPr>
            <w:b/>
            <w:bCs/>
            <w:sz w:val="24"/>
            <w:szCs w:val="24"/>
            <w:lang w:val="en-GB"/>
            <w:rPrChange w:id="768" w:author="Author">
              <w:rPr>
                <w:b/>
                <w:bCs/>
                <w:sz w:val="24"/>
                <w:szCs w:val="24"/>
                <w:lang w:val="es-ES"/>
              </w:rPr>
            </w:rPrChange>
          </w:rPr>
          <w:t xml:space="preserve"> (</w:t>
        </w:r>
      </w:ins>
      <w:del w:id="769" w:author="Author">
        <w:r w:rsidRPr="009020F7" w:rsidDel="00A04074">
          <w:rPr>
            <w:sz w:val="24"/>
            <w:szCs w:val="24"/>
            <w:lang w:val="en-GB"/>
          </w:rPr>
          <w:delText>- Lisboa</w:delText>
        </w:r>
        <w:r w:rsidRPr="009020F7" w:rsidDel="001F556C">
          <w:rPr>
            <w:sz w:val="24"/>
            <w:szCs w:val="24"/>
            <w:lang w:val="en-GB"/>
          </w:rPr>
          <w:delText xml:space="preserve">: </w:delText>
        </w:r>
      </w:del>
      <w:r w:rsidRPr="009020F7">
        <w:rPr>
          <w:sz w:val="24"/>
          <w:szCs w:val="24"/>
          <w:lang w:val="en-GB"/>
        </w:rPr>
        <w:t>1719-1771</w:t>
      </w:r>
      <w:ins w:id="770" w:author="Author">
        <w:r w:rsidR="001F556C" w:rsidRPr="00996E42">
          <w:rPr>
            <w:sz w:val="24"/>
            <w:szCs w:val="24"/>
            <w:lang w:val="en-GB"/>
            <w:rPrChange w:id="771" w:author="Author">
              <w:rPr>
                <w:sz w:val="24"/>
                <w:szCs w:val="24"/>
                <w:lang w:val="es-ES"/>
              </w:rPr>
            </w:rPrChange>
          </w:rPr>
          <w:t>):</w:t>
        </w:r>
      </w:ins>
      <w:del w:id="772" w:author="Author">
        <w:r w:rsidRPr="009020F7" w:rsidDel="001F556C">
          <w:rPr>
            <w:sz w:val="24"/>
            <w:szCs w:val="24"/>
            <w:lang w:val="en-GB"/>
          </w:rPr>
          <w:delText>.</w:delText>
        </w:r>
      </w:del>
      <w:r w:rsidRPr="009020F7">
        <w:rPr>
          <w:sz w:val="24"/>
          <w:szCs w:val="24"/>
          <w:lang w:val="en-GB"/>
        </w:rPr>
        <w:t xml:space="preserve"> </w:t>
      </w:r>
      <w:r w:rsidRPr="00AF688D">
        <w:rPr>
          <w:sz w:val="24"/>
          <w:szCs w:val="24"/>
          <w:lang w:val="en-GB"/>
        </w:rPr>
        <w:t xml:space="preserve">Rosa Egiciaca </w:t>
      </w:r>
      <w:del w:id="773" w:author="Author">
        <w:r w:rsidRPr="00AF688D" w:rsidDel="001F556C">
          <w:rPr>
            <w:sz w:val="24"/>
            <w:szCs w:val="24"/>
            <w:lang w:val="en-GB"/>
          </w:rPr>
          <w:delText>(</w:delText>
        </w:r>
      </w:del>
      <w:r w:rsidRPr="00AF688D">
        <w:rPr>
          <w:sz w:val="24"/>
          <w:szCs w:val="24"/>
          <w:lang w:val="en-GB"/>
        </w:rPr>
        <w:t>of Egypt</w:t>
      </w:r>
      <w:ins w:id="774" w:author="Author">
        <w:r w:rsidR="009020F7">
          <w:rPr>
            <w:sz w:val="24"/>
            <w:szCs w:val="24"/>
            <w:lang w:val="en-GB"/>
          </w:rPr>
          <w:t xml:space="preserve"> and the role of honey</w:t>
        </w:r>
      </w:ins>
      <w:del w:id="775" w:author="Author">
        <w:r w:rsidRPr="00AF688D" w:rsidDel="001F556C">
          <w:rPr>
            <w:sz w:val="24"/>
            <w:szCs w:val="24"/>
            <w:lang w:val="en-GB"/>
          </w:rPr>
          <w:delText>) and the honey-ness</w:delText>
        </w:r>
      </w:del>
      <w:r w:rsidRPr="00AF688D">
        <w:rPr>
          <w:sz w:val="24"/>
          <w:szCs w:val="24"/>
          <w:lang w:val="en-GB"/>
        </w:rPr>
        <w:t>.</w:t>
      </w:r>
    </w:p>
    <w:p w14:paraId="098A91EC" w14:textId="486DEE1B" w:rsidR="00932E9C" w:rsidRPr="00AF688D" w:rsidRDefault="00000000">
      <w:pPr>
        <w:spacing w:before="60" w:after="60" w:line="240" w:lineRule="auto"/>
        <w:jc w:val="both"/>
        <w:rPr>
          <w:sz w:val="24"/>
          <w:szCs w:val="24"/>
          <w:lang w:val="en-GB"/>
        </w:rPr>
      </w:pPr>
      <w:r w:rsidRPr="00AF688D">
        <w:rPr>
          <w:sz w:val="24"/>
          <w:szCs w:val="24"/>
          <w:lang w:val="en-GB"/>
        </w:rPr>
        <w:t xml:space="preserve">4.3 </w:t>
      </w:r>
      <w:r w:rsidRPr="00AF688D">
        <w:rPr>
          <w:b/>
          <w:i/>
          <w:sz w:val="24"/>
          <w:szCs w:val="24"/>
          <w:lang w:val="en-GB"/>
        </w:rPr>
        <w:t>Ethnophilosophy</w:t>
      </w:r>
      <w:ins w:id="776" w:author="Author">
        <w:r w:rsidR="009020F7">
          <w:rPr>
            <w:b/>
            <w:i/>
            <w:sz w:val="24"/>
            <w:szCs w:val="24"/>
            <w:lang w:val="en-GB"/>
          </w:rPr>
          <w:t xml:space="preserve"> </w:t>
        </w:r>
        <w:r w:rsidR="009020F7">
          <w:rPr>
            <w:b/>
            <w:iCs/>
            <w:sz w:val="24"/>
            <w:szCs w:val="24"/>
            <w:lang w:val="en-GB"/>
          </w:rPr>
          <w:t>–</w:t>
        </w:r>
        <w:r w:rsidR="009020F7">
          <w:rPr>
            <w:iCs/>
            <w:sz w:val="24"/>
            <w:szCs w:val="24"/>
            <w:lang w:val="en-GB"/>
          </w:rPr>
          <w:t xml:space="preserve"> </w:t>
        </w:r>
      </w:ins>
      <w:del w:id="777" w:author="Author">
        <w:r w:rsidRPr="00AF688D" w:rsidDel="009020F7">
          <w:rPr>
            <w:i/>
            <w:sz w:val="24"/>
            <w:szCs w:val="24"/>
            <w:lang w:val="en-GB"/>
          </w:rPr>
          <w:delText xml:space="preserve">  </w:delText>
        </w:r>
        <w:r w:rsidRPr="00AF688D" w:rsidDel="009020F7">
          <w:rPr>
            <w:sz w:val="24"/>
            <w:szCs w:val="24"/>
            <w:lang w:val="en-GB"/>
          </w:rPr>
          <w:delText>E</w:delText>
        </w:r>
      </w:del>
      <w:ins w:id="778" w:author="Author">
        <w:r w:rsidR="009020F7">
          <w:rPr>
            <w:sz w:val="24"/>
            <w:szCs w:val="24"/>
            <w:lang w:val="en-GB"/>
          </w:rPr>
          <w:t>E</w:t>
        </w:r>
      </w:ins>
      <w:r w:rsidRPr="00AF688D">
        <w:rPr>
          <w:sz w:val="24"/>
          <w:szCs w:val="24"/>
          <w:lang w:val="en-GB"/>
        </w:rPr>
        <w:t>merg</w:t>
      </w:r>
      <w:del w:id="779" w:author="Author">
        <w:r w:rsidRPr="00AF688D" w:rsidDel="009020F7">
          <w:rPr>
            <w:sz w:val="24"/>
            <w:szCs w:val="24"/>
            <w:lang w:val="en-GB"/>
          </w:rPr>
          <w:delText>ed</w:delText>
        </w:r>
      </w:del>
      <w:ins w:id="780" w:author="Author">
        <w:r w:rsidR="009020F7">
          <w:rPr>
            <w:sz w:val="24"/>
            <w:szCs w:val="24"/>
            <w:lang w:val="en-GB"/>
          </w:rPr>
          <w:t>ing</w:t>
        </w:r>
      </w:ins>
      <w:r w:rsidRPr="00AF688D">
        <w:rPr>
          <w:sz w:val="24"/>
          <w:szCs w:val="24"/>
          <w:lang w:val="en-GB"/>
        </w:rPr>
        <w:t xml:space="preserve"> </w:t>
      </w:r>
      <w:del w:id="781" w:author="Author">
        <w:r w:rsidRPr="00AF688D" w:rsidDel="009020F7">
          <w:rPr>
            <w:sz w:val="24"/>
            <w:szCs w:val="24"/>
            <w:lang w:val="en-GB"/>
          </w:rPr>
          <w:delText>in the context of</w:delText>
        </w:r>
      </w:del>
      <w:ins w:id="782" w:author="Author">
        <w:r w:rsidR="009020F7">
          <w:rPr>
            <w:sz w:val="24"/>
            <w:szCs w:val="24"/>
            <w:lang w:val="en-GB"/>
          </w:rPr>
          <w:t>from</w:t>
        </w:r>
      </w:ins>
      <w:r w:rsidRPr="00AF688D">
        <w:rPr>
          <w:sz w:val="24"/>
          <w:szCs w:val="24"/>
          <w:lang w:val="en-GB"/>
        </w:rPr>
        <w:t xml:space="preserve"> African philosophy</w:t>
      </w:r>
      <w:ins w:id="783" w:author="Author">
        <w:r w:rsidR="009020F7">
          <w:rPr>
            <w:sz w:val="24"/>
            <w:szCs w:val="24"/>
            <w:lang w:val="en-GB"/>
          </w:rPr>
          <w:t>,</w:t>
        </w:r>
      </w:ins>
      <w:del w:id="784" w:author="Author">
        <w:r w:rsidRPr="00AF688D" w:rsidDel="009020F7">
          <w:rPr>
            <w:sz w:val="24"/>
            <w:szCs w:val="24"/>
            <w:lang w:val="en-GB"/>
          </w:rPr>
          <w:delText>,</w:delText>
        </w:r>
      </w:del>
      <w:r w:rsidRPr="00AF688D">
        <w:rPr>
          <w:sz w:val="24"/>
          <w:szCs w:val="24"/>
          <w:lang w:val="en-GB"/>
        </w:rPr>
        <w:t xml:space="preserve"> ethnophilosophy rethinks and confronts philosophy with </w:t>
      </w:r>
      <w:del w:id="785" w:author="Author">
        <w:r w:rsidRPr="00AF688D" w:rsidDel="009020F7">
          <w:rPr>
            <w:sz w:val="24"/>
            <w:szCs w:val="24"/>
            <w:lang w:val="en-GB"/>
          </w:rPr>
          <w:delText xml:space="preserve">the </w:delText>
        </w:r>
      </w:del>
      <w:r w:rsidRPr="00AF688D">
        <w:rPr>
          <w:sz w:val="24"/>
          <w:szCs w:val="24"/>
          <w:lang w:val="en-GB"/>
        </w:rPr>
        <w:t>place and particularity (Adata 2022).</w:t>
      </w:r>
      <w:del w:id="786" w:author="Author">
        <w:r w:rsidRPr="00AF688D" w:rsidDel="00AF688D">
          <w:rPr>
            <w:sz w:val="24"/>
            <w:szCs w:val="24"/>
            <w:lang w:val="en-GB"/>
          </w:rPr>
          <w:delText xml:space="preserve"> </w:delText>
        </w:r>
      </w:del>
      <w:r w:rsidRPr="00AF688D">
        <w:rPr>
          <w:sz w:val="24"/>
          <w:szCs w:val="24"/>
          <w:lang w:val="en-GB"/>
        </w:rPr>
        <w:t xml:space="preserve"> PHILOMAIDS sheds light </w:t>
      </w:r>
      <w:del w:id="787" w:author="Author">
        <w:r w:rsidRPr="00AF688D" w:rsidDel="009020F7">
          <w:rPr>
            <w:sz w:val="24"/>
            <w:szCs w:val="24"/>
            <w:lang w:val="en-GB"/>
          </w:rPr>
          <w:delText xml:space="preserve">to </w:delText>
        </w:r>
      </w:del>
      <w:ins w:id="788" w:author="Author">
        <w:r w:rsidR="009020F7">
          <w:rPr>
            <w:sz w:val="24"/>
            <w:szCs w:val="24"/>
            <w:lang w:val="en-GB"/>
          </w:rPr>
          <w:t>on</w:t>
        </w:r>
        <w:r w:rsidR="009020F7" w:rsidRPr="00AF688D">
          <w:rPr>
            <w:sz w:val="24"/>
            <w:szCs w:val="24"/>
            <w:lang w:val="en-GB"/>
          </w:rPr>
          <w:t xml:space="preserve"> </w:t>
        </w:r>
      </w:ins>
      <w:r w:rsidRPr="00AF688D">
        <w:rPr>
          <w:sz w:val="24"/>
          <w:szCs w:val="24"/>
          <w:lang w:val="en-GB"/>
        </w:rPr>
        <w:t>the place</w:t>
      </w:r>
      <w:ins w:id="789" w:author="Author">
        <w:r w:rsidR="009020F7">
          <w:rPr>
            <w:sz w:val="24"/>
            <w:szCs w:val="24"/>
            <w:lang w:val="en-GB"/>
          </w:rPr>
          <w:t xml:space="preserve"> </w:t>
        </w:r>
      </w:ins>
      <w:del w:id="790" w:author="Author">
        <w:r w:rsidRPr="00AF688D" w:rsidDel="009020F7">
          <w:rPr>
            <w:sz w:val="24"/>
            <w:szCs w:val="24"/>
            <w:lang w:val="en-GB"/>
          </w:rPr>
          <w:delText xml:space="preserve">, the IN-ness </w:delText>
        </w:r>
      </w:del>
      <w:r w:rsidRPr="00AF688D">
        <w:rPr>
          <w:sz w:val="24"/>
          <w:szCs w:val="24"/>
          <w:lang w:val="en-GB"/>
        </w:rPr>
        <w:t xml:space="preserve">and the </w:t>
      </w:r>
      <w:ins w:id="791" w:author="Author">
        <w:r w:rsidR="009020F7">
          <w:rPr>
            <w:sz w:val="24"/>
            <w:szCs w:val="24"/>
            <w:lang w:val="en-GB"/>
          </w:rPr>
          <w:t>“</w:t>
        </w:r>
      </w:ins>
      <w:r w:rsidRPr="00AF688D">
        <w:rPr>
          <w:sz w:val="24"/>
          <w:szCs w:val="24"/>
          <w:lang w:val="en-GB"/>
        </w:rPr>
        <w:t>prepositions</w:t>
      </w:r>
      <w:ins w:id="792" w:author="Author">
        <w:r w:rsidR="009020F7">
          <w:rPr>
            <w:sz w:val="24"/>
            <w:szCs w:val="24"/>
            <w:lang w:val="en-GB"/>
          </w:rPr>
          <w:t>”</w:t>
        </w:r>
      </w:ins>
      <w:r w:rsidRPr="00AF688D">
        <w:rPr>
          <w:sz w:val="24"/>
          <w:szCs w:val="24"/>
          <w:lang w:val="en-GB"/>
        </w:rPr>
        <w:t xml:space="preserve"> of care. Rather than </w:t>
      </w:r>
      <w:del w:id="793" w:author="Author">
        <w:r w:rsidRPr="00AF688D" w:rsidDel="00AF688D">
          <w:rPr>
            <w:sz w:val="24"/>
            <w:szCs w:val="24"/>
            <w:lang w:val="en-GB"/>
          </w:rPr>
          <w:delText xml:space="preserve">generalizing </w:delText>
        </w:r>
      </w:del>
      <w:ins w:id="794" w:author="Author">
        <w:r w:rsidR="00AF688D" w:rsidRPr="00AF688D">
          <w:rPr>
            <w:sz w:val="24"/>
            <w:szCs w:val="24"/>
            <w:lang w:val="en-GB"/>
          </w:rPr>
          <w:t>generali</w:t>
        </w:r>
        <w:r w:rsidR="00AF688D">
          <w:rPr>
            <w:sz w:val="24"/>
            <w:szCs w:val="24"/>
            <w:lang w:val="en-GB"/>
          </w:rPr>
          <w:t>s</w:t>
        </w:r>
        <w:r w:rsidR="00AF688D" w:rsidRPr="00AF688D">
          <w:rPr>
            <w:sz w:val="24"/>
            <w:szCs w:val="24"/>
            <w:lang w:val="en-GB"/>
          </w:rPr>
          <w:t xml:space="preserve">ing </w:t>
        </w:r>
      </w:ins>
      <w:del w:id="795" w:author="Author">
        <w:r w:rsidRPr="00AF688D" w:rsidDel="009020F7">
          <w:rPr>
            <w:sz w:val="24"/>
            <w:szCs w:val="24"/>
            <w:lang w:val="en-GB"/>
          </w:rPr>
          <w:delText xml:space="preserve">into </w:delText>
        </w:r>
      </w:del>
      <w:r w:rsidRPr="00AF688D">
        <w:rPr>
          <w:sz w:val="24"/>
          <w:szCs w:val="24"/>
          <w:lang w:val="en-GB"/>
        </w:rPr>
        <w:t xml:space="preserve">a </w:t>
      </w:r>
      <w:del w:id="796" w:author="Author">
        <w:r w:rsidRPr="00AF688D" w:rsidDel="009020F7">
          <w:rPr>
            <w:sz w:val="24"/>
            <w:szCs w:val="24"/>
            <w:lang w:val="en-GB"/>
          </w:rPr>
          <w:delText xml:space="preserve">Philosophy </w:delText>
        </w:r>
      </w:del>
      <w:ins w:id="797" w:author="Author">
        <w:r w:rsidR="009020F7">
          <w:rPr>
            <w:sz w:val="24"/>
            <w:szCs w:val="24"/>
            <w:lang w:val="en-GB"/>
          </w:rPr>
          <w:t>p</w:t>
        </w:r>
        <w:r w:rsidR="009020F7" w:rsidRPr="00AF688D">
          <w:rPr>
            <w:sz w:val="24"/>
            <w:szCs w:val="24"/>
            <w:lang w:val="en-GB"/>
          </w:rPr>
          <w:t xml:space="preserve">hilosophy </w:t>
        </w:r>
      </w:ins>
      <w:r w:rsidRPr="00AF688D">
        <w:rPr>
          <w:sz w:val="24"/>
          <w:szCs w:val="24"/>
          <w:lang w:val="en-GB"/>
        </w:rPr>
        <w:t xml:space="preserve">of </w:t>
      </w:r>
      <w:del w:id="798" w:author="Author">
        <w:r w:rsidRPr="00AF688D" w:rsidDel="009020F7">
          <w:rPr>
            <w:sz w:val="24"/>
            <w:szCs w:val="24"/>
            <w:lang w:val="en-GB"/>
          </w:rPr>
          <w:delText>MAIDS</w:delText>
        </w:r>
      </w:del>
      <w:ins w:id="799" w:author="Author">
        <w:r w:rsidR="009020F7">
          <w:rPr>
            <w:sz w:val="24"/>
            <w:szCs w:val="24"/>
            <w:lang w:val="en-GB"/>
          </w:rPr>
          <w:t>maids</w:t>
        </w:r>
      </w:ins>
      <w:r w:rsidRPr="00AF688D">
        <w:rPr>
          <w:sz w:val="24"/>
          <w:szCs w:val="24"/>
          <w:lang w:val="en-GB"/>
        </w:rPr>
        <w:t xml:space="preserve">, PHILOMAIDS underlines the distinctive traits of care, from nurturing a child, assisting </w:t>
      </w:r>
      <w:del w:id="800" w:author="Author">
        <w:r w:rsidRPr="00AF688D" w:rsidDel="009020F7">
          <w:rPr>
            <w:sz w:val="24"/>
            <w:szCs w:val="24"/>
            <w:lang w:val="en-GB"/>
          </w:rPr>
          <w:delText xml:space="preserve">in </w:delText>
        </w:r>
      </w:del>
      <w:r w:rsidRPr="00AF688D">
        <w:rPr>
          <w:sz w:val="24"/>
          <w:szCs w:val="24"/>
          <w:lang w:val="en-GB"/>
        </w:rPr>
        <w:t xml:space="preserve">a community, </w:t>
      </w:r>
      <w:del w:id="801" w:author="Author">
        <w:r w:rsidRPr="00AF688D" w:rsidDel="009020F7">
          <w:rPr>
            <w:sz w:val="24"/>
            <w:szCs w:val="24"/>
            <w:lang w:val="en-GB"/>
          </w:rPr>
          <w:delText>medicating an</w:delText>
        </w:r>
      </w:del>
      <w:ins w:id="802" w:author="Author">
        <w:r w:rsidR="009020F7">
          <w:rPr>
            <w:sz w:val="24"/>
            <w:szCs w:val="24"/>
            <w:lang w:val="en-GB"/>
          </w:rPr>
          <w:t>tending to the</w:t>
        </w:r>
      </w:ins>
      <w:r w:rsidRPr="00AF688D">
        <w:rPr>
          <w:sz w:val="24"/>
          <w:szCs w:val="24"/>
          <w:lang w:val="en-GB"/>
        </w:rPr>
        <w:t xml:space="preserve"> injured</w:t>
      </w:r>
      <w:ins w:id="803" w:author="Author">
        <w:r w:rsidR="009020F7">
          <w:rPr>
            <w:sz w:val="24"/>
            <w:szCs w:val="24"/>
            <w:lang w:val="en-GB"/>
          </w:rPr>
          <w:t>,</w:t>
        </w:r>
      </w:ins>
      <w:r w:rsidRPr="00AF688D">
        <w:rPr>
          <w:sz w:val="24"/>
          <w:szCs w:val="24"/>
          <w:lang w:val="en-GB"/>
        </w:rPr>
        <w:t xml:space="preserve"> </w:t>
      </w:r>
      <w:del w:id="804" w:author="Author">
        <w:r w:rsidRPr="00AF688D" w:rsidDel="009020F7">
          <w:rPr>
            <w:sz w:val="24"/>
            <w:szCs w:val="24"/>
            <w:lang w:val="en-GB"/>
          </w:rPr>
          <w:delText>or serving an ideal</w:delText>
        </w:r>
      </w:del>
      <w:ins w:id="805" w:author="Author">
        <w:r w:rsidR="009020F7">
          <w:rPr>
            <w:sz w:val="24"/>
            <w:szCs w:val="24"/>
            <w:lang w:val="en-GB"/>
          </w:rPr>
          <w:t>service</w:t>
        </w:r>
      </w:ins>
      <w:r w:rsidRPr="00AF688D">
        <w:rPr>
          <w:sz w:val="24"/>
          <w:szCs w:val="24"/>
          <w:lang w:val="en-GB"/>
        </w:rPr>
        <w:t xml:space="preserve"> and confronting this fragmented world in the </w:t>
      </w:r>
      <w:ins w:id="806" w:author="Author">
        <w:r w:rsidR="009020F7">
          <w:rPr>
            <w:sz w:val="24"/>
            <w:szCs w:val="24"/>
            <w:lang w:val="en-GB"/>
          </w:rPr>
          <w:t xml:space="preserve">Lusophone </w:t>
        </w:r>
      </w:ins>
      <w:r w:rsidRPr="00AF688D">
        <w:rPr>
          <w:sz w:val="24"/>
          <w:szCs w:val="24"/>
          <w:lang w:val="en-GB"/>
        </w:rPr>
        <w:t>context</w:t>
      </w:r>
      <w:del w:id="807" w:author="Author">
        <w:r w:rsidRPr="00AF688D" w:rsidDel="009020F7">
          <w:rPr>
            <w:sz w:val="24"/>
            <w:szCs w:val="24"/>
            <w:lang w:val="en-GB"/>
          </w:rPr>
          <w:delText xml:space="preserve"> of a Lusophone project</w:delText>
        </w:r>
      </w:del>
      <w:r w:rsidRPr="00AF688D">
        <w:rPr>
          <w:sz w:val="24"/>
          <w:szCs w:val="24"/>
          <w:lang w:val="en-GB"/>
        </w:rPr>
        <w:t xml:space="preserve">. </w:t>
      </w:r>
    </w:p>
    <w:p w14:paraId="240CB9B7" w14:textId="77777777" w:rsidR="00932E9C" w:rsidRPr="00AF688D" w:rsidDel="009020F7" w:rsidRDefault="00932E9C">
      <w:pPr>
        <w:spacing w:before="60" w:after="60" w:line="240" w:lineRule="auto"/>
        <w:jc w:val="both"/>
        <w:rPr>
          <w:del w:id="808" w:author="Author"/>
          <w:sz w:val="24"/>
          <w:szCs w:val="24"/>
          <w:lang w:val="en-GB"/>
        </w:rPr>
      </w:pPr>
    </w:p>
    <w:p w14:paraId="173D770D" w14:textId="77777777" w:rsidR="00932E9C" w:rsidRPr="00AF688D" w:rsidDel="009020F7" w:rsidRDefault="00932E9C">
      <w:pPr>
        <w:spacing w:before="60" w:after="60" w:line="240" w:lineRule="auto"/>
        <w:jc w:val="both"/>
        <w:rPr>
          <w:del w:id="809" w:author="Author"/>
          <w:sz w:val="24"/>
          <w:szCs w:val="24"/>
          <w:lang w:val="en-GB"/>
        </w:rPr>
      </w:pPr>
    </w:p>
    <w:p w14:paraId="2C0CF1D6" w14:textId="77777777" w:rsidR="00932E9C" w:rsidRPr="00AF688D" w:rsidDel="009020F7" w:rsidRDefault="00932E9C">
      <w:pPr>
        <w:spacing w:before="60" w:after="60" w:line="240" w:lineRule="auto"/>
        <w:jc w:val="both"/>
        <w:rPr>
          <w:del w:id="810" w:author="Author"/>
          <w:sz w:val="24"/>
          <w:szCs w:val="24"/>
          <w:lang w:val="en-GB"/>
        </w:rPr>
      </w:pPr>
    </w:p>
    <w:p w14:paraId="07A6567E" w14:textId="77777777" w:rsidR="00932E9C" w:rsidRPr="00AF688D" w:rsidRDefault="00932E9C">
      <w:pPr>
        <w:spacing w:before="60" w:after="60" w:line="240" w:lineRule="auto"/>
        <w:jc w:val="both"/>
        <w:rPr>
          <w:sz w:val="24"/>
          <w:szCs w:val="24"/>
          <w:lang w:val="en-GB"/>
        </w:rPr>
      </w:pPr>
    </w:p>
    <w:p w14:paraId="1350D8A6" w14:textId="76E71150" w:rsidR="00932E9C" w:rsidRPr="00AF688D" w:rsidRDefault="00000000">
      <w:pPr>
        <w:spacing w:before="60" w:after="60" w:line="240" w:lineRule="auto"/>
        <w:rPr>
          <w:sz w:val="24"/>
          <w:szCs w:val="24"/>
          <w:lang w:val="en-GB"/>
        </w:rPr>
      </w:pPr>
      <w:r w:rsidRPr="00AF688D">
        <w:rPr>
          <w:sz w:val="24"/>
          <w:szCs w:val="24"/>
          <w:lang w:val="en-GB"/>
        </w:rPr>
        <w:t xml:space="preserve">4.4 </w:t>
      </w:r>
      <w:r w:rsidRPr="00AF688D">
        <w:rPr>
          <w:b/>
          <w:i/>
          <w:sz w:val="24"/>
          <w:szCs w:val="24"/>
          <w:lang w:val="en-GB"/>
        </w:rPr>
        <w:t>Validation</w:t>
      </w:r>
      <w:del w:id="811" w:author="Author">
        <w:r w:rsidRPr="00AF688D" w:rsidDel="00EF5974">
          <w:rPr>
            <w:sz w:val="24"/>
            <w:szCs w:val="24"/>
            <w:lang w:val="en-GB"/>
          </w:rPr>
          <w:delText xml:space="preserve"> </w:delText>
        </w:r>
      </w:del>
      <w:r w:rsidRPr="00AF688D">
        <w:rPr>
          <w:sz w:val="24"/>
          <w:szCs w:val="24"/>
          <w:lang w:val="en-GB"/>
        </w:rPr>
        <w:t xml:space="preserve"> </w:t>
      </w:r>
      <w:del w:id="812" w:author="Author">
        <w:r w:rsidRPr="00AF688D" w:rsidDel="00EF5974">
          <w:rPr>
            <w:sz w:val="24"/>
            <w:szCs w:val="24"/>
            <w:lang w:val="en-GB"/>
          </w:rPr>
          <w:delText>as Engagement</w:delText>
        </w:r>
      </w:del>
      <w:ins w:id="813" w:author="Author">
        <w:r w:rsidR="00EF5974">
          <w:rPr>
            <w:sz w:val="24"/>
            <w:szCs w:val="24"/>
            <w:lang w:val="en-GB"/>
          </w:rPr>
          <w:t xml:space="preserve">– </w:t>
        </w:r>
      </w:ins>
      <w:del w:id="814" w:author="Author">
        <w:r w:rsidRPr="00AF688D" w:rsidDel="00EF5974">
          <w:rPr>
            <w:sz w:val="24"/>
            <w:szCs w:val="24"/>
            <w:lang w:val="en-GB"/>
          </w:rPr>
          <w:delText xml:space="preserve">. </w:delText>
        </w:r>
      </w:del>
      <w:r w:rsidRPr="00AF688D">
        <w:rPr>
          <w:sz w:val="24"/>
          <w:szCs w:val="24"/>
          <w:lang w:val="en-GB"/>
        </w:rPr>
        <w:t xml:space="preserve">Whereas history </w:t>
      </w:r>
      <w:del w:id="815" w:author="Author">
        <w:r w:rsidRPr="00AF688D" w:rsidDel="00EF5974">
          <w:rPr>
            <w:sz w:val="24"/>
            <w:szCs w:val="24"/>
            <w:lang w:val="en-GB"/>
          </w:rPr>
          <w:delText>sees the</w:delText>
        </w:r>
      </w:del>
      <w:ins w:id="816" w:author="Author">
        <w:r w:rsidR="00EF5974">
          <w:rPr>
            <w:sz w:val="24"/>
            <w:szCs w:val="24"/>
            <w:lang w:val="en-GB"/>
          </w:rPr>
          <w:t>is</w:t>
        </w:r>
      </w:ins>
      <w:r w:rsidRPr="00AF688D">
        <w:rPr>
          <w:sz w:val="24"/>
          <w:szCs w:val="24"/>
          <w:lang w:val="en-GB"/>
        </w:rPr>
        <w:t xml:space="preserve"> </w:t>
      </w:r>
      <w:del w:id="817" w:author="Author">
        <w:r w:rsidRPr="00AF688D" w:rsidDel="00EF5974">
          <w:rPr>
            <w:sz w:val="24"/>
            <w:szCs w:val="24"/>
            <w:lang w:val="en-GB"/>
          </w:rPr>
          <w:delText xml:space="preserve">validation </w:delText>
        </w:r>
      </w:del>
      <w:ins w:id="818" w:author="Author">
        <w:r w:rsidR="00EF5974" w:rsidRPr="00AF688D">
          <w:rPr>
            <w:sz w:val="24"/>
            <w:szCs w:val="24"/>
            <w:lang w:val="en-GB"/>
          </w:rPr>
          <w:t>validat</w:t>
        </w:r>
        <w:r w:rsidR="00EF5974">
          <w:rPr>
            <w:sz w:val="24"/>
            <w:szCs w:val="24"/>
            <w:lang w:val="en-GB"/>
          </w:rPr>
          <w:t>ed</w:t>
        </w:r>
        <w:r w:rsidR="00EF5974" w:rsidRPr="00AF688D">
          <w:rPr>
            <w:sz w:val="24"/>
            <w:szCs w:val="24"/>
            <w:lang w:val="en-GB"/>
          </w:rPr>
          <w:t xml:space="preserve"> </w:t>
        </w:r>
      </w:ins>
      <w:del w:id="819" w:author="Author">
        <w:r w:rsidRPr="00AF688D" w:rsidDel="00EF5974">
          <w:rPr>
            <w:sz w:val="24"/>
            <w:szCs w:val="24"/>
            <w:lang w:val="en-GB"/>
          </w:rPr>
          <w:delText xml:space="preserve">in </w:delText>
        </w:r>
      </w:del>
      <w:ins w:id="820" w:author="Author">
        <w:r w:rsidR="00EF5974">
          <w:rPr>
            <w:sz w:val="24"/>
            <w:szCs w:val="24"/>
            <w:lang w:val="en-GB"/>
          </w:rPr>
          <w:t>by</w:t>
        </w:r>
        <w:r w:rsidR="00EF5974" w:rsidRPr="00AF688D">
          <w:rPr>
            <w:sz w:val="24"/>
            <w:szCs w:val="24"/>
            <w:lang w:val="en-GB"/>
          </w:rPr>
          <w:t xml:space="preserve"> </w:t>
        </w:r>
      </w:ins>
      <w:r w:rsidRPr="00AF688D">
        <w:rPr>
          <w:sz w:val="24"/>
          <w:szCs w:val="24"/>
          <w:lang w:val="en-GB"/>
        </w:rPr>
        <w:t>its sources, philosophical studies tend</w:t>
      </w:r>
      <w:del w:id="821" w:author="Author">
        <w:r w:rsidRPr="00AF688D" w:rsidDel="00EF5974">
          <w:rPr>
            <w:sz w:val="24"/>
            <w:szCs w:val="24"/>
            <w:lang w:val="en-GB"/>
          </w:rPr>
          <w:delText>s</w:delText>
        </w:r>
      </w:del>
      <w:r w:rsidRPr="00AF688D">
        <w:rPr>
          <w:sz w:val="24"/>
          <w:szCs w:val="24"/>
          <w:lang w:val="en-GB"/>
        </w:rPr>
        <w:t xml:space="preserve"> to the armchair vs </w:t>
      </w:r>
      <w:del w:id="822" w:author="Author">
        <w:r w:rsidRPr="00AF688D" w:rsidDel="00EF5974">
          <w:rPr>
            <w:sz w:val="24"/>
            <w:szCs w:val="24"/>
            <w:lang w:val="en-GB"/>
          </w:rPr>
          <w:delText xml:space="preserve">laboratorial </w:delText>
        </w:r>
      </w:del>
      <w:ins w:id="823" w:author="Author">
        <w:r w:rsidR="00EF5974" w:rsidRPr="00AF688D">
          <w:rPr>
            <w:sz w:val="24"/>
            <w:szCs w:val="24"/>
            <w:lang w:val="en-GB"/>
          </w:rPr>
          <w:t>laborator</w:t>
        </w:r>
        <w:r w:rsidR="00EF5974">
          <w:rPr>
            <w:sz w:val="24"/>
            <w:szCs w:val="24"/>
            <w:lang w:val="en-GB"/>
          </w:rPr>
          <w:t>y</w:t>
        </w:r>
        <w:r w:rsidR="00EF5974" w:rsidRPr="00AF688D">
          <w:rPr>
            <w:sz w:val="24"/>
            <w:szCs w:val="24"/>
            <w:lang w:val="en-GB"/>
          </w:rPr>
          <w:t xml:space="preserve"> </w:t>
        </w:r>
      </w:ins>
      <w:del w:id="824" w:author="Author">
        <w:r w:rsidRPr="00AF688D" w:rsidDel="00EF5974">
          <w:rPr>
            <w:sz w:val="24"/>
            <w:szCs w:val="24"/>
            <w:lang w:val="en-GB"/>
          </w:rPr>
          <w:delText>dillema</w:delText>
        </w:r>
      </w:del>
      <w:ins w:id="825" w:author="Author">
        <w:r w:rsidR="00EF5974" w:rsidRPr="00AF688D">
          <w:rPr>
            <w:sz w:val="24"/>
            <w:szCs w:val="24"/>
            <w:lang w:val="en-GB"/>
          </w:rPr>
          <w:t>dil</w:t>
        </w:r>
        <w:r w:rsidR="00EF5974">
          <w:rPr>
            <w:sz w:val="24"/>
            <w:szCs w:val="24"/>
            <w:lang w:val="en-GB"/>
          </w:rPr>
          <w:t>em</w:t>
        </w:r>
        <w:r w:rsidR="00EF5974" w:rsidRPr="00AF688D">
          <w:rPr>
            <w:sz w:val="24"/>
            <w:szCs w:val="24"/>
            <w:lang w:val="en-GB"/>
          </w:rPr>
          <w:t>ma</w:t>
        </w:r>
      </w:ins>
      <w:r w:rsidRPr="00AF688D">
        <w:rPr>
          <w:sz w:val="24"/>
          <w:szCs w:val="24"/>
          <w:lang w:val="en-GB"/>
        </w:rPr>
        <w:t xml:space="preserve">, </w:t>
      </w:r>
      <w:del w:id="826" w:author="Author">
        <w:r w:rsidRPr="00AF688D" w:rsidDel="00AF688D">
          <w:rPr>
            <w:sz w:val="24"/>
            <w:szCs w:val="24"/>
            <w:lang w:val="en-GB"/>
          </w:rPr>
          <w:delText xml:space="preserve">emphasizing </w:delText>
        </w:r>
      </w:del>
      <w:ins w:id="827" w:author="Author">
        <w:r w:rsidR="00AF688D" w:rsidRPr="00AF688D">
          <w:rPr>
            <w:sz w:val="24"/>
            <w:szCs w:val="24"/>
            <w:lang w:val="en-GB"/>
          </w:rPr>
          <w:t>emphasi</w:t>
        </w:r>
        <w:r w:rsidR="00AF688D">
          <w:rPr>
            <w:sz w:val="24"/>
            <w:szCs w:val="24"/>
            <w:lang w:val="en-GB"/>
          </w:rPr>
          <w:t>s</w:t>
        </w:r>
        <w:r w:rsidR="00AF688D" w:rsidRPr="00AF688D">
          <w:rPr>
            <w:sz w:val="24"/>
            <w:szCs w:val="24"/>
            <w:lang w:val="en-GB"/>
          </w:rPr>
          <w:t xml:space="preserve">ing </w:t>
        </w:r>
      </w:ins>
      <w:r w:rsidRPr="00AF688D">
        <w:rPr>
          <w:sz w:val="24"/>
          <w:szCs w:val="24"/>
          <w:lang w:val="en-GB"/>
        </w:rPr>
        <w:t xml:space="preserve">the role of the observer or the data. (Haug 2013). PHILOMAIDS is particularly interested in the process of validation of its hypothesis and </w:t>
      </w:r>
      <w:del w:id="828" w:author="Author">
        <w:r w:rsidRPr="00AF688D" w:rsidDel="00EF5974">
          <w:rPr>
            <w:sz w:val="24"/>
            <w:szCs w:val="24"/>
            <w:lang w:val="en-GB"/>
          </w:rPr>
          <w:delText xml:space="preserve">its </w:delText>
        </w:r>
      </w:del>
      <w:ins w:id="829" w:author="Author">
        <w:r w:rsidR="00EF5974">
          <w:rPr>
            <w:sz w:val="24"/>
            <w:szCs w:val="24"/>
            <w:lang w:val="en-GB"/>
          </w:rPr>
          <w:t>its</w:t>
        </w:r>
        <w:r w:rsidR="00EF5974" w:rsidRPr="00AF688D">
          <w:rPr>
            <w:sz w:val="24"/>
            <w:szCs w:val="24"/>
            <w:lang w:val="en-GB"/>
          </w:rPr>
          <w:t xml:space="preserve"> </w:t>
        </w:r>
      </w:ins>
      <w:r w:rsidRPr="00AF688D">
        <w:rPr>
          <w:sz w:val="24"/>
          <w:szCs w:val="24"/>
          <w:lang w:val="en-GB"/>
        </w:rPr>
        <w:t>ethical implications. Interested communities are invited to participate in the evaluation of the historical traces</w:t>
      </w:r>
      <w:ins w:id="830" w:author="Author">
        <w:r w:rsidR="00EF5974">
          <w:rPr>
            <w:sz w:val="24"/>
            <w:szCs w:val="24"/>
            <w:lang w:val="en-GB"/>
          </w:rPr>
          <w:t>,</w:t>
        </w:r>
      </w:ins>
      <w:r w:rsidRPr="00AF688D">
        <w:rPr>
          <w:sz w:val="24"/>
          <w:szCs w:val="24"/>
          <w:lang w:val="en-GB"/>
        </w:rPr>
        <w:t xml:space="preserve"> reading/changing/reappropriating this unknown legacy of their</w:t>
      </w:r>
      <w:del w:id="831" w:author="Author">
        <w:r w:rsidRPr="00AF688D" w:rsidDel="00EF5974">
          <w:rPr>
            <w:sz w:val="24"/>
            <w:szCs w:val="24"/>
            <w:lang w:val="en-GB"/>
          </w:rPr>
          <w:delText xml:space="preserve"> </w:delText>
        </w:r>
      </w:del>
      <w:r w:rsidRPr="00AF688D">
        <w:rPr>
          <w:sz w:val="24"/>
          <w:szCs w:val="24"/>
          <w:lang w:val="en-GB"/>
        </w:rPr>
        <w:t xml:space="preserve"> care. Engaged approaches are to be used </w:t>
      </w:r>
      <w:ins w:id="832" w:author="Author">
        <w:r w:rsidR="00EF5974">
          <w:rPr>
            <w:sz w:val="24"/>
            <w:szCs w:val="24"/>
            <w:lang w:val="en-GB"/>
          </w:rPr>
          <w:t xml:space="preserve">in </w:t>
        </w:r>
      </w:ins>
      <w:r w:rsidRPr="00AF688D">
        <w:rPr>
          <w:sz w:val="24"/>
          <w:szCs w:val="24"/>
          <w:lang w:val="en-GB"/>
        </w:rPr>
        <w:t>social sciences th</w:t>
      </w:r>
      <w:ins w:id="833" w:author="Author">
        <w:r w:rsidR="00EF5974">
          <w:rPr>
            <w:sz w:val="24"/>
            <w:szCs w:val="24"/>
            <w:lang w:val="en-GB"/>
          </w:rPr>
          <w:t>r</w:t>
        </w:r>
      </w:ins>
      <w:r w:rsidRPr="00AF688D">
        <w:rPr>
          <w:sz w:val="24"/>
          <w:szCs w:val="24"/>
          <w:lang w:val="en-GB"/>
        </w:rPr>
        <w:t>ough 1)  action or participatory research and, to some extent, design thinking</w:t>
      </w:r>
      <w:del w:id="834" w:author="Author">
        <w:r w:rsidRPr="00AF688D" w:rsidDel="00F83111">
          <w:rPr>
            <w:sz w:val="24"/>
            <w:szCs w:val="24"/>
            <w:lang w:val="en-GB"/>
          </w:rPr>
          <w:delText xml:space="preserve">, </w:delText>
        </w:r>
      </w:del>
      <w:ins w:id="835" w:author="Author">
        <w:r w:rsidR="00F83111">
          <w:rPr>
            <w:sz w:val="24"/>
            <w:szCs w:val="24"/>
            <w:lang w:val="en-GB"/>
          </w:rPr>
          <w:t>;</w:t>
        </w:r>
        <w:r w:rsidR="00F83111" w:rsidRPr="00AF688D">
          <w:rPr>
            <w:sz w:val="24"/>
            <w:szCs w:val="24"/>
            <w:lang w:val="en-GB"/>
          </w:rPr>
          <w:t xml:space="preserve"> </w:t>
        </w:r>
      </w:ins>
      <w:r w:rsidRPr="00AF688D">
        <w:rPr>
          <w:sz w:val="24"/>
          <w:szCs w:val="24"/>
          <w:lang w:val="en-GB"/>
        </w:rPr>
        <w:t>2) reader-response inputs from preliminary readings</w:t>
      </w:r>
      <w:ins w:id="836" w:author="Author">
        <w:r w:rsidR="00F83111">
          <w:rPr>
            <w:sz w:val="24"/>
            <w:szCs w:val="24"/>
            <w:lang w:val="en-GB"/>
          </w:rPr>
          <w:t>, and</w:t>
        </w:r>
      </w:ins>
      <w:r w:rsidRPr="00AF688D">
        <w:rPr>
          <w:sz w:val="24"/>
          <w:szCs w:val="24"/>
          <w:lang w:val="en-GB"/>
        </w:rPr>
        <w:t xml:space="preserve"> 3) </w:t>
      </w:r>
      <w:del w:id="837" w:author="Author">
        <w:r w:rsidRPr="00AF688D" w:rsidDel="00F83111">
          <w:rPr>
            <w:sz w:val="24"/>
            <w:szCs w:val="24"/>
            <w:lang w:val="en-GB"/>
          </w:rPr>
          <w:delText xml:space="preserve">and </w:delText>
        </w:r>
      </w:del>
      <w:r w:rsidRPr="00AF688D">
        <w:rPr>
          <w:sz w:val="24"/>
          <w:szCs w:val="24"/>
          <w:lang w:val="en-GB"/>
        </w:rPr>
        <w:t>creative expressions</w:t>
      </w:r>
      <w:del w:id="838" w:author="Author">
        <w:r w:rsidRPr="00AF688D" w:rsidDel="00EF5974">
          <w:rPr>
            <w:b/>
            <w:sz w:val="24"/>
            <w:szCs w:val="24"/>
            <w:lang w:val="en-GB"/>
          </w:rPr>
          <w:delText>.</w:delText>
        </w:r>
      </w:del>
      <w:r w:rsidRPr="00AF688D">
        <w:rPr>
          <w:b/>
          <w:sz w:val="24"/>
          <w:szCs w:val="24"/>
          <w:lang w:val="en-GB"/>
        </w:rPr>
        <w:t xml:space="preserve"> (</w:t>
      </w:r>
      <w:r w:rsidRPr="00AF688D">
        <w:rPr>
          <w:sz w:val="24"/>
          <w:szCs w:val="24"/>
          <w:lang w:val="en-GB"/>
        </w:rPr>
        <w:t>Collin</w:t>
      </w:r>
      <w:ins w:id="839" w:author="Author">
        <w:r w:rsidR="00AC06E3">
          <w:rPr>
            <w:sz w:val="24"/>
            <w:szCs w:val="24"/>
            <w:lang w:val="en-GB"/>
          </w:rPr>
          <w:t xml:space="preserve"> </w:t>
        </w:r>
      </w:ins>
      <w:r w:rsidRPr="00AF688D">
        <w:rPr>
          <w:sz w:val="24"/>
          <w:szCs w:val="24"/>
          <w:lang w:val="en-GB"/>
        </w:rPr>
        <w:t>Muller</w:t>
      </w:r>
      <w:ins w:id="840" w:author="Author">
        <w:r w:rsidR="00AC06E3">
          <w:rPr>
            <w:sz w:val="24"/>
            <w:szCs w:val="24"/>
            <w:lang w:val="en-GB"/>
          </w:rPr>
          <w:t xml:space="preserve">, </w:t>
        </w:r>
      </w:ins>
      <w:r w:rsidRPr="00AF688D">
        <w:rPr>
          <w:sz w:val="24"/>
          <w:szCs w:val="24"/>
          <w:lang w:val="en-GB"/>
        </w:rPr>
        <w:t>2021)</w:t>
      </w:r>
      <w:ins w:id="841" w:author="Author">
        <w:r w:rsidR="00EF5974">
          <w:rPr>
            <w:sz w:val="24"/>
            <w:szCs w:val="24"/>
            <w:lang w:val="en-GB"/>
          </w:rPr>
          <w:t xml:space="preserve">. </w:t>
        </w:r>
      </w:ins>
    </w:p>
    <w:p w14:paraId="1F94069D" w14:textId="690E679E" w:rsidR="00932E9C" w:rsidRPr="00AF688D" w:rsidRDefault="00000000">
      <w:pPr>
        <w:spacing w:before="60" w:after="60" w:line="240" w:lineRule="auto"/>
        <w:rPr>
          <w:sz w:val="24"/>
          <w:szCs w:val="24"/>
          <w:lang w:val="en-GB"/>
        </w:rPr>
      </w:pPr>
      <w:r w:rsidRPr="00AF688D">
        <w:rPr>
          <w:b/>
          <w:sz w:val="24"/>
          <w:szCs w:val="24"/>
          <w:lang w:val="en-GB"/>
        </w:rPr>
        <w:t xml:space="preserve">5. </w:t>
      </w:r>
      <w:r w:rsidRPr="00AF688D">
        <w:rPr>
          <w:b/>
          <w:i/>
          <w:sz w:val="24"/>
          <w:szCs w:val="24"/>
          <w:lang w:val="en-GB"/>
        </w:rPr>
        <w:t>Team</w:t>
      </w:r>
      <w:r w:rsidRPr="00AF688D">
        <w:rPr>
          <w:b/>
          <w:sz w:val="24"/>
          <w:szCs w:val="24"/>
          <w:lang w:val="en-GB"/>
        </w:rPr>
        <w:t xml:space="preserve">: </w:t>
      </w:r>
      <w:r w:rsidRPr="00AF688D">
        <w:rPr>
          <w:sz w:val="24"/>
          <w:szCs w:val="24"/>
          <w:lang w:val="en-GB"/>
        </w:rPr>
        <w:t>PHILOMAIDS success is shared through an intergenerational collaborative team. Three junior researchers</w:t>
      </w:r>
      <w:del w:id="842" w:author="Author">
        <w:r w:rsidRPr="00AF688D" w:rsidDel="00F83111">
          <w:rPr>
            <w:sz w:val="24"/>
            <w:szCs w:val="24"/>
            <w:lang w:val="en-GB"/>
          </w:rPr>
          <w:delText xml:space="preserve"> </w:delText>
        </w:r>
      </w:del>
      <w:r w:rsidRPr="00AF688D">
        <w:rPr>
          <w:sz w:val="24"/>
          <w:szCs w:val="24"/>
          <w:lang w:val="en-GB"/>
        </w:rPr>
        <w:t xml:space="preserve"> </w:t>
      </w:r>
      <w:del w:id="843" w:author="Author">
        <w:r w:rsidRPr="00AF688D" w:rsidDel="00F83111">
          <w:rPr>
            <w:sz w:val="24"/>
            <w:szCs w:val="24"/>
            <w:lang w:val="en-GB"/>
          </w:rPr>
          <w:delText>are to be recruited locally where the case-studies originally relate to</w:delText>
        </w:r>
      </w:del>
      <w:ins w:id="844" w:author="Author">
        <w:r w:rsidR="00F83111">
          <w:rPr>
            <w:sz w:val="24"/>
            <w:szCs w:val="24"/>
            <w:lang w:val="en-GB"/>
          </w:rPr>
          <w:t>will be recruited locally in each area to which the case studies relate</w:t>
        </w:r>
      </w:ins>
      <w:r w:rsidRPr="00AF688D">
        <w:rPr>
          <w:sz w:val="24"/>
          <w:szCs w:val="24"/>
          <w:lang w:val="en-GB"/>
        </w:rPr>
        <w:t>. Through an on</w:t>
      </w:r>
      <w:del w:id="845" w:author="Author">
        <w:r w:rsidRPr="00AF688D" w:rsidDel="00F83111">
          <w:rPr>
            <w:sz w:val="24"/>
            <w:szCs w:val="24"/>
            <w:lang w:val="en-GB"/>
          </w:rPr>
          <w:delText>-</w:delText>
        </w:r>
      </w:del>
      <w:r w:rsidRPr="00AF688D">
        <w:rPr>
          <w:sz w:val="24"/>
          <w:szCs w:val="24"/>
          <w:lang w:val="en-GB"/>
        </w:rPr>
        <w:t xml:space="preserve">line informative recruitment webinar, they </w:t>
      </w:r>
      <w:del w:id="846" w:author="Author">
        <w:r w:rsidRPr="00AF688D" w:rsidDel="00F83111">
          <w:rPr>
            <w:sz w:val="24"/>
            <w:szCs w:val="24"/>
            <w:lang w:val="en-GB"/>
          </w:rPr>
          <w:delText xml:space="preserve">are </w:delText>
        </w:r>
      </w:del>
      <w:ins w:id="847" w:author="Author">
        <w:r w:rsidR="00F83111">
          <w:rPr>
            <w:sz w:val="24"/>
            <w:szCs w:val="24"/>
            <w:lang w:val="en-GB"/>
          </w:rPr>
          <w:t>will be</w:t>
        </w:r>
        <w:r w:rsidR="00F83111" w:rsidRPr="00AF688D">
          <w:rPr>
            <w:sz w:val="24"/>
            <w:szCs w:val="24"/>
            <w:lang w:val="en-GB"/>
          </w:rPr>
          <w:t xml:space="preserve"> </w:t>
        </w:r>
      </w:ins>
      <w:r w:rsidRPr="00AF688D">
        <w:rPr>
          <w:sz w:val="24"/>
          <w:szCs w:val="24"/>
          <w:lang w:val="en-GB"/>
        </w:rPr>
        <w:t>asked to produce</w:t>
      </w:r>
      <w:del w:id="848" w:author="Author">
        <w:r w:rsidRPr="00AF688D" w:rsidDel="00F83111">
          <w:rPr>
            <w:sz w:val="24"/>
            <w:szCs w:val="24"/>
            <w:lang w:val="en-GB"/>
          </w:rPr>
          <w:delText xml:space="preserve"> </w:delText>
        </w:r>
      </w:del>
      <w:r w:rsidRPr="00AF688D">
        <w:rPr>
          <w:sz w:val="24"/>
          <w:szCs w:val="24"/>
          <w:lang w:val="en-GB"/>
        </w:rPr>
        <w:t xml:space="preserve"> a</w:t>
      </w:r>
      <w:ins w:id="849" w:author="Author">
        <w:r w:rsidR="00F83111">
          <w:rPr>
            <w:sz w:val="24"/>
            <w:szCs w:val="24"/>
            <w:lang w:val="en-GB"/>
          </w:rPr>
          <w:t>n</w:t>
        </w:r>
      </w:ins>
      <w:r w:rsidRPr="00AF688D">
        <w:rPr>
          <w:sz w:val="24"/>
          <w:szCs w:val="24"/>
          <w:lang w:val="en-GB"/>
        </w:rPr>
        <w:t xml:space="preserve"> original approach to the case studies</w:t>
      </w:r>
      <w:del w:id="850" w:author="Author">
        <w:r w:rsidRPr="00AF688D" w:rsidDel="00F83111">
          <w:rPr>
            <w:sz w:val="24"/>
            <w:szCs w:val="24"/>
            <w:lang w:val="en-GB"/>
          </w:rPr>
          <w:delText>,</w:delText>
        </w:r>
      </w:del>
      <w:r w:rsidRPr="00AF688D">
        <w:rPr>
          <w:sz w:val="24"/>
          <w:szCs w:val="24"/>
          <w:lang w:val="en-GB"/>
        </w:rPr>
        <w:t xml:space="preserve"> </w:t>
      </w:r>
      <w:del w:id="851" w:author="Author">
        <w:r w:rsidRPr="00AF688D" w:rsidDel="00F83111">
          <w:rPr>
            <w:sz w:val="24"/>
            <w:szCs w:val="24"/>
            <w:lang w:val="en-GB"/>
          </w:rPr>
          <w:delText>so it can</w:delText>
        </w:r>
      </w:del>
      <w:ins w:id="852" w:author="Author">
        <w:r w:rsidR="00F83111">
          <w:rPr>
            <w:sz w:val="24"/>
            <w:szCs w:val="24"/>
            <w:lang w:val="en-GB"/>
          </w:rPr>
          <w:t>to</w:t>
        </w:r>
      </w:ins>
      <w:r w:rsidRPr="00AF688D">
        <w:rPr>
          <w:sz w:val="24"/>
          <w:szCs w:val="24"/>
          <w:lang w:val="en-GB"/>
        </w:rPr>
        <w:t xml:space="preserve"> </w:t>
      </w:r>
      <w:ins w:id="853" w:author="Author">
        <w:r w:rsidR="00F83111">
          <w:rPr>
            <w:sz w:val="24"/>
            <w:szCs w:val="24"/>
            <w:lang w:val="en-GB"/>
          </w:rPr>
          <w:t xml:space="preserve">be </w:t>
        </w:r>
      </w:ins>
      <w:r w:rsidRPr="00AF688D">
        <w:rPr>
          <w:sz w:val="24"/>
          <w:szCs w:val="24"/>
          <w:lang w:val="en-GB"/>
        </w:rPr>
        <w:t xml:space="preserve">further developed into </w:t>
      </w:r>
      <w:ins w:id="854" w:author="Author">
        <w:r w:rsidR="00F83111">
          <w:rPr>
            <w:sz w:val="24"/>
            <w:szCs w:val="24"/>
            <w:lang w:val="en-GB"/>
          </w:rPr>
          <w:t xml:space="preserve">a </w:t>
        </w:r>
      </w:ins>
      <w:del w:id="855" w:author="Author">
        <w:r w:rsidRPr="00AF688D" w:rsidDel="00F83111">
          <w:rPr>
            <w:sz w:val="24"/>
            <w:szCs w:val="24"/>
            <w:lang w:val="en-GB"/>
          </w:rPr>
          <w:delText xml:space="preserve">a </w:delText>
        </w:r>
      </w:del>
      <w:r w:rsidRPr="00AF688D">
        <w:rPr>
          <w:sz w:val="24"/>
          <w:szCs w:val="24"/>
          <w:lang w:val="en-GB"/>
        </w:rPr>
        <w:t xml:space="preserve">doctoral </w:t>
      </w:r>
      <w:del w:id="856" w:author="Author">
        <w:r w:rsidRPr="00AF688D" w:rsidDel="00F83111">
          <w:rPr>
            <w:sz w:val="24"/>
            <w:szCs w:val="24"/>
            <w:lang w:val="en-GB"/>
          </w:rPr>
          <w:delText xml:space="preserve">research </w:delText>
        </w:r>
      </w:del>
      <w:ins w:id="857" w:author="Author">
        <w:r w:rsidR="00F83111">
          <w:rPr>
            <w:sz w:val="24"/>
            <w:szCs w:val="24"/>
            <w:lang w:val="en-GB"/>
          </w:rPr>
          <w:t>thesis</w:t>
        </w:r>
        <w:r w:rsidR="00F83111" w:rsidRPr="00AF688D">
          <w:rPr>
            <w:sz w:val="24"/>
            <w:szCs w:val="24"/>
            <w:lang w:val="en-GB"/>
          </w:rPr>
          <w:t xml:space="preserve"> </w:t>
        </w:r>
      </w:ins>
      <w:r w:rsidRPr="00AF688D">
        <w:rPr>
          <w:sz w:val="24"/>
          <w:szCs w:val="24"/>
          <w:lang w:val="en-GB"/>
        </w:rPr>
        <w:t xml:space="preserve">in cultural studies </w:t>
      </w:r>
      <w:commentRangeStart w:id="858"/>
      <w:r w:rsidRPr="00AF688D">
        <w:rPr>
          <w:sz w:val="24"/>
          <w:szCs w:val="24"/>
          <w:lang w:val="en-GB"/>
        </w:rPr>
        <w:t>(Obj.2)</w:t>
      </w:r>
      <w:commentRangeEnd w:id="858"/>
      <w:r w:rsidR="00F83111">
        <w:rPr>
          <w:rStyle w:val="CommentReference"/>
        </w:rPr>
        <w:commentReference w:id="858"/>
      </w:r>
      <w:ins w:id="859" w:author="Author">
        <w:r w:rsidR="00F83111">
          <w:rPr>
            <w:sz w:val="24"/>
            <w:szCs w:val="24"/>
            <w:lang w:val="en-GB"/>
          </w:rPr>
          <w:t>.</w:t>
        </w:r>
      </w:ins>
      <w:r w:rsidRPr="00AF688D">
        <w:rPr>
          <w:sz w:val="24"/>
          <w:szCs w:val="24"/>
          <w:lang w:val="en-GB"/>
        </w:rPr>
        <w:t xml:space="preserve"> Their artistic, activist or </w:t>
      </w:r>
      <w:del w:id="860" w:author="Author">
        <w:r w:rsidRPr="00AF688D" w:rsidDel="00F83111">
          <w:rPr>
            <w:sz w:val="24"/>
            <w:szCs w:val="24"/>
            <w:lang w:val="en-GB"/>
          </w:rPr>
          <w:delText xml:space="preserve">confessional  </w:delText>
        </w:r>
      </w:del>
      <w:ins w:id="861" w:author="Author">
        <w:r w:rsidR="00F83111">
          <w:rPr>
            <w:sz w:val="24"/>
            <w:szCs w:val="24"/>
            <w:lang w:val="en-GB"/>
          </w:rPr>
          <w:t>religious</w:t>
        </w:r>
        <w:r w:rsidR="00F83111" w:rsidRPr="00AF688D">
          <w:rPr>
            <w:sz w:val="24"/>
            <w:szCs w:val="24"/>
            <w:lang w:val="en-GB"/>
          </w:rPr>
          <w:t xml:space="preserve"> </w:t>
        </w:r>
      </w:ins>
      <w:r w:rsidRPr="00AF688D">
        <w:rPr>
          <w:sz w:val="24"/>
          <w:szCs w:val="24"/>
          <w:lang w:val="en-GB"/>
        </w:rPr>
        <w:t xml:space="preserve">background </w:t>
      </w:r>
      <w:ins w:id="862" w:author="Author">
        <w:r w:rsidR="00F83111">
          <w:rPr>
            <w:sz w:val="24"/>
            <w:szCs w:val="24"/>
            <w:lang w:val="en-GB"/>
          </w:rPr>
          <w:t>will be considered when making this selection (</w:t>
        </w:r>
      </w:ins>
      <w:del w:id="863" w:author="Author">
        <w:r w:rsidRPr="00AF688D" w:rsidDel="00F83111">
          <w:rPr>
            <w:sz w:val="24"/>
            <w:szCs w:val="24"/>
            <w:lang w:val="en-GB"/>
          </w:rPr>
          <w:delText xml:space="preserve">contributes towards  </w:delText>
        </w:r>
      </w:del>
      <w:r w:rsidRPr="00AF688D">
        <w:rPr>
          <w:sz w:val="24"/>
          <w:szCs w:val="24"/>
          <w:lang w:val="en-GB"/>
        </w:rPr>
        <w:t>Obj. 3</w:t>
      </w:r>
      <w:ins w:id="864" w:author="Author">
        <w:r w:rsidR="00F83111">
          <w:rPr>
            <w:sz w:val="24"/>
            <w:szCs w:val="24"/>
            <w:lang w:val="en-GB"/>
          </w:rPr>
          <w:t>)</w:t>
        </w:r>
      </w:ins>
      <w:r w:rsidRPr="00AF688D">
        <w:rPr>
          <w:sz w:val="24"/>
          <w:szCs w:val="24"/>
          <w:lang w:val="en-GB"/>
        </w:rPr>
        <w:t xml:space="preserve">. Scholars </w:t>
      </w:r>
      <w:del w:id="865" w:author="Author">
        <w:r w:rsidRPr="00AF688D" w:rsidDel="00F83111">
          <w:rPr>
            <w:sz w:val="24"/>
            <w:szCs w:val="24"/>
            <w:lang w:val="en-GB"/>
          </w:rPr>
          <w:delText xml:space="preserve">specialists </w:delText>
        </w:r>
      </w:del>
      <w:ins w:id="866" w:author="Author">
        <w:r w:rsidR="00F83111" w:rsidRPr="00AF688D">
          <w:rPr>
            <w:sz w:val="24"/>
            <w:szCs w:val="24"/>
            <w:lang w:val="en-GB"/>
          </w:rPr>
          <w:t>specialis</w:t>
        </w:r>
        <w:r w:rsidR="00F83111">
          <w:rPr>
            <w:sz w:val="24"/>
            <w:szCs w:val="24"/>
            <w:lang w:val="en-GB"/>
          </w:rPr>
          <w:t>ing</w:t>
        </w:r>
        <w:r w:rsidR="00F83111" w:rsidRPr="00AF688D">
          <w:rPr>
            <w:sz w:val="24"/>
            <w:szCs w:val="24"/>
            <w:lang w:val="en-GB"/>
          </w:rPr>
          <w:t xml:space="preserve"> </w:t>
        </w:r>
      </w:ins>
      <w:r w:rsidRPr="00AF688D">
        <w:rPr>
          <w:sz w:val="24"/>
          <w:szCs w:val="24"/>
          <w:lang w:val="en-GB"/>
        </w:rPr>
        <w:t>in the different aspects of the research, namely</w:t>
      </w:r>
      <w:del w:id="867" w:author="Author">
        <w:r w:rsidRPr="00AF688D" w:rsidDel="00F83111">
          <w:rPr>
            <w:sz w:val="24"/>
            <w:szCs w:val="24"/>
            <w:lang w:val="en-GB"/>
          </w:rPr>
          <w:delText xml:space="preserve"> </w:delText>
        </w:r>
      </w:del>
      <w:r w:rsidRPr="00AF688D">
        <w:rPr>
          <w:sz w:val="24"/>
          <w:szCs w:val="24"/>
          <w:lang w:val="en-GB"/>
        </w:rPr>
        <w:t xml:space="preserve"> methods, approaches</w:t>
      </w:r>
      <w:ins w:id="868" w:author="Author">
        <w:r w:rsidR="00F83111">
          <w:rPr>
            <w:sz w:val="24"/>
            <w:szCs w:val="24"/>
            <w:lang w:val="en-GB"/>
          </w:rPr>
          <w:t>,</w:t>
        </w:r>
      </w:ins>
      <w:r w:rsidRPr="00AF688D">
        <w:rPr>
          <w:sz w:val="24"/>
          <w:szCs w:val="24"/>
          <w:lang w:val="en-GB"/>
        </w:rPr>
        <w:t xml:space="preserve"> and specific Lusophone areas: Guine</w:t>
      </w:r>
      <w:ins w:id="869" w:author="Author">
        <w:r w:rsidR="00F83111">
          <w:rPr>
            <w:sz w:val="24"/>
            <w:szCs w:val="24"/>
            <w:lang w:val="en-GB"/>
          </w:rPr>
          <w:t>a</w:t>
        </w:r>
      </w:ins>
      <w:r w:rsidRPr="00AF688D">
        <w:rPr>
          <w:sz w:val="24"/>
          <w:szCs w:val="24"/>
          <w:lang w:val="en-GB"/>
        </w:rPr>
        <w:t xml:space="preserve">, West Bengal and Brasil, are part </w:t>
      </w:r>
      <w:ins w:id="870" w:author="Author">
        <w:r w:rsidR="00F83111">
          <w:rPr>
            <w:sz w:val="24"/>
            <w:szCs w:val="24"/>
            <w:lang w:val="en-GB"/>
          </w:rPr>
          <w:t xml:space="preserve">of the </w:t>
        </w:r>
      </w:ins>
      <w:r w:rsidRPr="00AF688D">
        <w:rPr>
          <w:sz w:val="24"/>
          <w:szCs w:val="24"/>
          <w:lang w:val="en-GB"/>
        </w:rPr>
        <w:t>senior advisory board.</w:t>
      </w:r>
      <w:ins w:id="871" w:author="Author">
        <w:r w:rsidR="00F83111">
          <w:rPr>
            <w:sz w:val="24"/>
            <w:szCs w:val="24"/>
            <w:lang w:val="en-GB"/>
          </w:rPr>
          <w:t xml:space="preserve"> </w:t>
        </w:r>
      </w:ins>
      <w:del w:id="872" w:author="Author">
        <w:r w:rsidRPr="00AF688D" w:rsidDel="00F83111">
          <w:rPr>
            <w:sz w:val="24"/>
            <w:szCs w:val="24"/>
            <w:lang w:val="en-GB"/>
          </w:rPr>
          <w:delText xml:space="preserve">   </w:delText>
        </w:r>
      </w:del>
      <w:r w:rsidRPr="00AF688D">
        <w:rPr>
          <w:sz w:val="24"/>
          <w:szCs w:val="24"/>
          <w:lang w:val="en-GB"/>
        </w:rPr>
        <w:t xml:space="preserve">Their task is </w:t>
      </w:r>
      <w:ins w:id="873" w:author="Author">
        <w:r w:rsidR="00F83111">
          <w:rPr>
            <w:sz w:val="24"/>
            <w:szCs w:val="24"/>
            <w:lang w:val="en-GB"/>
          </w:rPr>
          <w:t xml:space="preserve">to </w:t>
        </w:r>
      </w:ins>
      <w:r w:rsidRPr="00AF688D">
        <w:rPr>
          <w:sz w:val="24"/>
          <w:szCs w:val="24"/>
          <w:lang w:val="en-GB"/>
        </w:rPr>
        <w:t xml:space="preserve">facilitate </w:t>
      </w:r>
      <w:del w:id="874" w:author="Author">
        <w:r w:rsidRPr="00AF688D" w:rsidDel="00F83111">
          <w:rPr>
            <w:sz w:val="24"/>
            <w:szCs w:val="24"/>
            <w:lang w:val="en-GB"/>
          </w:rPr>
          <w:delText xml:space="preserve">the </w:delText>
        </w:r>
      </w:del>
      <w:ins w:id="875" w:author="Author">
        <w:r w:rsidR="00F83111">
          <w:rPr>
            <w:sz w:val="24"/>
            <w:szCs w:val="24"/>
            <w:lang w:val="en-GB"/>
          </w:rPr>
          <w:t xml:space="preserve">local </w:t>
        </w:r>
      </w:ins>
      <w:r w:rsidRPr="00AF688D">
        <w:rPr>
          <w:sz w:val="24"/>
          <w:szCs w:val="24"/>
          <w:lang w:val="en-GB"/>
        </w:rPr>
        <w:t>recruitment</w:t>
      </w:r>
      <w:del w:id="876" w:author="Author">
        <w:r w:rsidRPr="00AF688D" w:rsidDel="00F83111">
          <w:rPr>
            <w:sz w:val="24"/>
            <w:szCs w:val="24"/>
            <w:lang w:val="en-GB"/>
          </w:rPr>
          <w:delText xml:space="preserve"> locally</w:delText>
        </w:r>
      </w:del>
      <w:r w:rsidRPr="00AF688D">
        <w:rPr>
          <w:sz w:val="24"/>
          <w:szCs w:val="24"/>
          <w:lang w:val="en-GB"/>
        </w:rPr>
        <w:t xml:space="preserve">, participate in </w:t>
      </w:r>
      <w:del w:id="877" w:author="Author">
        <w:r w:rsidRPr="00AF688D" w:rsidDel="00F83111">
          <w:rPr>
            <w:sz w:val="24"/>
            <w:szCs w:val="24"/>
            <w:lang w:val="en-GB"/>
          </w:rPr>
          <w:delText xml:space="preserve">the </w:delText>
        </w:r>
      </w:del>
      <w:r w:rsidRPr="00AF688D">
        <w:rPr>
          <w:sz w:val="24"/>
          <w:szCs w:val="24"/>
          <w:lang w:val="en-GB"/>
        </w:rPr>
        <w:t xml:space="preserve">scientific meetings, online or </w:t>
      </w:r>
      <w:del w:id="878" w:author="Author">
        <w:r w:rsidRPr="00AF688D" w:rsidDel="00F83111">
          <w:rPr>
            <w:sz w:val="24"/>
            <w:szCs w:val="24"/>
            <w:lang w:val="en-GB"/>
          </w:rPr>
          <w:delText>presentially</w:delText>
        </w:r>
      </w:del>
      <w:ins w:id="879" w:author="Author">
        <w:r w:rsidR="00F83111">
          <w:rPr>
            <w:sz w:val="24"/>
            <w:szCs w:val="24"/>
            <w:lang w:val="en-GB"/>
          </w:rPr>
          <w:t>in person</w:t>
        </w:r>
      </w:ins>
      <w:r w:rsidRPr="00AF688D">
        <w:rPr>
          <w:sz w:val="24"/>
          <w:szCs w:val="24"/>
          <w:lang w:val="en-GB"/>
        </w:rPr>
        <w:t xml:space="preserve">, </w:t>
      </w:r>
      <w:ins w:id="880" w:author="Author">
        <w:r w:rsidR="00F83111">
          <w:rPr>
            <w:sz w:val="24"/>
            <w:szCs w:val="24"/>
            <w:lang w:val="en-GB"/>
          </w:rPr>
          <w:t xml:space="preserve">and </w:t>
        </w:r>
      </w:ins>
      <w:r w:rsidRPr="00AF688D">
        <w:rPr>
          <w:sz w:val="24"/>
          <w:szCs w:val="24"/>
          <w:lang w:val="en-GB"/>
        </w:rPr>
        <w:t>eventually</w:t>
      </w:r>
      <w:ins w:id="881" w:author="Author">
        <w:r w:rsidR="00F83111">
          <w:rPr>
            <w:sz w:val="24"/>
            <w:szCs w:val="24"/>
            <w:lang w:val="en-GB"/>
          </w:rPr>
          <w:t xml:space="preserve"> </w:t>
        </w:r>
      </w:ins>
      <w:del w:id="882" w:author="Author">
        <w:r w:rsidRPr="00AF688D" w:rsidDel="00F83111">
          <w:rPr>
            <w:sz w:val="24"/>
            <w:szCs w:val="24"/>
            <w:lang w:val="en-GB"/>
          </w:rPr>
          <w:delText xml:space="preserve"> </w:delText>
        </w:r>
      </w:del>
      <w:r w:rsidRPr="00AF688D">
        <w:rPr>
          <w:sz w:val="24"/>
          <w:szCs w:val="24"/>
          <w:lang w:val="en-GB"/>
        </w:rPr>
        <w:t>co-</w:t>
      </w:r>
      <w:del w:id="883" w:author="Author">
        <w:r w:rsidRPr="00AF688D" w:rsidDel="00F83111">
          <w:rPr>
            <w:sz w:val="24"/>
            <w:szCs w:val="24"/>
            <w:lang w:val="en-GB"/>
          </w:rPr>
          <w:delText xml:space="preserve">supervision </w:delText>
        </w:r>
      </w:del>
      <w:ins w:id="884" w:author="Author">
        <w:r w:rsidR="00F83111" w:rsidRPr="00AF688D">
          <w:rPr>
            <w:sz w:val="24"/>
            <w:szCs w:val="24"/>
            <w:lang w:val="en-GB"/>
          </w:rPr>
          <w:t>supervis</w:t>
        </w:r>
        <w:r w:rsidR="00F83111">
          <w:rPr>
            <w:sz w:val="24"/>
            <w:szCs w:val="24"/>
            <w:lang w:val="en-GB"/>
          </w:rPr>
          <w:t>e</w:t>
        </w:r>
        <w:r w:rsidR="00F83111" w:rsidRPr="00AF688D">
          <w:rPr>
            <w:sz w:val="24"/>
            <w:szCs w:val="24"/>
            <w:lang w:val="en-GB"/>
          </w:rPr>
          <w:t xml:space="preserve"> </w:t>
        </w:r>
      </w:ins>
      <w:r w:rsidRPr="00AF688D">
        <w:rPr>
          <w:sz w:val="24"/>
          <w:szCs w:val="24"/>
          <w:lang w:val="en-GB"/>
        </w:rPr>
        <w:t xml:space="preserve">and co-publish. </w:t>
      </w:r>
    </w:p>
    <w:p w14:paraId="0CCE7241" w14:textId="77777777" w:rsidR="00932E9C" w:rsidRPr="00AF688D" w:rsidRDefault="00932E9C">
      <w:pPr>
        <w:spacing w:before="60" w:after="60" w:line="240" w:lineRule="auto"/>
        <w:jc w:val="both"/>
        <w:rPr>
          <w:sz w:val="24"/>
          <w:szCs w:val="24"/>
          <w:lang w:val="en-GB"/>
        </w:rPr>
      </w:pPr>
    </w:p>
    <w:p w14:paraId="6701EA72" w14:textId="4A007B75" w:rsidR="00932E9C" w:rsidRPr="00AF688D" w:rsidRDefault="00000000">
      <w:pPr>
        <w:spacing w:before="60" w:after="60" w:line="240" w:lineRule="auto"/>
        <w:jc w:val="both"/>
        <w:rPr>
          <w:sz w:val="24"/>
          <w:szCs w:val="24"/>
          <w:lang w:val="en-GB"/>
        </w:rPr>
      </w:pPr>
      <w:r w:rsidRPr="00AF688D">
        <w:rPr>
          <w:sz w:val="24"/>
          <w:szCs w:val="24"/>
          <w:lang w:val="en-GB"/>
        </w:rPr>
        <w:t>6.</w:t>
      </w:r>
      <w:ins w:id="885" w:author="Author">
        <w:r w:rsidR="00315E24">
          <w:rPr>
            <w:sz w:val="24"/>
            <w:szCs w:val="24"/>
            <w:lang w:val="en-GB"/>
          </w:rPr>
          <w:t xml:space="preserve"> </w:t>
        </w:r>
      </w:ins>
      <w:r w:rsidRPr="00AF688D">
        <w:rPr>
          <w:b/>
          <w:i/>
          <w:sz w:val="24"/>
          <w:szCs w:val="24"/>
          <w:lang w:val="en-GB"/>
        </w:rPr>
        <w:t>Timeline</w:t>
      </w:r>
      <w:r w:rsidRPr="00AF688D">
        <w:rPr>
          <w:sz w:val="24"/>
          <w:szCs w:val="24"/>
          <w:lang w:val="en-GB"/>
        </w:rPr>
        <w:t>: Below is a</w:t>
      </w:r>
      <w:del w:id="886" w:author="Author">
        <w:r w:rsidRPr="00AF688D" w:rsidDel="00315E24">
          <w:rPr>
            <w:sz w:val="24"/>
            <w:szCs w:val="24"/>
            <w:lang w:val="en-GB"/>
          </w:rPr>
          <w:delText>n</w:delText>
        </w:r>
      </w:del>
      <w:r w:rsidRPr="00AF688D">
        <w:rPr>
          <w:sz w:val="24"/>
          <w:szCs w:val="24"/>
          <w:lang w:val="en-GB"/>
        </w:rPr>
        <w:t xml:space="preserve"> </w:t>
      </w:r>
      <w:del w:id="887" w:author="Author">
        <w:r w:rsidRPr="00AF688D" w:rsidDel="00315E24">
          <w:rPr>
            <w:sz w:val="24"/>
            <w:szCs w:val="24"/>
            <w:lang w:val="en-GB"/>
          </w:rPr>
          <w:delText xml:space="preserve">image </w:delText>
        </w:r>
      </w:del>
      <w:ins w:id="888" w:author="Author">
        <w:r w:rsidR="00315E24">
          <w:rPr>
            <w:sz w:val="24"/>
            <w:szCs w:val="24"/>
            <w:lang w:val="en-GB"/>
          </w:rPr>
          <w:t>planned activities and outputs diagram</w:t>
        </w:r>
      </w:ins>
      <w:del w:id="889" w:author="Author">
        <w:r w:rsidRPr="00AF688D" w:rsidDel="00315E24">
          <w:rPr>
            <w:sz w:val="24"/>
            <w:szCs w:val="24"/>
            <w:lang w:val="en-GB"/>
          </w:rPr>
          <w:delText>of the activities, outputs</w:delText>
        </w:r>
      </w:del>
      <w:r w:rsidRPr="00AF688D">
        <w:rPr>
          <w:sz w:val="24"/>
          <w:szCs w:val="24"/>
          <w:lang w:val="en-GB"/>
        </w:rPr>
        <w:t>. Five</w:t>
      </w:r>
      <w:del w:id="890" w:author="Author">
        <w:r w:rsidRPr="00AF688D" w:rsidDel="00315E24">
          <w:rPr>
            <w:sz w:val="24"/>
            <w:szCs w:val="24"/>
            <w:lang w:val="en-GB"/>
          </w:rPr>
          <w:delText xml:space="preserve"> </w:delText>
        </w:r>
      </w:del>
      <w:ins w:id="891" w:author="Author">
        <w:r w:rsidR="00315E24">
          <w:rPr>
            <w:sz w:val="24"/>
            <w:szCs w:val="24"/>
            <w:lang w:val="en-GB"/>
          </w:rPr>
          <w:t>-</w:t>
        </w:r>
      </w:ins>
      <w:del w:id="892" w:author="Author">
        <w:r w:rsidRPr="00AF688D" w:rsidDel="00315E24">
          <w:rPr>
            <w:sz w:val="24"/>
            <w:szCs w:val="24"/>
            <w:lang w:val="en-GB"/>
          </w:rPr>
          <w:delText xml:space="preserve"> </w:delText>
        </w:r>
      </w:del>
      <w:r w:rsidRPr="00AF688D">
        <w:rPr>
          <w:sz w:val="24"/>
          <w:szCs w:val="24"/>
          <w:lang w:val="en-GB"/>
        </w:rPr>
        <w:t xml:space="preserve">yearly milestones (in bold) track the progress, evaluate the activities, </w:t>
      </w:r>
      <w:ins w:id="893" w:author="Author">
        <w:r w:rsidR="005D325B">
          <w:rPr>
            <w:sz w:val="24"/>
            <w:szCs w:val="24"/>
            <w:lang w:val="en-GB"/>
          </w:rPr>
          <w:t xml:space="preserve">and </w:t>
        </w:r>
      </w:ins>
      <w:del w:id="894" w:author="Author">
        <w:r w:rsidRPr="00AF688D" w:rsidDel="005D325B">
          <w:rPr>
            <w:sz w:val="24"/>
            <w:szCs w:val="24"/>
            <w:lang w:val="en-GB"/>
          </w:rPr>
          <w:delText xml:space="preserve">troubleshoot and </w:delText>
        </w:r>
      </w:del>
      <w:r w:rsidRPr="00AF688D">
        <w:rPr>
          <w:sz w:val="24"/>
          <w:szCs w:val="24"/>
          <w:lang w:val="en-GB"/>
        </w:rPr>
        <w:t xml:space="preserve">serve as </w:t>
      </w:r>
      <w:del w:id="895" w:author="Author">
        <w:r w:rsidRPr="00AF688D" w:rsidDel="005D325B">
          <w:rPr>
            <w:sz w:val="24"/>
            <w:szCs w:val="24"/>
            <w:lang w:val="en-GB"/>
          </w:rPr>
          <w:delText xml:space="preserve">reflection </w:delText>
        </w:r>
      </w:del>
      <w:r w:rsidRPr="00AF688D">
        <w:rPr>
          <w:sz w:val="24"/>
          <w:szCs w:val="24"/>
          <w:lang w:val="en-GB"/>
        </w:rPr>
        <w:t>moments</w:t>
      </w:r>
      <w:ins w:id="896" w:author="Author">
        <w:r w:rsidR="005D325B">
          <w:rPr>
            <w:sz w:val="24"/>
            <w:szCs w:val="24"/>
            <w:lang w:val="en-GB"/>
          </w:rPr>
          <w:t xml:space="preserve"> for reflection and troubleshooting</w:t>
        </w:r>
      </w:ins>
      <w:r w:rsidRPr="00AF688D">
        <w:rPr>
          <w:sz w:val="24"/>
          <w:szCs w:val="24"/>
          <w:lang w:val="en-GB"/>
        </w:rPr>
        <w:t>.</w:t>
      </w:r>
    </w:p>
    <w:p w14:paraId="4F8C1884" w14:textId="77777777" w:rsidR="00932E9C" w:rsidRPr="00AF688D" w:rsidRDefault="00000000">
      <w:pPr>
        <w:spacing w:before="60" w:after="60" w:line="240" w:lineRule="auto"/>
        <w:jc w:val="both"/>
        <w:rPr>
          <w:sz w:val="24"/>
          <w:szCs w:val="24"/>
          <w:lang w:val="en-GB"/>
        </w:rPr>
      </w:pPr>
      <w:r w:rsidRPr="00AF688D">
        <w:rPr>
          <w:lang w:val="en-GB"/>
        </w:rPr>
        <w:br w:type="column"/>
      </w:r>
    </w:p>
    <w:p w14:paraId="4C955885" w14:textId="77777777" w:rsidR="00932E9C" w:rsidRPr="00AF688D" w:rsidRDefault="00000000">
      <w:pPr>
        <w:spacing w:before="60" w:after="60" w:line="240" w:lineRule="auto"/>
        <w:jc w:val="both"/>
        <w:rPr>
          <w:sz w:val="24"/>
          <w:szCs w:val="24"/>
          <w:lang w:val="en-GB"/>
        </w:rPr>
      </w:pPr>
      <w:r w:rsidRPr="00AF688D">
        <w:rPr>
          <w:noProof/>
          <w:lang w:val="en-GB"/>
        </w:rPr>
        <w:drawing>
          <wp:anchor distT="114300" distB="114300" distL="114300" distR="114300" simplePos="0" relativeHeight="251659264" behindDoc="0" locked="0" layoutInCell="1" hidden="0" allowOverlap="1" wp14:anchorId="3D4A5E17" wp14:editId="69085CD6">
            <wp:simplePos x="0" y="0"/>
            <wp:positionH relativeFrom="column">
              <wp:posOffset>159068</wp:posOffset>
            </wp:positionH>
            <wp:positionV relativeFrom="paragraph">
              <wp:posOffset>114300</wp:posOffset>
            </wp:positionV>
            <wp:extent cx="6060758" cy="3771900"/>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060758" cy="3771900"/>
                    </a:xfrm>
                    <a:prstGeom prst="rect">
                      <a:avLst/>
                    </a:prstGeom>
                    <a:ln/>
                  </pic:spPr>
                </pic:pic>
              </a:graphicData>
            </a:graphic>
          </wp:anchor>
        </w:drawing>
      </w:r>
    </w:p>
    <w:p w14:paraId="1871B49F" w14:textId="79E101D7" w:rsidR="00932E9C" w:rsidRPr="00AF688D" w:rsidRDefault="00000000">
      <w:pPr>
        <w:spacing w:before="60" w:after="60" w:line="240" w:lineRule="auto"/>
        <w:rPr>
          <w:sz w:val="22"/>
          <w:szCs w:val="22"/>
          <w:lang w:val="en-GB"/>
        </w:rPr>
      </w:pPr>
      <w:r w:rsidRPr="00AF688D">
        <w:rPr>
          <w:i/>
          <w:sz w:val="22"/>
          <w:szCs w:val="22"/>
          <w:lang w:val="en-GB"/>
        </w:rPr>
        <w:t>8.</w:t>
      </w:r>
      <w:ins w:id="897" w:author="Author">
        <w:r w:rsidR="001E7593">
          <w:rPr>
            <w:i/>
            <w:sz w:val="22"/>
            <w:szCs w:val="22"/>
            <w:lang w:val="en-GB"/>
          </w:rPr>
          <w:t xml:space="preserve"> </w:t>
        </w:r>
      </w:ins>
      <w:r w:rsidRPr="00AF688D">
        <w:rPr>
          <w:b/>
          <w:i/>
          <w:sz w:val="22"/>
          <w:szCs w:val="22"/>
          <w:lang w:val="en-GB"/>
        </w:rPr>
        <w:t>Data Management.</w:t>
      </w:r>
      <w:r w:rsidRPr="00AF688D">
        <w:rPr>
          <w:i/>
          <w:sz w:val="22"/>
          <w:szCs w:val="22"/>
          <w:lang w:val="en-GB"/>
        </w:rPr>
        <w:t xml:space="preserve"> </w:t>
      </w:r>
      <w:r w:rsidRPr="00AF688D">
        <w:rPr>
          <w:sz w:val="22"/>
          <w:szCs w:val="22"/>
          <w:lang w:val="en-GB"/>
        </w:rPr>
        <w:t>PHILOMAIDS data consists of 1)</w:t>
      </w:r>
      <w:ins w:id="898" w:author="Author">
        <w:r w:rsidR="001E7593">
          <w:rPr>
            <w:sz w:val="22"/>
            <w:szCs w:val="22"/>
            <w:lang w:val="en-GB"/>
          </w:rPr>
          <w:t xml:space="preserve"> </w:t>
        </w:r>
        <w:r w:rsidR="001E7593" w:rsidRPr="00AF688D" w:rsidDel="001E7593">
          <w:rPr>
            <w:sz w:val="22"/>
            <w:szCs w:val="22"/>
            <w:lang w:val="en-GB"/>
          </w:rPr>
          <w:t xml:space="preserve"> </w:t>
        </w:r>
      </w:ins>
      <w:del w:id="899" w:author="Author">
        <w:r w:rsidRPr="00AF688D" w:rsidDel="001E7593">
          <w:rPr>
            <w:sz w:val="22"/>
            <w:szCs w:val="22"/>
            <w:lang w:val="en-GB"/>
          </w:rPr>
          <w:delText>.</w:delText>
        </w:r>
      </w:del>
      <w:r w:rsidRPr="00AF688D">
        <w:rPr>
          <w:sz w:val="22"/>
          <w:szCs w:val="22"/>
          <w:lang w:val="en-GB"/>
        </w:rPr>
        <w:t>Primary sources (scans, photographs of material) 2)</w:t>
      </w:r>
      <w:ins w:id="900" w:author="Author">
        <w:r w:rsidR="001E7593">
          <w:rPr>
            <w:sz w:val="22"/>
            <w:szCs w:val="22"/>
            <w:lang w:val="en-GB"/>
          </w:rPr>
          <w:t xml:space="preserve"> </w:t>
        </w:r>
      </w:ins>
      <w:r w:rsidRPr="00AF688D">
        <w:rPr>
          <w:sz w:val="22"/>
          <w:szCs w:val="22"/>
          <w:lang w:val="en-GB"/>
        </w:rPr>
        <w:t xml:space="preserve">Secondary sources from bibliographical scholarship; 3) Individual notes, transcriptions, </w:t>
      </w:r>
      <w:ins w:id="901" w:author="Author">
        <w:r w:rsidR="001E7593">
          <w:rPr>
            <w:sz w:val="22"/>
            <w:szCs w:val="22"/>
            <w:lang w:val="en-GB"/>
          </w:rPr>
          <w:t xml:space="preserve">and </w:t>
        </w:r>
      </w:ins>
      <w:r w:rsidRPr="00AF688D">
        <w:rPr>
          <w:sz w:val="22"/>
          <w:szCs w:val="22"/>
          <w:lang w:val="en-GB"/>
        </w:rPr>
        <w:t>translations extracted from Primary and Secondary sources</w:t>
      </w:r>
      <w:del w:id="902" w:author="Author">
        <w:r w:rsidRPr="00AF688D" w:rsidDel="001E7593">
          <w:rPr>
            <w:sz w:val="22"/>
            <w:szCs w:val="22"/>
            <w:lang w:val="en-GB"/>
          </w:rPr>
          <w:delText xml:space="preserve"> </w:delText>
        </w:r>
      </w:del>
      <w:r w:rsidRPr="00AF688D">
        <w:rPr>
          <w:sz w:val="22"/>
          <w:szCs w:val="22"/>
          <w:lang w:val="en-GB"/>
        </w:rPr>
        <w:t>; 4) Individual reflections from fieldwork</w:t>
      </w:r>
      <w:del w:id="903" w:author="Author">
        <w:r w:rsidRPr="00AF688D" w:rsidDel="001E7593">
          <w:rPr>
            <w:sz w:val="22"/>
            <w:szCs w:val="22"/>
            <w:lang w:val="en-GB"/>
          </w:rPr>
          <w:delText xml:space="preserve">, </w:delText>
        </w:r>
      </w:del>
      <w:r w:rsidRPr="00AF688D">
        <w:rPr>
          <w:sz w:val="22"/>
          <w:szCs w:val="22"/>
          <w:lang w:val="en-GB"/>
        </w:rPr>
        <w:t>,</w:t>
      </w:r>
      <w:ins w:id="904" w:author="Author">
        <w:r w:rsidR="001E7593">
          <w:rPr>
            <w:sz w:val="22"/>
            <w:szCs w:val="22"/>
            <w:lang w:val="en-GB"/>
          </w:rPr>
          <w:t xml:space="preserve"> </w:t>
        </w:r>
      </w:ins>
      <w:r w:rsidRPr="00AF688D">
        <w:rPr>
          <w:sz w:val="22"/>
          <w:szCs w:val="22"/>
          <w:lang w:val="en-GB"/>
        </w:rPr>
        <w:t>meetings</w:t>
      </w:r>
      <w:ins w:id="905" w:author="Author">
        <w:r w:rsidR="001E7593">
          <w:rPr>
            <w:sz w:val="22"/>
            <w:szCs w:val="22"/>
            <w:lang w:val="en-GB"/>
          </w:rPr>
          <w:t xml:space="preserve">, and </w:t>
        </w:r>
      </w:ins>
      <w:del w:id="906" w:author="Author">
        <w:r w:rsidRPr="00AF688D" w:rsidDel="001E7593">
          <w:rPr>
            <w:sz w:val="22"/>
            <w:szCs w:val="22"/>
            <w:lang w:val="en-GB"/>
          </w:rPr>
          <w:delText xml:space="preserve"> -</w:delText>
        </w:r>
      </w:del>
      <w:r w:rsidRPr="00AF688D">
        <w:rPr>
          <w:sz w:val="22"/>
          <w:szCs w:val="22"/>
          <w:lang w:val="en-GB"/>
        </w:rPr>
        <w:t>“ researchlogues”</w:t>
      </w:r>
      <w:ins w:id="907" w:author="Author">
        <w:r w:rsidR="001E7593">
          <w:rPr>
            <w:sz w:val="22"/>
            <w:szCs w:val="22"/>
            <w:lang w:val="en-GB"/>
          </w:rPr>
          <w:t xml:space="preserve">; </w:t>
        </w:r>
      </w:ins>
      <w:r w:rsidRPr="00AF688D">
        <w:rPr>
          <w:sz w:val="22"/>
          <w:szCs w:val="22"/>
          <w:lang w:val="en-GB"/>
        </w:rPr>
        <w:t>5) Draft versions of Presentations</w:t>
      </w:r>
      <w:ins w:id="908" w:author="Author">
        <w:r w:rsidR="001E7593">
          <w:rPr>
            <w:sz w:val="22"/>
            <w:szCs w:val="22"/>
            <w:lang w:val="en-GB"/>
          </w:rPr>
          <w:t xml:space="preserve"> and </w:t>
        </w:r>
      </w:ins>
      <w:del w:id="909" w:author="Author">
        <w:r w:rsidRPr="00AF688D" w:rsidDel="001E7593">
          <w:rPr>
            <w:sz w:val="22"/>
            <w:szCs w:val="22"/>
            <w:lang w:val="en-GB"/>
          </w:rPr>
          <w:delText xml:space="preserve">, </w:delText>
        </w:r>
      </w:del>
      <w:r w:rsidRPr="00AF688D">
        <w:rPr>
          <w:sz w:val="22"/>
          <w:szCs w:val="22"/>
          <w:lang w:val="en-GB"/>
        </w:rPr>
        <w:t>Publications</w:t>
      </w:r>
      <w:ins w:id="910" w:author="Author">
        <w:r w:rsidR="001E7593">
          <w:rPr>
            <w:sz w:val="22"/>
            <w:szCs w:val="22"/>
            <w:lang w:val="en-GB"/>
          </w:rPr>
          <w:t>;</w:t>
        </w:r>
      </w:ins>
      <w:r w:rsidRPr="00AF688D">
        <w:rPr>
          <w:sz w:val="22"/>
          <w:szCs w:val="22"/>
          <w:lang w:val="en-GB"/>
        </w:rPr>
        <w:t xml:space="preserve"> 6) Communication related to tasks of the project</w:t>
      </w:r>
      <w:ins w:id="911" w:author="Author">
        <w:r w:rsidR="001E7593">
          <w:rPr>
            <w:sz w:val="22"/>
            <w:szCs w:val="22"/>
            <w:lang w:val="en-GB"/>
          </w:rPr>
          <w:t>;</w:t>
        </w:r>
      </w:ins>
      <w:r w:rsidRPr="00AF688D">
        <w:rPr>
          <w:sz w:val="22"/>
          <w:szCs w:val="22"/>
          <w:lang w:val="en-GB"/>
        </w:rPr>
        <w:t xml:space="preserve"> 7) Reports, Agreements, Consent</w:t>
      </w:r>
      <w:del w:id="912" w:author="Author">
        <w:r w:rsidRPr="00AF688D" w:rsidDel="001E7593">
          <w:rPr>
            <w:sz w:val="22"/>
            <w:szCs w:val="22"/>
            <w:lang w:val="en-GB"/>
          </w:rPr>
          <w:delText>s</w:delText>
        </w:r>
      </w:del>
      <w:r w:rsidRPr="00AF688D">
        <w:rPr>
          <w:sz w:val="22"/>
          <w:szCs w:val="22"/>
          <w:lang w:val="en-GB"/>
        </w:rPr>
        <w:t>, Invitations.</w:t>
      </w:r>
      <w:ins w:id="913" w:author="Author">
        <w:r w:rsidR="001E7593">
          <w:rPr>
            <w:sz w:val="22"/>
            <w:szCs w:val="22"/>
            <w:lang w:val="en-GB"/>
          </w:rPr>
          <w:t xml:space="preserve"> </w:t>
        </w:r>
      </w:ins>
      <w:r w:rsidRPr="00AF688D">
        <w:rPr>
          <w:sz w:val="22"/>
          <w:szCs w:val="22"/>
          <w:lang w:val="en-GB"/>
        </w:rPr>
        <w:t xml:space="preserve">A DMP  will </w:t>
      </w:r>
      <w:del w:id="914" w:author="Author">
        <w:r w:rsidRPr="00AF688D" w:rsidDel="001E7593">
          <w:rPr>
            <w:sz w:val="22"/>
            <w:szCs w:val="22"/>
            <w:lang w:val="en-GB"/>
          </w:rPr>
          <w:delText>take in consideration TUC /DFG research Guidelines</w:delText>
        </w:r>
      </w:del>
      <w:ins w:id="915" w:author="Author">
        <w:r w:rsidR="001E7593">
          <w:rPr>
            <w:sz w:val="22"/>
            <w:szCs w:val="22"/>
            <w:lang w:val="en-GB"/>
          </w:rPr>
          <w:t>consider TUC/DFG research guidelines</w:t>
        </w:r>
      </w:ins>
      <w:r w:rsidRPr="00AF688D">
        <w:rPr>
          <w:sz w:val="22"/>
          <w:szCs w:val="22"/>
          <w:lang w:val="en-GB"/>
        </w:rPr>
        <w:t xml:space="preserve"> a) Collection: </w:t>
      </w:r>
      <w:del w:id="916" w:author="Author">
        <w:r w:rsidRPr="00AF688D" w:rsidDel="001E7593">
          <w:rPr>
            <w:sz w:val="22"/>
            <w:szCs w:val="22"/>
            <w:lang w:val="en-GB"/>
          </w:rPr>
          <w:delText xml:space="preserve">a </w:delText>
        </w:r>
      </w:del>
      <w:r w:rsidRPr="00AF688D">
        <w:rPr>
          <w:sz w:val="22"/>
          <w:szCs w:val="22"/>
          <w:lang w:val="en-GB"/>
        </w:rPr>
        <w:t>pr</w:t>
      </w:r>
      <w:del w:id="917" w:author="Author">
        <w:r w:rsidRPr="00AF688D" w:rsidDel="001E7593">
          <w:rPr>
            <w:sz w:val="22"/>
            <w:szCs w:val="22"/>
            <w:lang w:val="en-GB"/>
          </w:rPr>
          <w:delText>evious</w:delText>
        </w:r>
      </w:del>
      <w:ins w:id="918" w:author="Author">
        <w:r w:rsidR="001E7593">
          <w:rPr>
            <w:sz w:val="22"/>
            <w:szCs w:val="22"/>
            <w:lang w:val="en-GB"/>
          </w:rPr>
          <w:t>ior</w:t>
        </w:r>
      </w:ins>
      <w:r w:rsidRPr="00AF688D">
        <w:rPr>
          <w:sz w:val="22"/>
          <w:szCs w:val="22"/>
          <w:lang w:val="en-GB"/>
        </w:rPr>
        <w:t xml:space="preserve"> written permission of those involved (archives in Ob.1</w:t>
      </w:r>
      <w:del w:id="919" w:author="Author">
        <w:r w:rsidRPr="00AF688D" w:rsidDel="001E7593">
          <w:rPr>
            <w:sz w:val="22"/>
            <w:szCs w:val="22"/>
            <w:lang w:val="en-GB"/>
          </w:rPr>
          <w:delText xml:space="preserve"> </w:delText>
        </w:r>
      </w:del>
      <w:r w:rsidRPr="00AF688D">
        <w:rPr>
          <w:sz w:val="22"/>
          <w:szCs w:val="22"/>
          <w:lang w:val="en-GB"/>
        </w:rPr>
        <w:t>, interviews  Ob</w:t>
      </w:r>
      <w:ins w:id="920" w:author="Author">
        <w:r w:rsidR="001E7593">
          <w:rPr>
            <w:sz w:val="22"/>
            <w:szCs w:val="22"/>
            <w:lang w:val="en-GB"/>
          </w:rPr>
          <w:t xml:space="preserve">. </w:t>
        </w:r>
      </w:ins>
      <w:r w:rsidRPr="00AF688D">
        <w:rPr>
          <w:sz w:val="22"/>
          <w:szCs w:val="22"/>
          <w:lang w:val="en-GB"/>
        </w:rPr>
        <w:t>3</w:t>
      </w:r>
      <w:del w:id="921" w:author="Author">
        <w:r w:rsidRPr="00AF688D" w:rsidDel="001E7593">
          <w:rPr>
            <w:sz w:val="22"/>
            <w:szCs w:val="22"/>
            <w:lang w:val="en-GB"/>
          </w:rPr>
          <w:delText>s</w:delText>
        </w:r>
      </w:del>
      <w:r w:rsidRPr="00AF688D">
        <w:rPr>
          <w:sz w:val="22"/>
          <w:szCs w:val="22"/>
          <w:lang w:val="en-GB"/>
        </w:rPr>
        <w:t xml:space="preserve">  etc</w:t>
      </w:r>
      <w:ins w:id="922" w:author="Author">
        <w:r w:rsidR="001E7593">
          <w:rPr>
            <w:sz w:val="22"/>
            <w:szCs w:val="22"/>
            <w:lang w:val="en-GB"/>
          </w:rPr>
          <w:t>.</w:t>
        </w:r>
      </w:ins>
      <w:r w:rsidRPr="00AF688D">
        <w:rPr>
          <w:sz w:val="22"/>
          <w:szCs w:val="22"/>
          <w:lang w:val="en-GB"/>
        </w:rPr>
        <w:t>)</w:t>
      </w:r>
      <w:ins w:id="923" w:author="Author">
        <w:r w:rsidR="001E7593">
          <w:rPr>
            <w:sz w:val="22"/>
            <w:szCs w:val="22"/>
            <w:lang w:val="en-GB"/>
          </w:rPr>
          <w:t>;</w:t>
        </w:r>
      </w:ins>
      <w:r w:rsidRPr="00AF688D">
        <w:rPr>
          <w:sz w:val="22"/>
          <w:szCs w:val="22"/>
          <w:lang w:val="en-GB"/>
        </w:rPr>
        <w:t xml:space="preserve">  b) Storage:  TU- records</w:t>
      </w:r>
      <w:ins w:id="924" w:author="Author">
        <w:r w:rsidR="001E7593">
          <w:rPr>
            <w:sz w:val="22"/>
            <w:szCs w:val="22"/>
            <w:lang w:val="en-GB"/>
          </w:rPr>
          <w:t>;</w:t>
        </w:r>
      </w:ins>
      <w:r w:rsidRPr="00AF688D">
        <w:rPr>
          <w:sz w:val="22"/>
          <w:szCs w:val="22"/>
          <w:lang w:val="en-GB"/>
        </w:rPr>
        <w:t xml:space="preserve">  c) Dissemination: Open Access, repositories of Humanities and Health Studies and interdisciplinary</w:t>
      </w:r>
      <w:ins w:id="925" w:author="Author">
        <w:r w:rsidR="001E7593">
          <w:rPr>
            <w:sz w:val="22"/>
            <w:szCs w:val="22"/>
            <w:lang w:val="en-GB"/>
          </w:rPr>
          <w:t xml:space="preserve"> sources.</w:t>
        </w:r>
      </w:ins>
    </w:p>
    <w:p w14:paraId="5D2AE41E" w14:textId="2E5FEEF3" w:rsidR="00932E9C" w:rsidRPr="00AF688D" w:rsidRDefault="00000000">
      <w:pPr>
        <w:spacing w:before="60" w:after="60" w:line="240" w:lineRule="auto"/>
        <w:rPr>
          <w:sz w:val="22"/>
          <w:szCs w:val="22"/>
          <w:lang w:val="en-GB"/>
        </w:rPr>
      </w:pPr>
      <w:r w:rsidRPr="00AF688D">
        <w:rPr>
          <w:b/>
          <w:i/>
          <w:sz w:val="22"/>
          <w:szCs w:val="22"/>
          <w:lang w:val="en-GB"/>
        </w:rPr>
        <w:t>9.</w:t>
      </w:r>
      <w:ins w:id="926" w:author="Author">
        <w:r w:rsidR="001E7593">
          <w:rPr>
            <w:b/>
            <w:i/>
            <w:sz w:val="22"/>
            <w:szCs w:val="22"/>
            <w:lang w:val="en-GB"/>
          </w:rPr>
          <w:t xml:space="preserve"> </w:t>
        </w:r>
      </w:ins>
      <w:r w:rsidRPr="00AF688D">
        <w:rPr>
          <w:b/>
          <w:i/>
          <w:sz w:val="22"/>
          <w:szCs w:val="22"/>
          <w:lang w:val="en-GB"/>
        </w:rPr>
        <w:t xml:space="preserve">Risks </w:t>
      </w:r>
      <w:r w:rsidRPr="00AF688D">
        <w:rPr>
          <w:sz w:val="22"/>
          <w:szCs w:val="22"/>
          <w:lang w:val="en-GB"/>
        </w:rPr>
        <w:t xml:space="preserve">9.1 </w:t>
      </w:r>
      <w:r w:rsidRPr="00AF688D">
        <w:rPr>
          <w:b/>
          <w:sz w:val="22"/>
          <w:szCs w:val="22"/>
          <w:lang w:val="en-GB"/>
        </w:rPr>
        <w:t>Preparative Work.</w:t>
      </w:r>
      <w:r w:rsidRPr="00AF688D">
        <w:rPr>
          <w:sz w:val="22"/>
          <w:szCs w:val="22"/>
          <w:lang w:val="en-GB"/>
        </w:rPr>
        <w:t xml:space="preserve"> TU-Chemnitz</w:t>
      </w:r>
      <w:del w:id="927" w:author="Author">
        <w:r w:rsidRPr="00AF688D" w:rsidDel="001E7593">
          <w:rPr>
            <w:sz w:val="22"/>
            <w:szCs w:val="22"/>
            <w:lang w:val="en-GB"/>
          </w:rPr>
          <w:delText xml:space="preserve"> </w:delText>
        </w:r>
      </w:del>
      <w:r w:rsidRPr="00AF688D">
        <w:rPr>
          <w:sz w:val="22"/>
          <w:szCs w:val="22"/>
          <w:lang w:val="en-GB"/>
        </w:rPr>
        <w:t xml:space="preserve"> has previously endowed a proof of concept with </w:t>
      </w:r>
      <w:del w:id="928" w:author="Author">
        <w:r w:rsidRPr="00AF688D" w:rsidDel="001E7593">
          <w:rPr>
            <w:sz w:val="22"/>
            <w:szCs w:val="22"/>
            <w:lang w:val="en-GB"/>
          </w:rPr>
          <w:delText xml:space="preserve">a </w:delText>
        </w:r>
      </w:del>
      <w:r w:rsidRPr="00AF688D">
        <w:rPr>
          <w:sz w:val="22"/>
          <w:szCs w:val="22"/>
          <w:lang w:val="en-GB"/>
        </w:rPr>
        <w:t>funding</w:t>
      </w:r>
      <w:del w:id="929" w:author="Author">
        <w:r w:rsidRPr="00AF688D" w:rsidDel="001E7593">
          <w:rPr>
            <w:sz w:val="22"/>
            <w:szCs w:val="22"/>
            <w:lang w:val="en-GB"/>
          </w:rPr>
          <w:delText xml:space="preserve"> </w:delText>
        </w:r>
      </w:del>
      <w:r w:rsidRPr="00AF688D">
        <w:rPr>
          <w:sz w:val="22"/>
          <w:szCs w:val="22"/>
          <w:lang w:val="en-GB"/>
        </w:rPr>
        <w:t xml:space="preserve"> of </w:t>
      </w:r>
      <w:commentRangeStart w:id="930"/>
      <w:r w:rsidRPr="00AF688D">
        <w:rPr>
          <w:sz w:val="22"/>
          <w:szCs w:val="22"/>
          <w:lang w:val="en-GB"/>
        </w:rPr>
        <w:t>13</w:t>
      </w:r>
      <w:ins w:id="931" w:author="Author">
        <w:r w:rsidR="001E7593">
          <w:rPr>
            <w:sz w:val="22"/>
            <w:szCs w:val="22"/>
            <w:lang w:val="en-GB"/>
          </w:rPr>
          <w:t xml:space="preserve"> </w:t>
        </w:r>
      </w:ins>
      <w:del w:id="932" w:author="Author">
        <w:r w:rsidRPr="00AF688D" w:rsidDel="001E7593">
          <w:rPr>
            <w:sz w:val="22"/>
            <w:szCs w:val="22"/>
            <w:lang w:val="en-GB"/>
          </w:rPr>
          <w:delText>.</w:delText>
        </w:r>
      </w:del>
      <w:r w:rsidRPr="00AF688D">
        <w:rPr>
          <w:sz w:val="22"/>
          <w:szCs w:val="22"/>
          <w:lang w:val="en-GB"/>
        </w:rPr>
        <w:t xml:space="preserve">500 </w:t>
      </w:r>
      <w:commentRangeEnd w:id="930"/>
      <w:r w:rsidR="001E7593">
        <w:rPr>
          <w:rStyle w:val="CommentReference"/>
        </w:rPr>
        <w:commentReference w:id="930"/>
      </w:r>
      <w:r w:rsidRPr="00AF688D">
        <w:rPr>
          <w:sz w:val="22"/>
          <w:szCs w:val="22"/>
          <w:lang w:val="en-GB"/>
        </w:rPr>
        <w:t xml:space="preserve"> for publication</w:t>
      </w:r>
      <w:del w:id="933" w:author="Author">
        <w:r w:rsidRPr="00AF688D" w:rsidDel="001E7593">
          <w:rPr>
            <w:sz w:val="22"/>
            <w:szCs w:val="22"/>
            <w:lang w:val="en-GB"/>
          </w:rPr>
          <w:delText>s</w:delText>
        </w:r>
      </w:del>
      <w:r w:rsidRPr="00AF688D">
        <w:rPr>
          <w:sz w:val="22"/>
          <w:szCs w:val="22"/>
          <w:lang w:val="en-GB"/>
        </w:rPr>
        <w:t xml:space="preserve"> costs and the paleographic </w:t>
      </w:r>
      <w:ins w:id="934" w:author="Author">
        <w:r w:rsidR="001E7593">
          <w:rPr>
            <w:sz w:val="22"/>
            <w:szCs w:val="22"/>
            <w:lang w:val="en-GB"/>
          </w:rPr>
          <w:t xml:space="preserve">fieldwork </w:t>
        </w:r>
      </w:ins>
      <w:r w:rsidRPr="00AF688D">
        <w:rPr>
          <w:sz w:val="22"/>
          <w:szCs w:val="22"/>
          <w:lang w:val="en-GB"/>
        </w:rPr>
        <w:t xml:space="preserve">assistance </w:t>
      </w:r>
      <w:del w:id="935" w:author="Author">
        <w:r w:rsidRPr="00AF688D" w:rsidDel="001E7593">
          <w:rPr>
            <w:sz w:val="22"/>
            <w:szCs w:val="22"/>
            <w:lang w:val="en-GB"/>
          </w:rPr>
          <w:delText xml:space="preserve">of </w:delText>
        </w:r>
      </w:del>
      <w:ins w:id="936" w:author="Author">
        <w:r w:rsidR="001E7593">
          <w:rPr>
            <w:sz w:val="22"/>
            <w:szCs w:val="22"/>
            <w:lang w:val="en-GB"/>
          </w:rPr>
          <w:t>for the</w:t>
        </w:r>
      </w:ins>
      <w:r w:rsidRPr="00AF688D">
        <w:rPr>
          <w:sz w:val="22"/>
          <w:szCs w:val="22"/>
          <w:lang w:val="en-GB"/>
        </w:rPr>
        <w:t xml:space="preserve"> seven sources</w:t>
      </w:r>
      <w:del w:id="937" w:author="Author">
        <w:r w:rsidRPr="00AF688D" w:rsidDel="001E7593">
          <w:rPr>
            <w:sz w:val="22"/>
            <w:szCs w:val="22"/>
            <w:lang w:val="en-GB"/>
          </w:rPr>
          <w:delText>,</w:delText>
        </w:r>
      </w:del>
      <w:r w:rsidRPr="00AF688D">
        <w:rPr>
          <w:sz w:val="22"/>
          <w:szCs w:val="22"/>
          <w:lang w:val="en-GB"/>
        </w:rPr>
        <w:t xml:space="preserve"> appearing </w:t>
      </w:r>
      <w:del w:id="938" w:author="Author">
        <w:r w:rsidRPr="00AF688D" w:rsidDel="001E7593">
          <w:rPr>
            <w:sz w:val="22"/>
            <w:szCs w:val="22"/>
            <w:lang w:val="en-GB"/>
          </w:rPr>
          <w:delText xml:space="preserve">the </w:delText>
        </w:r>
      </w:del>
      <w:ins w:id="939" w:author="Author">
        <w:r w:rsidR="001E7593">
          <w:rPr>
            <w:sz w:val="22"/>
            <w:szCs w:val="22"/>
            <w:lang w:val="en-GB"/>
          </w:rPr>
          <w:t>in the</w:t>
        </w:r>
        <w:r w:rsidR="001E7593" w:rsidRPr="00AF688D">
          <w:rPr>
            <w:sz w:val="22"/>
            <w:szCs w:val="22"/>
            <w:lang w:val="en-GB"/>
          </w:rPr>
          <w:t xml:space="preserve"> </w:t>
        </w:r>
      </w:ins>
      <w:del w:id="940" w:author="Author">
        <w:r w:rsidRPr="00AF688D" w:rsidDel="001E7593">
          <w:rPr>
            <w:sz w:val="22"/>
            <w:szCs w:val="22"/>
            <w:lang w:val="en-GB"/>
          </w:rPr>
          <w:delText>series “Do Women Care?”</w:delText>
        </w:r>
      </w:del>
      <w:ins w:id="941" w:author="Author">
        <w:r w:rsidR="001E7593">
          <w:rPr>
            <w:sz w:val="22"/>
            <w:szCs w:val="22"/>
            <w:lang w:val="en-GB"/>
          </w:rPr>
          <w:t xml:space="preserve">“Do Women Care?” series </w:t>
        </w:r>
      </w:ins>
      <w:r w:rsidRPr="00AF688D">
        <w:rPr>
          <w:sz w:val="22"/>
          <w:szCs w:val="22"/>
          <w:lang w:val="en-GB"/>
        </w:rPr>
        <w:t xml:space="preserve">at </w:t>
      </w:r>
      <w:del w:id="942" w:author="Author">
        <w:r w:rsidRPr="00AF688D" w:rsidDel="001E7593">
          <w:rPr>
            <w:sz w:val="22"/>
            <w:szCs w:val="22"/>
            <w:lang w:val="en-GB"/>
          </w:rPr>
          <w:delText xml:space="preserve">the </w:delText>
        </w:r>
      </w:del>
      <w:r w:rsidRPr="00AF688D">
        <w:rPr>
          <w:sz w:val="22"/>
          <w:szCs w:val="22"/>
          <w:lang w:val="en-GB"/>
        </w:rPr>
        <w:t>IEF Coimbra University. The  Camoes Inst</w:t>
      </w:r>
      <w:ins w:id="943" w:author="Author">
        <w:r w:rsidR="001E7593">
          <w:rPr>
            <w:sz w:val="22"/>
            <w:szCs w:val="22"/>
            <w:lang w:val="en-GB"/>
          </w:rPr>
          <w:t>itute</w:t>
        </w:r>
      </w:ins>
      <w:del w:id="944" w:author="Author">
        <w:r w:rsidRPr="00AF688D" w:rsidDel="001E7593">
          <w:rPr>
            <w:sz w:val="22"/>
            <w:szCs w:val="22"/>
            <w:lang w:val="en-GB"/>
          </w:rPr>
          <w:delText>.</w:delText>
        </w:r>
      </w:del>
      <w:r w:rsidRPr="00AF688D">
        <w:rPr>
          <w:sz w:val="22"/>
          <w:szCs w:val="22"/>
          <w:lang w:val="en-GB"/>
        </w:rPr>
        <w:t xml:space="preserve"> also funded the workshop where some advisory members of PHILOMAIDS could </w:t>
      </w:r>
      <w:del w:id="945" w:author="Author">
        <w:r w:rsidRPr="00AF688D" w:rsidDel="003A56A1">
          <w:rPr>
            <w:sz w:val="22"/>
            <w:szCs w:val="22"/>
            <w:lang w:val="en-GB"/>
          </w:rPr>
          <w:delText xml:space="preserve">discuss, </w:delText>
        </w:r>
      </w:del>
      <w:r w:rsidRPr="00AF688D">
        <w:rPr>
          <w:sz w:val="22"/>
          <w:szCs w:val="22"/>
          <w:lang w:val="en-GB"/>
        </w:rPr>
        <w:t xml:space="preserve">present </w:t>
      </w:r>
      <w:ins w:id="946" w:author="Author">
        <w:r w:rsidR="003A56A1">
          <w:rPr>
            <w:sz w:val="22"/>
            <w:szCs w:val="22"/>
            <w:lang w:val="en-GB"/>
          </w:rPr>
          <w:t xml:space="preserve">and discuss </w:t>
        </w:r>
      </w:ins>
      <w:r w:rsidRPr="00AF688D">
        <w:rPr>
          <w:sz w:val="22"/>
          <w:szCs w:val="22"/>
          <w:lang w:val="en-GB"/>
        </w:rPr>
        <w:t xml:space="preserve">their </w:t>
      </w:r>
      <w:del w:id="947" w:author="Author">
        <w:r w:rsidRPr="00AF688D" w:rsidDel="003A56A1">
          <w:rPr>
            <w:sz w:val="22"/>
            <w:szCs w:val="22"/>
            <w:lang w:val="en-GB"/>
          </w:rPr>
          <w:delText xml:space="preserve">own </w:delText>
        </w:r>
      </w:del>
      <w:r w:rsidRPr="00AF688D">
        <w:rPr>
          <w:sz w:val="22"/>
          <w:szCs w:val="22"/>
          <w:lang w:val="en-GB"/>
        </w:rPr>
        <w:t>research.</w:t>
      </w:r>
      <w:ins w:id="948" w:author="Author">
        <w:r w:rsidR="003A56A1">
          <w:rPr>
            <w:sz w:val="22"/>
            <w:szCs w:val="22"/>
            <w:lang w:val="en-GB"/>
          </w:rPr>
          <w:t xml:space="preserve"> </w:t>
        </w:r>
      </w:ins>
      <w:r w:rsidRPr="00AF688D">
        <w:rPr>
          <w:sz w:val="22"/>
          <w:szCs w:val="22"/>
          <w:lang w:val="en-GB"/>
        </w:rPr>
        <w:t xml:space="preserve">9.2: </w:t>
      </w:r>
      <w:r w:rsidRPr="00AF688D">
        <w:rPr>
          <w:b/>
          <w:sz w:val="22"/>
          <w:szCs w:val="22"/>
          <w:lang w:val="en-GB"/>
        </w:rPr>
        <w:t>Major Risks</w:t>
      </w:r>
      <w:r w:rsidRPr="00AF688D">
        <w:rPr>
          <w:sz w:val="22"/>
          <w:szCs w:val="22"/>
          <w:lang w:val="en-GB"/>
        </w:rPr>
        <w:t xml:space="preserve"> 1</w:t>
      </w:r>
      <w:ins w:id="949" w:author="Author">
        <w:r w:rsidR="003A56A1">
          <w:rPr>
            <w:sz w:val="22"/>
            <w:szCs w:val="22"/>
            <w:lang w:val="en-GB"/>
          </w:rPr>
          <w:t>)</w:t>
        </w:r>
      </w:ins>
      <w:r w:rsidRPr="00AF688D">
        <w:rPr>
          <w:sz w:val="22"/>
          <w:szCs w:val="22"/>
          <w:lang w:val="en-GB"/>
        </w:rPr>
        <w:t xml:space="preserve"> Accessibility of Sources</w:t>
      </w:r>
      <w:del w:id="950" w:author="Author">
        <w:r w:rsidRPr="00AF688D" w:rsidDel="003A56A1">
          <w:rPr>
            <w:sz w:val="22"/>
            <w:szCs w:val="22"/>
            <w:lang w:val="en-GB"/>
          </w:rPr>
          <w:delText xml:space="preserve">, </w:delText>
        </w:r>
      </w:del>
      <w:ins w:id="951" w:author="Author">
        <w:r w:rsidR="003A56A1">
          <w:rPr>
            <w:sz w:val="22"/>
            <w:szCs w:val="22"/>
            <w:lang w:val="en-GB"/>
          </w:rPr>
          <w:t>;</w:t>
        </w:r>
        <w:r w:rsidR="003A56A1" w:rsidRPr="00AF688D">
          <w:rPr>
            <w:sz w:val="22"/>
            <w:szCs w:val="22"/>
            <w:lang w:val="en-GB"/>
          </w:rPr>
          <w:t xml:space="preserve"> </w:t>
        </w:r>
      </w:ins>
      <w:r w:rsidRPr="00AF688D">
        <w:rPr>
          <w:sz w:val="22"/>
          <w:szCs w:val="22"/>
          <w:lang w:val="en-GB"/>
        </w:rPr>
        <w:t>2</w:t>
      </w:r>
      <w:ins w:id="952" w:author="Author">
        <w:r w:rsidR="003A56A1">
          <w:rPr>
            <w:sz w:val="22"/>
            <w:szCs w:val="22"/>
            <w:lang w:val="en-GB"/>
          </w:rPr>
          <w:t>)</w:t>
        </w:r>
      </w:ins>
      <w:del w:id="953" w:author="Author">
        <w:r w:rsidRPr="00AF688D" w:rsidDel="003A56A1">
          <w:rPr>
            <w:sz w:val="22"/>
            <w:szCs w:val="22"/>
            <w:lang w:val="en-GB"/>
          </w:rPr>
          <w:delText>.</w:delText>
        </w:r>
      </w:del>
      <w:r w:rsidRPr="00AF688D">
        <w:rPr>
          <w:sz w:val="22"/>
          <w:szCs w:val="22"/>
          <w:lang w:val="en-GB"/>
        </w:rPr>
        <w:t xml:space="preserve"> Participation in </w:t>
      </w:r>
      <w:ins w:id="954" w:author="Author">
        <w:r w:rsidR="003A56A1">
          <w:rPr>
            <w:sz w:val="22"/>
            <w:szCs w:val="22"/>
            <w:lang w:val="en-GB"/>
          </w:rPr>
          <w:t xml:space="preserve">the </w:t>
        </w:r>
      </w:ins>
      <w:r w:rsidRPr="00AF688D">
        <w:rPr>
          <w:sz w:val="22"/>
          <w:szCs w:val="22"/>
          <w:lang w:val="en-GB"/>
        </w:rPr>
        <w:t>Academy of Care</w:t>
      </w:r>
      <w:ins w:id="955" w:author="Author">
        <w:r w:rsidR="003A56A1">
          <w:rPr>
            <w:sz w:val="22"/>
            <w:szCs w:val="22"/>
            <w:lang w:val="en-GB"/>
          </w:rPr>
          <w:t>;</w:t>
        </w:r>
      </w:ins>
      <w:r w:rsidRPr="00AF688D">
        <w:rPr>
          <w:sz w:val="22"/>
          <w:szCs w:val="22"/>
          <w:lang w:val="en-GB"/>
        </w:rPr>
        <w:t xml:space="preserve"> 3</w:t>
      </w:r>
      <w:del w:id="956" w:author="Author">
        <w:r w:rsidRPr="00AF688D" w:rsidDel="003A56A1">
          <w:rPr>
            <w:sz w:val="22"/>
            <w:szCs w:val="22"/>
            <w:lang w:val="en-GB"/>
          </w:rPr>
          <w:delText xml:space="preserve">. </w:delText>
        </w:r>
      </w:del>
      <w:ins w:id="957" w:author="Author">
        <w:r w:rsidR="003A56A1">
          <w:rPr>
            <w:sz w:val="22"/>
            <w:szCs w:val="22"/>
            <w:lang w:val="en-GB"/>
          </w:rPr>
          <w:t>)</w:t>
        </w:r>
        <w:r w:rsidR="003A56A1" w:rsidRPr="00AF688D">
          <w:rPr>
            <w:sz w:val="22"/>
            <w:szCs w:val="22"/>
            <w:lang w:val="en-GB"/>
          </w:rPr>
          <w:t xml:space="preserve"> </w:t>
        </w:r>
      </w:ins>
      <w:r w:rsidRPr="00AF688D">
        <w:rPr>
          <w:sz w:val="22"/>
          <w:szCs w:val="22"/>
          <w:lang w:val="en-GB"/>
        </w:rPr>
        <w:t>Unproductive Methods</w:t>
      </w:r>
      <w:del w:id="958" w:author="Author">
        <w:r w:rsidRPr="00AF688D" w:rsidDel="003A56A1">
          <w:rPr>
            <w:sz w:val="22"/>
            <w:szCs w:val="22"/>
            <w:lang w:val="en-GB"/>
          </w:rPr>
          <w:delText xml:space="preserve">. </w:delText>
        </w:r>
      </w:del>
      <w:ins w:id="959" w:author="Author">
        <w:r w:rsidR="003A56A1">
          <w:rPr>
            <w:sz w:val="22"/>
            <w:szCs w:val="22"/>
            <w:lang w:val="en-GB"/>
          </w:rPr>
          <w:t>;</w:t>
        </w:r>
        <w:r w:rsidR="003A56A1" w:rsidRPr="00AF688D">
          <w:rPr>
            <w:sz w:val="22"/>
            <w:szCs w:val="22"/>
            <w:lang w:val="en-GB"/>
          </w:rPr>
          <w:t xml:space="preserve"> </w:t>
        </w:r>
      </w:ins>
      <w:r w:rsidRPr="00AF688D">
        <w:rPr>
          <w:sz w:val="22"/>
          <w:szCs w:val="22"/>
          <w:lang w:val="en-GB"/>
        </w:rPr>
        <w:t>4</w:t>
      </w:r>
      <w:ins w:id="960" w:author="Author">
        <w:r w:rsidR="003A56A1">
          <w:rPr>
            <w:sz w:val="22"/>
            <w:szCs w:val="22"/>
            <w:lang w:val="en-GB"/>
          </w:rPr>
          <w:t>)</w:t>
        </w:r>
        <w:r w:rsidR="003A56A1" w:rsidRPr="00AF688D" w:rsidDel="003A56A1">
          <w:rPr>
            <w:sz w:val="22"/>
            <w:szCs w:val="22"/>
            <w:lang w:val="en-GB"/>
          </w:rPr>
          <w:t xml:space="preserve"> </w:t>
        </w:r>
      </w:ins>
      <w:del w:id="961" w:author="Author">
        <w:r w:rsidRPr="00AF688D" w:rsidDel="003A56A1">
          <w:rPr>
            <w:sz w:val="22"/>
            <w:szCs w:val="22"/>
            <w:lang w:val="en-GB"/>
          </w:rPr>
          <w:delText>.</w:delText>
        </w:r>
      </w:del>
      <w:r w:rsidRPr="00AF688D">
        <w:rPr>
          <w:sz w:val="22"/>
          <w:szCs w:val="22"/>
          <w:lang w:val="en-GB"/>
        </w:rPr>
        <w:t>Time and Financial Constraints. 9.3.</w:t>
      </w:r>
      <w:r w:rsidRPr="00AF688D">
        <w:rPr>
          <w:b/>
          <w:sz w:val="22"/>
          <w:szCs w:val="22"/>
          <w:lang w:val="en-GB"/>
        </w:rPr>
        <w:t xml:space="preserve"> Contingency Plan:</w:t>
      </w:r>
      <w:r w:rsidRPr="00AF688D">
        <w:rPr>
          <w:sz w:val="22"/>
          <w:szCs w:val="22"/>
          <w:lang w:val="en-GB"/>
        </w:rPr>
        <w:t xml:space="preserve"> 1) Procure expertise in pal</w:t>
      </w:r>
      <w:ins w:id="962" w:author="Author">
        <w:r w:rsidR="003A56A1">
          <w:rPr>
            <w:sz w:val="22"/>
            <w:szCs w:val="22"/>
            <w:lang w:val="en-GB"/>
          </w:rPr>
          <w:t>a</w:t>
        </w:r>
      </w:ins>
      <w:r w:rsidRPr="00AF688D">
        <w:rPr>
          <w:sz w:val="22"/>
          <w:szCs w:val="22"/>
          <w:lang w:val="en-GB"/>
        </w:rPr>
        <w:t xml:space="preserve">eography; 2) Academy of </w:t>
      </w:r>
      <w:del w:id="963" w:author="Author">
        <w:r w:rsidRPr="00AF688D" w:rsidDel="003A56A1">
          <w:rPr>
            <w:sz w:val="22"/>
            <w:szCs w:val="22"/>
            <w:lang w:val="en-GB"/>
          </w:rPr>
          <w:delText xml:space="preserve">CAre </w:delText>
        </w:r>
      </w:del>
      <w:ins w:id="964" w:author="Author">
        <w:r w:rsidR="003A56A1" w:rsidRPr="00AF688D">
          <w:rPr>
            <w:sz w:val="22"/>
            <w:szCs w:val="22"/>
            <w:lang w:val="en-GB"/>
          </w:rPr>
          <w:t>C</w:t>
        </w:r>
        <w:r w:rsidR="003A56A1">
          <w:rPr>
            <w:sz w:val="22"/>
            <w:szCs w:val="22"/>
            <w:lang w:val="en-GB"/>
          </w:rPr>
          <w:t>a</w:t>
        </w:r>
        <w:r w:rsidR="003A56A1" w:rsidRPr="00AF688D">
          <w:rPr>
            <w:sz w:val="22"/>
            <w:szCs w:val="22"/>
            <w:lang w:val="en-GB"/>
          </w:rPr>
          <w:t xml:space="preserve">re </w:t>
        </w:r>
      </w:ins>
      <w:r w:rsidRPr="00AF688D">
        <w:rPr>
          <w:sz w:val="22"/>
          <w:szCs w:val="22"/>
          <w:lang w:val="en-GB"/>
        </w:rPr>
        <w:t>within wider contexts and previous contacts Chemnitz Capital of Culture (2025), Social Economic Forum (Brasil), cooperation with Asian University of Women</w:t>
      </w:r>
      <w:ins w:id="965" w:author="Author">
        <w:r w:rsidR="003A56A1">
          <w:rPr>
            <w:sz w:val="22"/>
            <w:szCs w:val="22"/>
            <w:lang w:val="en-GB"/>
          </w:rPr>
          <w:t>;</w:t>
        </w:r>
      </w:ins>
      <w:r w:rsidRPr="00AF688D">
        <w:rPr>
          <w:sz w:val="22"/>
          <w:szCs w:val="22"/>
          <w:lang w:val="en-GB"/>
        </w:rPr>
        <w:t xml:space="preserve"> 3) Further training in Workshop 1 and 2</w:t>
      </w:r>
      <w:ins w:id="966" w:author="Author">
        <w:r w:rsidR="003A56A1">
          <w:rPr>
            <w:sz w:val="22"/>
            <w:szCs w:val="22"/>
            <w:lang w:val="en-GB"/>
          </w:rPr>
          <w:t>;</w:t>
        </w:r>
      </w:ins>
      <w:del w:id="967" w:author="Author">
        <w:r w:rsidRPr="00AF688D" w:rsidDel="003A56A1">
          <w:rPr>
            <w:sz w:val="22"/>
            <w:szCs w:val="22"/>
            <w:lang w:val="en-GB"/>
          </w:rPr>
          <w:delText>.</w:delText>
        </w:r>
      </w:del>
      <w:r w:rsidRPr="00AF688D">
        <w:rPr>
          <w:sz w:val="22"/>
          <w:szCs w:val="22"/>
          <w:lang w:val="en-GB"/>
        </w:rPr>
        <w:t xml:space="preserve"> 4) the Reserachlogue as a reflective medium weekly discussion and monitoring. Student Assistant</w:t>
      </w:r>
      <w:ins w:id="968" w:author="Author">
        <w:r w:rsidR="003A56A1">
          <w:rPr>
            <w:sz w:val="22"/>
            <w:szCs w:val="22"/>
            <w:lang w:val="en-GB"/>
          </w:rPr>
          <w:t>s</w:t>
        </w:r>
      </w:ins>
      <w:r w:rsidRPr="00AF688D">
        <w:rPr>
          <w:sz w:val="22"/>
          <w:szCs w:val="22"/>
          <w:lang w:val="en-GB"/>
        </w:rPr>
        <w:t xml:space="preserve"> and TUC personnel </w:t>
      </w:r>
      <w:ins w:id="969" w:author="Author">
        <w:r w:rsidR="003A56A1">
          <w:rPr>
            <w:sz w:val="22"/>
            <w:szCs w:val="22"/>
            <w:lang w:val="en-GB"/>
          </w:rPr>
          <w:t xml:space="preserve">are more closely </w:t>
        </w:r>
      </w:ins>
      <w:del w:id="970" w:author="Author">
        <w:r w:rsidRPr="00AF688D" w:rsidDel="003A56A1">
          <w:rPr>
            <w:sz w:val="22"/>
            <w:szCs w:val="22"/>
            <w:lang w:val="en-GB"/>
          </w:rPr>
          <w:delText xml:space="preserve">assist in the wider weekly </w:delText>
        </w:r>
      </w:del>
      <w:r w:rsidRPr="00AF688D">
        <w:rPr>
          <w:sz w:val="22"/>
          <w:szCs w:val="22"/>
          <w:lang w:val="en-GB"/>
        </w:rPr>
        <w:t>manage</w:t>
      </w:r>
      <w:del w:id="971" w:author="Author">
        <w:r w:rsidRPr="00AF688D" w:rsidDel="003A56A1">
          <w:rPr>
            <w:sz w:val="22"/>
            <w:szCs w:val="22"/>
            <w:lang w:val="en-GB"/>
          </w:rPr>
          <w:delText>ment</w:delText>
        </w:r>
      </w:del>
      <w:ins w:id="972" w:author="Author">
        <w:r w:rsidR="003A56A1">
          <w:rPr>
            <w:sz w:val="22"/>
            <w:szCs w:val="22"/>
            <w:lang w:val="en-GB"/>
          </w:rPr>
          <w:t>d</w:t>
        </w:r>
      </w:ins>
      <w:r w:rsidRPr="00AF688D">
        <w:rPr>
          <w:sz w:val="22"/>
          <w:szCs w:val="22"/>
          <w:lang w:val="en-GB"/>
        </w:rPr>
        <w:t>.</w:t>
      </w:r>
    </w:p>
    <w:p w14:paraId="517E411E" w14:textId="1605A975" w:rsidR="00932E9C" w:rsidRPr="00AF688D" w:rsidRDefault="00000000">
      <w:pPr>
        <w:spacing w:before="60" w:after="60" w:line="240" w:lineRule="auto"/>
        <w:rPr>
          <w:b/>
          <w:color w:val="000000"/>
          <w:sz w:val="24"/>
          <w:szCs w:val="24"/>
          <w:lang w:val="en-GB"/>
        </w:rPr>
        <w:sectPr w:rsidR="00932E9C" w:rsidRPr="00AF688D" w:rsidSect="00996E42">
          <w:type w:val="continuous"/>
          <w:pgSz w:w="12240" w:h="15840"/>
          <w:pgMar w:top="863" w:right="1008" w:bottom="1008" w:left="1152" w:header="720" w:footer="720" w:gutter="0"/>
          <w:cols w:num="1" w:space="720" w:equalWidth="1"/>
          <w:sectPrChange w:id="973" w:author="Author">
            <w:sectPr w:rsidR="00932E9C" w:rsidRPr="00AF688D" w:rsidSect="00996E42">
              <w:pgMar w:top="863" w:right="1008" w:bottom="1008" w:left="1152" w:header="720" w:footer="720" w:gutter="0"/>
              <w:cols w:num="2" w:equalWidth="0">
                <w:col w:w="4680" w:space="720"/>
                <w:col w:w="4680"/>
              </w:cols>
            </w:sectPr>
          </w:sectPrChange>
        </w:sectPr>
      </w:pPr>
      <w:r w:rsidRPr="00AF688D">
        <w:rPr>
          <w:b/>
          <w:sz w:val="22"/>
          <w:szCs w:val="22"/>
          <w:lang w:val="en-GB"/>
        </w:rPr>
        <w:t xml:space="preserve">10. SCIENTIFIC  IMPACT </w:t>
      </w:r>
      <w:r w:rsidRPr="00AF688D">
        <w:rPr>
          <w:sz w:val="22"/>
          <w:szCs w:val="22"/>
          <w:lang w:val="en-GB"/>
        </w:rPr>
        <w:t xml:space="preserve">PHILOMAIDS purpose is to heal fractures. </w:t>
      </w:r>
      <w:del w:id="974" w:author="Author">
        <w:r w:rsidRPr="00AF688D" w:rsidDel="003A56A1">
          <w:rPr>
            <w:sz w:val="22"/>
            <w:szCs w:val="22"/>
            <w:lang w:val="en-GB"/>
          </w:rPr>
          <w:delText>The s</w:delText>
        </w:r>
      </w:del>
      <w:ins w:id="975" w:author="Author">
        <w:r w:rsidR="003A56A1">
          <w:rPr>
            <w:sz w:val="22"/>
            <w:szCs w:val="22"/>
            <w:lang w:val="en-GB"/>
          </w:rPr>
          <w:t>S</w:t>
        </w:r>
      </w:ins>
      <w:r w:rsidRPr="00AF688D">
        <w:rPr>
          <w:sz w:val="22"/>
          <w:szCs w:val="22"/>
          <w:lang w:val="en-GB"/>
        </w:rPr>
        <w:t xml:space="preserve">cholars working on European Studies and Western Studies can no longer ignore the work of </w:t>
      </w:r>
      <w:del w:id="976" w:author="Author">
        <w:r w:rsidRPr="00AF688D" w:rsidDel="003A56A1">
          <w:rPr>
            <w:sz w:val="22"/>
            <w:szCs w:val="22"/>
            <w:lang w:val="en-GB"/>
          </w:rPr>
          <w:delText xml:space="preserve">MAIDS </w:delText>
        </w:r>
      </w:del>
      <w:ins w:id="977" w:author="Author">
        <w:r w:rsidR="003A56A1">
          <w:rPr>
            <w:sz w:val="22"/>
            <w:szCs w:val="22"/>
            <w:lang w:val="en-GB"/>
          </w:rPr>
          <w:t xml:space="preserve">maids. Potential publication sites include </w:t>
        </w:r>
      </w:ins>
      <w:del w:id="978" w:author="Author">
        <w:r w:rsidRPr="00AF688D" w:rsidDel="003A56A1">
          <w:rPr>
            <w:sz w:val="22"/>
            <w:szCs w:val="22"/>
            <w:lang w:val="en-GB"/>
          </w:rPr>
          <w:delText xml:space="preserve">if they are the series of  </w:delText>
        </w:r>
      </w:del>
      <w:r w:rsidRPr="00AF688D">
        <w:rPr>
          <w:sz w:val="22"/>
          <w:szCs w:val="22"/>
          <w:lang w:val="en-GB"/>
        </w:rPr>
        <w:t xml:space="preserve">Care Ethics (Peteers, </w:t>
      </w:r>
      <w:del w:id="979" w:author="Author">
        <w:r w:rsidRPr="00AF688D" w:rsidDel="003A56A1">
          <w:rPr>
            <w:sz w:val="22"/>
            <w:szCs w:val="22"/>
            <w:lang w:val="en-GB"/>
          </w:rPr>
          <w:delText>leuven</w:delText>
        </w:r>
      </w:del>
      <w:ins w:id="980" w:author="Author">
        <w:r w:rsidR="003A56A1">
          <w:rPr>
            <w:sz w:val="22"/>
            <w:szCs w:val="22"/>
            <w:lang w:val="en-GB"/>
          </w:rPr>
          <w:t>L</w:t>
        </w:r>
        <w:r w:rsidR="003A56A1" w:rsidRPr="00AF688D">
          <w:rPr>
            <w:sz w:val="22"/>
            <w:szCs w:val="22"/>
            <w:lang w:val="en-GB"/>
          </w:rPr>
          <w:t>euven</w:t>
        </w:r>
      </w:ins>
      <w:r w:rsidRPr="00AF688D">
        <w:rPr>
          <w:sz w:val="22"/>
          <w:szCs w:val="22"/>
          <w:lang w:val="en-GB"/>
        </w:rPr>
        <w:t>)</w:t>
      </w:r>
      <w:ins w:id="981" w:author="Author">
        <w:r w:rsidR="003A56A1">
          <w:rPr>
            <w:sz w:val="22"/>
            <w:szCs w:val="22"/>
            <w:lang w:val="en-GB"/>
          </w:rPr>
          <w:t>;</w:t>
        </w:r>
      </w:ins>
      <w:del w:id="982" w:author="Author">
        <w:r w:rsidRPr="00AF688D" w:rsidDel="003A56A1">
          <w:rPr>
            <w:sz w:val="22"/>
            <w:szCs w:val="22"/>
            <w:lang w:val="en-GB"/>
          </w:rPr>
          <w:delText>,</w:delText>
        </w:r>
      </w:del>
      <w:r w:rsidRPr="00AF688D">
        <w:rPr>
          <w:sz w:val="22"/>
          <w:szCs w:val="22"/>
          <w:lang w:val="en-GB"/>
        </w:rPr>
        <w:t xml:space="preserve">  Oxford </w:t>
      </w:r>
      <w:del w:id="983" w:author="Author">
        <w:r w:rsidRPr="00AF688D" w:rsidDel="003A56A1">
          <w:rPr>
            <w:sz w:val="22"/>
            <w:szCs w:val="22"/>
            <w:lang w:val="en-GB"/>
          </w:rPr>
          <w:delText xml:space="preserve">philosophical </w:delText>
        </w:r>
      </w:del>
      <w:ins w:id="984" w:author="Author">
        <w:r w:rsidR="003A56A1">
          <w:rPr>
            <w:sz w:val="22"/>
            <w:szCs w:val="22"/>
            <w:lang w:val="en-GB"/>
          </w:rPr>
          <w:t>P</w:t>
        </w:r>
        <w:r w:rsidR="003A56A1" w:rsidRPr="00AF688D">
          <w:rPr>
            <w:sz w:val="22"/>
            <w:szCs w:val="22"/>
            <w:lang w:val="en-GB"/>
          </w:rPr>
          <w:t xml:space="preserve">hilosophical </w:t>
        </w:r>
      </w:ins>
      <w:r w:rsidRPr="00AF688D">
        <w:rPr>
          <w:sz w:val="22"/>
          <w:szCs w:val="22"/>
          <w:lang w:val="en-GB"/>
        </w:rPr>
        <w:t>Concepts</w:t>
      </w:r>
      <w:ins w:id="985" w:author="Author">
        <w:r w:rsidR="003A56A1">
          <w:rPr>
            <w:sz w:val="22"/>
            <w:szCs w:val="22"/>
            <w:lang w:val="en-GB"/>
          </w:rPr>
          <w:t>;</w:t>
        </w:r>
      </w:ins>
      <w:r w:rsidRPr="00AF688D">
        <w:rPr>
          <w:sz w:val="22"/>
          <w:szCs w:val="22"/>
          <w:lang w:val="en-GB"/>
        </w:rPr>
        <w:t xml:space="preserve"> CEU Press Studies in the History of Medicine</w:t>
      </w:r>
      <w:ins w:id="986" w:author="Author">
        <w:r w:rsidR="003A56A1">
          <w:rPr>
            <w:sz w:val="22"/>
            <w:szCs w:val="22"/>
            <w:lang w:val="en-GB"/>
          </w:rPr>
          <w:t>; the</w:t>
        </w:r>
      </w:ins>
      <w:del w:id="987" w:author="Author">
        <w:r w:rsidRPr="00AF688D" w:rsidDel="003A56A1">
          <w:rPr>
            <w:sz w:val="22"/>
            <w:szCs w:val="22"/>
            <w:lang w:val="en-GB"/>
          </w:rPr>
          <w:delText xml:space="preserve"> or even</w:delText>
        </w:r>
      </w:del>
      <w:r w:rsidRPr="00AF688D">
        <w:rPr>
          <w:sz w:val="22"/>
          <w:szCs w:val="22"/>
          <w:lang w:val="en-GB"/>
        </w:rPr>
        <w:t xml:space="preserve"> Amsterdam series “Gendering </w:t>
      </w:r>
      <w:r w:rsidRPr="00AF688D">
        <w:rPr>
          <w:sz w:val="24"/>
          <w:szCs w:val="24"/>
          <w:lang w:val="en-GB"/>
        </w:rPr>
        <w:t>the Early Modern World”</w:t>
      </w:r>
      <w:ins w:id="988" w:author="Author">
        <w:r w:rsidR="003A56A1">
          <w:rPr>
            <w:sz w:val="24"/>
            <w:szCs w:val="24"/>
            <w:lang w:val="en-GB"/>
          </w:rPr>
          <w:t>;</w:t>
        </w:r>
      </w:ins>
      <w:del w:id="989" w:author="Author">
        <w:r w:rsidRPr="00AF688D" w:rsidDel="003A56A1">
          <w:rPr>
            <w:sz w:val="24"/>
            <w:szCs w:val="24"/>
            <w:lang w:val="en-GB"/>
          </w:rPr>
          <w:delText>,</w:delText>
        </w:r>
      </w:del>
      <w:r w:rsidRPr="00AF688D">
        <w:rPr>
          <w:sz w:val="24"/>
          <w:szCs w:val="24"/>
          <w:lang w:val="en-GB"/>
        </w:rPr>
        <w:t xml:space="preserve"> </w:t>
      </w:r>
      <w:del w:id="990" w:author="Author">
        <w:r w:rsidRPr="00AF688D" w:rsidDel="003A56A1">
          <w:rPr>
            <w:sz w:val="24"/>
            <w:szCs w:val="24"/>
            <w:lang w:val="en-GB"/>
          </w:rPr>
          <w:delText xml:space="preserve">but also in </w:delText>
        </w:r>
      </w:del>
      <w:r w:rsidRPr="00AF688D">
        <w:rPr>
          <w:sz w:val="24"/>
          <w:szCs w:val="24"/>
          <w:lang w:val="en-GB"/>
        </w:rPr>
        <w:t xml:space="preserve">Indian, Brazilian and African outlets </w:t>
      </w:r>
      <w:ins w:id="991" w:author="Author">
        <w:r w:rsidR="003A56A1">
          <w:rPr>
            <w:sz w:val="24"/>
            <w:szCs w:val="24"/>
            <w:lang w:val="en-GB"/>
          </w:rPr>
          <w:t xml:space="preserve">such </w:t>
        </w:r>
      </w:ins>
      <w:r w:rsidRPr="00AF688D">
        <w:rPr>
          <w:sz w:val="24"/>
          <w:szCs w:val="24"/>
          <w:lang w:val="en-GB"/>
        </w:rPr>
        <w:t xml:space="preserve">as the </w:t>
      </w:r>
      <w:r w:rsidRPr="00996E42">
        <w:rPr>
          <w:i/>
          <w:iCs/>
          <w:sz w:val="24"/>
          <w:szCs w:val="24"/>
          <w:lang w:val="en-GB"/>
          <w:rPrChange w:id="992" w:author="Author">
            <w:rPr>
              <w:sz w:val="24"/>
              <w:szCs w:val="24"/>
              <w:lang w:val="en-GB"/>
            </w:rPr>
          </w:rPrChange>
        </w:rPr>
        <w:t>Revista dos seiscentos</w:t>
      </w:r>
      <w:r w:rsidRPr="00AF688D">
        <w:rPr>
          <w:sz w:val="24"/>
          <w:szCs w:val="24"/>
          <w:lang w:val="en-GB"/>
        </w:rPr>
        <w:t xml:space="preserve">, </w:t>
      </w:r>
      <w:r w:rsidRPr="00996E42">
        <w:rPr>
          <w:i/>
          <w:iCs/>
          <w:sz w:val="24"/>
          <w:szCs w:val="24"/>
          <w:lang w:val="en-GB"/>
          <w:rPrChange w:id="993" w:author="Author">
            <w:rPr>
              <w:sz w:val="24"/>
              <w:szCs w:val="24"/>
              <w:lang w:val="en-GB"/>
            </w:rPr>
          </w:rPrChange>
        </w:rPr>
        <w:t>Revista de Estudos Feministas</w:t>
      </w:r>
      <w:r w:rsidRPr="00AF688D">
        <w:rPr>
          <w:sz w:val="24"/>
          <w:szCs w:val="24"/>
          <w:lang w:val="en-GB"/>
        </w:rPr>
        <w:t xml:space="preserve">. Academy of Care and other venues will be a safe, respectful place to discuss the </w:t>
      </w:r>
      <w:del w:id="994" w:author="Author">
        <w:r w:rsidRPr="00AF688D" w:rsidDel="003A56A1">
          <w:rPr>
            <w:sz w:val="24"/>
            <w:szCs w:val="24"/>
            <w:lang w:val="en-GB"/>
          </w:rPr>
          <w:delText xml:space="preserve">magnitudes </w:delText>
        </w:r>
      </w:del>
      <w:ins w:id="995" w:author="Author">
        <w:r w:rsidR="003A56A1">
          <w:rPr>
            <w:sz w:val="24"/>
            <w:szCs w:val="24"/>
            <w:lang w:val="en-GB"/>
          </w:rPr>
          <w:t>importance</w:t>
        </w:r>
        <w:r w:rsidR="003A56A1" w:rsidRPr="00AF688D">
          <w:rPr>
            <w:sz w:val="24"/>
            <w:szCs w:val="24"/>
            <w:lang w:val="en-GB"/>
          </w:rPr>
          <w:t xml:space="preserve"> </w:t>
        </w:r>
      </w:ins>
      <w:r w:rsidRPr="00AF688D">
        <w:rPr>
          <w:sz w:val="24"/>
          <w:szCs w:val="24"/>
          <w:lang w:val="en-GB"/>
        </w:rPr>
        <w:t>of</w:t>
      </w:r>
      <w:del w:id="996" w:author="Author">
        <w:r w:rsidRPr="00AF688D" w:rsidDel="003A56A1">
          <w:rPr>
            <w:sz w:val="24"/>
            <w:szCs w:val="24"/>
            <w:lang w:val="en-GB"/>
          </w:rPr>
          <w:delText xml:space="preserve"> </w:delText>
        </w:r>
      </w:del>
      <w:r w:rsidRPr="00AF688D">
        <w:rPr>
          <w:sz w:val="24"/>
          <w:szCs w:val="24"/>
          <w:lang w:val="en-GB"/>
        </w:rPr>
        <w:t xml:space="preserve"> care while touring </w:t>
      </w:r>
      <w:del w:id="997" w:author="Author">
        <w:r w:rsidRPr="00AF688D" w:rsidDel="003A56A1">
          <w:rPr>
            <w:sz w:val="24"/>
            <w:szCs w:val="24"/>
            <w:lang w:val="en-GB"/>
          </w:rPr>
          <w:delText xml:space="preserve">to </w:delText>
        </w:r>
      </w:del>
      <w:r w:rsidRPr="00AF688D">
        <w:rPr>
          <w:sz w:val="24"/>
          <w:szCs w:val="24"/>
          <w:lang w:val="en-GB"/>
        </w:rPr>
        <w:t>the arch</w:t>
      </w:r>
      <w:ins w:id="998" w:author="Author">
        <w:r w:rsidR="003A56A1">
          <w:rPr>
            <w:sz w:val="24"/>
            <w:szCs w:val="24"/>
            <w:lang w:val="en-GB"/>
          </w:rPr>
          <w:t>a</w:t>
        </w:r>
      </w:ins>
      <w:r w:rsidRPr="00AF688D">
        <w:rPr>
          <w:sz w:val="24"/>
          <w:szCs w:val="24"/>
          <w:lang w:val="en-GB"/>
        </w:rPr>
        <w:t xml:space="preserve">eological remains of the same </w:t>
      </w:r>
      <w:r w:rsidRPr="00AF688D">
        <w:rPr>
          <w:sz w:val="24"/>
          <w:szCs w:val="24"/>
          <w:lang w:val="en-GB"/>
        </w:rPr>
        <w:lastRenderedPageBreak/>
        <w:t xml:space="preserve">care. The Researchlogues will pay testimony to this ethical footprint </w:t>
      </w:r>
      <w:del w:id="999" w:author="Author">
        <w:r w:rsidRPr="00AF688D" w:rsidDel="00184DC0">
          <w:rPr>
            <w:sz w:val="24"/>
            <w:szCs w:val="24"/>
            <w:lang w:val="en-GB"/>
          </w:rPr>
          <w:delText xml:space="preserve"> </w:delText>
        </w:r>
      </w:del>
      <w:r w:rsidRPr="00AF688D">
        <w:rPr>
          <w:sz w:val="24"/>
          <w:szCs w:val="24"/>
          <w:lang w:val="en-GB"/>
        </w:rPr>
        <w:t>for the democratisation of knowledg</w:t>
      </w:r>
      <w:ins w:id="1000" w:author="Author">
        <w:r w:rsidR="003A56A1">
          <w:rPr>
            <w:sz w:val="24"/>
            <w:szCs w:val="24"/>
            <w:lang w:val="en-GB"/>
          </w:rPr>
          <w:t>e.</w:t>
        </w:r>
      </w:ins>
    </w:p>
    <w:p w14:paraId="7394FD27" w14:textId="77777777" w:rsidR="00932E9C" w:rsidRPr="00996E42" w:rsidRDefault="00000000">
      <w:pPr>
        <w:spacing w:before="60" w:after="60" w:line="240" w:lineRule="auto"/>
        <w:rPr>
          <w:sz w:val="24"/>
          <w:szCs w:val="24"/>
          <w:lang w:val="fr-FR"/>
          <w:rPrChange w:id="1001" w:author="Author">
            <w:rPr>
              <w:sz w:val="24"/>
              <w:szCs w:val="24"/>
              <w:lang w:val="en-GB"/>
            </w:rPr>
          </w:rPrChange>
        </w:rPr>
        <w:sectPr w:rsidR="00932E9C" w:rsidRPr="00996E42">
          <w:pgSz w:w="12240" w:h="15840"/>
          <w:pgMar w:top="863" w:right="1008" w:bottom="1008" w:left="1152" w:header="720" w:footer="720" w:gutter="0"/>
          <w:cols w:space="720" w:equalWidth="0">
            <w:col w:w="10080" w:space="0"/>
          </w:cols>
        </w:sectPr>
      </w:pPr>
      <w:del w:id="1002" w:author="Author">
        <w:r w:rsidRPr="00996E42" w:rsidDel="00184DC0">
          <w:rPr>
            <w:b/>
            <w:sz w:val="24"/>
            <w:szCs w:val="24"/>
            <w:lang w:val="fr-FR"/>
            <w:rPrChange w:id="1003" w:author="Author">
              <w:rPr>
                <w:b/>
                <w:sz w:val="24"/>
                <w:szCs w:val="24"/>
                <w:lang w:val="en-GB"/>
              </w:rPr>
            </w:rPrChange>
          </w:rPr>
          <w:lastRenderedPageBreak/>
          <w:delText xml:space="preserve"> </w:delText>
        </w:r>
      </w:del>
      <w:r w:rsidRPr="00996E42">
        <w:rPr>
          <w:b/>
          <w:sz w:val="24"/>
          <w:szCs w:val="24"/>
          <w:lang w:val="fr-FR"/>
          <w:rPrChange w:id="1004" w:author="Author">
            <w:rPr>
              <w:b/>
              <w:sz w:val="24"/>
              <w:szCs w:val="24"/>
              <w:lang w:val="en-GB"/>
            </w:rPr>
          </w:rPrChange>
        </w:rPr>
        <w:t>Section b: Curriculum vitae (max. 2 pages)</w:t>
      </w:r>
    </w:p>
    <w:p w14:paraId="35C0B888" w14:textId="77777777" w:rsidR="00932E9C" w:rsidRPr="00AF688D" w:rsidRDefault="00000000">
      <w:pPr>
        <w:spacing w:before="60" w:after="60" w:line="240" w:lineRule="auto"/>
        <w:rPr>
          <w:sz w:val="22"/>
          <w:szCs w:val="22"/>
          <w:lang w:val="en-GB"/>
        </w:rPr>
      </w:pPr>
      <w:r w:rsidRPr="00AF688D">
        <w:rPr>
          <w:sz w:val="22"/>
          <w:szCs w:val="22"/>
          <w:lang w:val="en-GB"/>
        </w:rPr>
        <w:t xml:space="preserve">PERSONAL INFORMATION </w:t>
      </w:r>
    </w:p>
    <w:p w14:paraId="3D73FA85" w14:textId="77777777" w:rsidR="00932E9C" w:rsidRPr="00AF688D" w:rsidRDefault="00000000">
      <w:pPr>
        <w:spacing w:before="60" w:after="60" w:line="240" w:lineRule="auto"/>
        <w:rPr>
          <w:sz w:val="22"/>
          <w:szCs w:val="22"/>
          <w:lang w:val="en-GB"/>
        </w:rPr>
      </w:pPr>
      <w:r w:rsidRPr="00AF688D">
        <w:rPr>
          <w:sz w:val="22"/>
          <w:szCs w:val="22"/>
          <w:lang w:val="en-GB"/>
        </w:rPr>
        <w:t>Family name, First name: Serrado, Joana</w:t>
      </w:r>
    </w:p>
    <w:p w14:paraId="255E943D" w14:textId="77777777" w:rsidR="00932E9C" w:rsidRPr="00AF688D" w:rsidRDefault="00000000">
      <w:pPr>
        <w:spacing w:before="60" w:after="60" w:line="240" w:lineRule="auto"/>
        <w:rPr>
          <w:sz w:val="22"/>
          <w:szCs w:val="22"/>
          <w:lang w:val="en-GB"/>
        </w:rPr>
      </w:pPr>
      <w:r w:rsidRPr="00AF688D">
        <w:rPr>
          <w:sz w:val="22"/>
          <w:szCs w:val="22"/>
          <w:lang w:val="en-GB"/>
        </w:rPr>
        <w:t>Date of birth: 03.03.1979</w:t>
      </w:r>
    </w:p>
    <w:p w14:paraId="3869AC6C" w14:textId="77777777" w:rsidR="00932E9C" w:rsidRPr="00AF688D" w:rsidRDefault="00000000">
      <w:pPr>
        <w:spacing w:before="60" w:after="60" w:line="240" w:lineRule="auto"/>
        <w:rPr>
          <w:sz w:val="22"/>
          <w:szCs w:val="22"/>
          <w:lang w:val="en-GB"/>
        </w:rPr>
      </w:pPr>
      <w:r w:rsidRPr="00AF688D">
        <w:rPr>
          <w:sz w:val="22"/>
          <w:szCs w:val="22"/>
          <w:lang w:val="en-GB"/>
        </w:rPr>
        <w:t>Nationality: Portuguese</w:t>
      </w:r>
    </w:p>
    <w:p w14:paraId="490870EB" w14:textId="77777777" w:rsidR="00932E9C" w:rsidRPr="00AF688D" w:rsidRDefault="00000000">
      <w:pPr>
        <w:spacing w:before="60" w:after="60" w:line="240" w:lineRule="auto"/>
        <w:rPr>
          <w:sz w:val="22"/>
          <w:szCs w:val="22"/>
          <w:lang w:val="en-GB"/>
        </w:rPr>
      </w:pPr>
      <w:r w:rsidRPr="00AF688D">
        <w:rPr>
          <w:sz w:val="22"/>
          <w:szCs w:val="22"/>
          <w:lang w:val="en-GB"/>
        </w:rPr>
        <w:t>URL:https://www.tu-chemnitz.de/phil/iesg/professuren/swandel/wiss-mit/serrado.php</w:t>
      </w:r>
    </w:p>
    <w:p w14:paraId="63E0BE5C" w14:textId="77777777" w:rsidR="00932E9C" w:rsidRPr="00AF688D" w:rsidRDefault="00000000">
      <w:pPr>
        <w:spacing w:before="60" w:after="60" w:line="240" w:lineRule="auto"/>
        <w:rPr>
          <w:sz w:val="22"/>
          <w:szCs w:val="22"/>
          <w:lang w:val="en-GB"/>
        </w:rPr>
        <w:sectPr w:rsidR="00932E9C" w:rsidRPr="00AF688D">
          <w:type w:val="continuous"/>
          <w:pgSz w:w="12240" w:h="15840"/>
          <w:pgMar w:top="863" w:right="863" w:bottom="863" w:left="863" w:header="720" w:footer="720" w:gutter="0"/>
          <w:cols w:num="2" w:space="720" w:equalWidth="0">
            <w:col w:w="4895" w:space="720"/>
            <w:col w:w="4895" w:space="0"/>
          </w:cols>
        </w:sectPr>
      </w:pPr>
      <w:r w:rsidRPr="00AF688D">
        <w:rPr>
          <w:sz w:val="22"/>
          <w:szCs w:val="22"/>
          <w:lang w:val="en-GB"/>
        </w:rPr>
        <w:t>ORCID: 0000-0003-4126-0709</w:t>
      </w:r>
    </w:p>
    <w:p w14:paraId="3FF3CB34" w14:textId="77777777" w:rsidR="00932E9C" w:rsidRPr="00AF688D" w:rsidRDefault="00932E9C">
      <w:pPr>
        <w:spacing w:before="60" w:after="60" w:line="240" w:lineRule="auto"/>
        <w:rPr>
          <w:sz w:val="22"/>
          <w:szCs w:val="22"/>
          <w:lang w:val="en-GB"/>
        </w:rPr>
      </w:pPr>
    </w:p>
    <w:p w14:paraId="06C7666E" w14:textId="77777777" w:rsidR="00932E9C" w:rsidRPr="00AF688D" w:rsidRDefault="00000000">
      <w:pPr>
        <w:spacing w:before="60" w:after="60" w:line="240" w:lineRule="auto"/>
        <w:rPr>
          <w:sz w:val="22"/>
          <w:szCs w:val="22"/>
          <w:lang w:val="en-GB"/>
        </w:rPr>
      </w:pPr>
      <w:r w:rsidRPr="00AF688D">
        <w:rPr>
          <w:sz w:val="22"/>
          <w:szCs w:val="22"/>
          <w:lang w:val="en-GB"/>
        </w:rPr>
        <w:t>ACADEMIC AGE (Netto):  48 months (full-time research post PhD).</w:t>
      </w:r>
    </w:p>
    <w:p w14:paraId="2AB149F4" w14:textId="77777777" w:rsidR="00932E9C" w:rsidRPr="00AF688D" w:rsidRDefault="00932E9C">
      <w:pPr>
        <w:spacing w:before="60" w:after="60" w:line="240" w:lineRule="auto"/>
        <w:rPr>
          <w:sz w:val="22"/>
          <w:szCs w:val="22"/>
          <w:lang w:val="en-GB"/>
        </w:rPr>
      </w:pPr>
    </w:p>
    <w:p w14:paraId="6E6ECDC2" w14:textId="77777777" w:rsidR="00932E9C" w:rsidRPr="00AF688D" w:rsidRDefault="00000000">
      <w:pPr>
        <w:spacing w:before="60" w:after="60" w:line="240" w:lineRule="auto"/>
        <w:rPr>
          <w:sz w:val="22"/>
          <w:szCs w:val="22"/>
          <w:lang w:val="en-GB"/>
        </w:rPr>
      </w:pPr>
      <w:r w:rsidRPr="00AF688D">
        <w:rPr>
          <w:sz w:val="22"/>
          <w:szCs w:val="22"/>
          <w:lang w:val="en-GB"/>
        </w:rPr>
        <w:t xml:space="preserve">CURRENT POSITIONS:               </w:t>
      </w:r>
    </w:p>
    <w:p w14:paraId="2BD88D8E" w14:textId="77777777" w:rsidR="00932E9C" w:rsidRPr="00AF688D" w:rsidRDefault="00000000">
      <w:pPr>
        <w:spacing w:before="60" w:after="60" w:line="240" w:lineRule="auto"/>
        <w:rPr>
          <w:sz w:val="22"/>
          <w:szCs w:val="22"/>
          <w:lang w:val="en-GB"/>
        </w:rPr>
      </w:pPr>
      <w:r w:rsidRPr="00AF688D">
        <w:rPr>
          <w:sz w:val="22"/>
          <w:szCs w:val="22"/>
          <w:lang w:val="en-GB"/>
        </w:rPr>
        <w:t xml:space="preserve">2020 –  </w:t>
      </w:r>
      <w:r w:rsidRPr="00AF688D">
        <w:rPr>
          <w:sz w:val="22"/>
          <w:szCs w:val="22"/>
          <w:lang w:val="en-GB"/>
        </w:rPr>
        <w:tab/>
        <w:t>Assistant Professor at the Chair for Cultural Iberian Studies, Faculty of Humanities, Technical University of Chemnitz, Germany (50%)</w:t>
      </w:r>
    </w:p>
    <w:p w14:paraId="2DBB40A7" w14:textId="2DA0117B" w:rsidR="00932E9C" w:rsidRPr="00AF688D" w:rsidRDefault="00000000">
      <w:pPr>
        <w:spacing w:before="60" w:after="60" w:line="240" w:lineRule="auto"/>
        <w:rPr>
          <w:sz w:val="22"/>
          <w:szCs w:val="22"/>
          <w:lang w:val="en-GB"/>
        </w:rPr>
      </w:pPr>
      <w:r w:rsidRPr="00AF688D">
        <w:rPr>
          <w:sz w:val="22"/>
          <w:szCs w:val="22"/>
          <w:lang w:val="en-GB"/>
        </w:rPr>
        <w:t xml:space="preserve">2022 </w:t>
      </w:r>
      <w:ins w:id="1005" w:author="Author">
        <w:r w:rsidR="00184DC0">
          <w:rPr>
            <w:sz w:val="22"/>
            <w:szCs w:val="22"/>
            <w:lang w:val="en-GB"/>
          </w:rPr>
          <w:t>–</w:t>
        </w:r>
      </w:ins>
      <w:del w:id="1006" w:author="Author">
        <w:r w:rsidRPr="00AF688D" w:rsidDel="00184DC0">
          <w:rPr>
            <w:sz w:val="22"/>
            <w:szCs w:val="22"/>
            <w:lang w:val="en-GB"/>
          </w:rPr>
          <w:delText>-</w:delText>
        </w:r>
      </w:del>
      <w:r w:rsidRPr="00AF688D">
        <w:rPr>
          <w:sz w:val="22"/>
          <w:szCs w:val="22"/>
          <w:lang w:val="en-GB"/>
        </w:rPr>
        <w:t xml:space="preserve"> </w:t>
      </w:r>
      <w:r w:rsidRPr="00AF688D">
        <w:rPr>
          <w:sz w:val="22"/>
          <w:szCs w:val="22"/>
          <w:lang w:val="en-GB"/>
        </w:rPr>
        <w:tab/>
        <w:t xml:space="preserve"> Coordinator Series “Do Women Care”, Institute for Philosophy, U. Coimbra (honorary)</w:t>
      </w:r>
    </w:p>
    <w:p w14:paraId="03AC05C3" w14:textId="77777777" w:rsidR="00932E9C" w:rsidRPr="00AF688D" w:rsidRDefault="00000000">
      <w:pPr>
        <w:spacing w:before="60" w:after="60" w:line="240" w:lineRule="auto"/>
        <w:rPr>
          <w:sz w:val="22"/>
          <w:szCs w:val="22"/>
          <w:lang w:val="en-GB"/>
        </w:rPr>
      </w:pPr>
      <w:r w:rsidRPr="00AF688D">
        <w:rPr>
          <w:sz w:val="22"/>
          <w:szCs w:val="22"/>
          <w:lang w:val="en-GB"/>
        </w:rPr>
        <w:t>2022– 23  Lecturer in Portuguese, Faculty of Languages, University for Applied Sciences, Zwickau, Germany (Substitution)</w:t>
      </w:r>
    </w:p>
    <w:p w14:paraId="7965BB11" w14:textId="77777777" w:rsidR="00932E9C" w:rsidRPr="00AF688D" w:rsidRDefault="00932E9C">
      <w:pPr>
        <w:spacing w:before="60" w:after="60" w:line="240" w:lineRule="auto"/>
        <w:rPr>
          <w:sz w:val="22"/>
          <w:szCs w:val="22"/>
          <w:lang w:val="en-GB"/>
        </w:rPr>
      </w:pPr>
    </w:p>
    <w:p w14:paraId="4EC661FA" w14:textId="77777777" w:rsidR="00932E9C" w:rsidRPr="00AF688D" w:rsidRDefault="00000000">
      <w:pPr>
        <w:spacing w:before="60" w:after="60" w:line="240" w:lineRule="auto"/>
        <w:rPr>
          <w:sz w:val="22"/>
          <w:szCs w:val="22"/>
          <w:lang w:val="en-GB"/>
        </w:rPr>
      </w:pPr>
      <w:r w:rsidRPr="00AF688D">
        <w:rPr>
          <w:sz w:val="22"/>
          <w:szCs w:val="22"/>
          <w:lang w:val="en-GB"/>
        </w:rPr>
        <w:t>EDUCATION :</w:t>
      </w:r>
    </w:p>
    <w:p w14:paraId="2BA995C1" w14:textId="0D67CD4C" w:rsidR="00932E9C" w:rsidRPr="00AF688D" w:rsidRDefault="00000000">
      <w:pPr>
        <w:spacing w:before="60" w:after="60" w:line="240" w:lineRule="auto"/>
        <w:rPr>
          <w:sz w:val="22"/>
          <w:szCs w:val="22"/>
          <w:lang w:val="en-GB"/>
        </w:rPr>
      </w:pPr>
      <w:r w:rsidRPr="00AF688D">
        <w:rPr>
          <w:sz w:val="22"/>
          <w:szCs w:val="22"/>
          <w:lang w:val="en-GB"/>
        </w:rPr>
        <w:t xml:space="preserve">2014 </w:t>
      </w:r>
      <w:del w:id="1007" w:author="Author">
        <w:r w:rsidRPr="00AF688D" w:rsidDel="00184DC0">
          <w:rPr>
            <w:sz w:val="22"/>
            <w:szCs w:val="22"/>
            <w:lang w:val="en-GB"/>
          </w:rPr>
          <w:delText xml:space="preserve"> Ph.D.</w:delText>
        </w:r>
      </w:del>
      <w:ins w:id="1008" w:author="Author">
        <w:r w:rsidR="00184DC0">
          <w:rPr>
            <w:sz w:val="22"/>
            <w:szCs w:val="22"/>
            <w:lang w:val="en-GB"/>
          </w:rPr>
          <w:t>PhD</w:t>
        </w:r>
      </w:ins>
      <w:r w:rsidRPr="00AF688D">
        <w:rPr>
          <w:sz w:val="22"/>
          <w:szCs w:val="22"/>
          <w:lang w:val="en-GB"/>
        </w:rPr>
        <w:t xml:space="preserve"> in Christianity and </w:t>
      </w:r>
      <w:ins w:id="1009" w:author="Author">
        <w:r w:rsidR="00184DC0">
          <w:rPr>
            <w:sz w:val="22"/>
            <w:szCs w:val="22"/>
            <w:lang w:val="en-GB"/>
          </w:rPr>
          <w:t xml:space="preserve">the </w:t>
        </w:r>
      </w:ins>
      <w:r w:rsidRPr="00AF688D">
        <w:rPr>
          <w:sz w:val="22"/>
          <w:szCs w:val="22"/>
          <w:lang w:val="en-GB"/>
        </w:rPr>
        <w:t>History of Ideas, Faculty of Theology and Religion, University  of Groningen, the Netherlands, Supervisor: Prof. Dr</w:t>
      </w:r>
      <w:del w:id="1010" w:author="Author">
        <w:r w:rsidRPr="00AF688D" w:rsidDel="00184DC0">
          <w:rPr>
            <w:sz w:val="22"/>
            <w:szCs w:val="22"/>
            <w:lang w:val="en-GB"/>
          </w:rPr>
          <w:delText>.</w:delText>
        </w:r>
      </w:del>
      <w:r w:rsidRPr="00AF688D">
        <w:rPr>
          <w:sz w:val="22"/>
          <w:szCs w:val="22"/>
          <w:lang w:val="en-GB"/>
        </w:rPr>
        <w:t xml:space="preserve"> Mirjam de Baar</w:t>
      </w:r>
    </w:p>
    <w:p w14:paraId="23E2D01A" w14:textId="7A8793E2" w:rsidR="00932E9C" w:rsidRPr="00AF688D" w:rsidRDefault="00000000">
      <w:pPr>
        <w:spacing w:before="60" w:after="60" w:line="240" w:lineRule="auto"/>
        <w:rPr>
          <w:sz w:val="22"/>
          <w:szCs w:val="22"/>
          <w:lang w:val="en-GB"/>
        </w:rPr>
      </w:pPr>
      <w:r w:rsidRPr="00AF688D">
        <w:rPr>
          <w:sz w:val="22"/>
          <w:szCs w:val="22"/>
          <w:lang w:val="en-GB"/>
        </w:rPr>
        <w:t>2005 Master of Arts in Medieval Philosophy, Faculty of Arts, University of Porto, Portugal Supervisor: Prof. Dr</w:t>
      </w:r>
      <w:del w:id="1011" w:author="Author">
        <w:r w:rsidRPr="00AF688D" w:rsidDel="00184DC0">
          <w:rPr>
            <w:sz w:val="22"/>
            <w:szCs w:val="22"/>
            <w:lang w:val="en-GB"/>
          </w:rPr>
          <w:delText>.</w:delText>
        </w:r>
      </w:del>
      <w:r w:rsidRPr="00AF688D">
        <w:rPr>
          <w:sz w:val="22"/>
          <w:szCs w:val="22"/>
          <w:lang w:val="en-GB"/>
        </w:rPr>
        <w:t xml:space="preserve"> Mário Santiago de Carvalho</w:t>
      </w:r>
    </w:p>
    <w:p w14:paraId="4F5637C2" w14:textId="0413F3CB" w:rsidR="00932E9C" w:rsidRPr="00AF688D" w:rsidRDefault="00000000">
      <w:pPr>
        <w:spacing w:before="60" w:after="60" w:line="240" w:lineRule="auto"/>
        <w:rPr>
          <w:sz w:val="22"/>
          <w:szCs w:val="22"/>
          <w:lang w:val="en-GB"/>
        </w:rPr>
      </w:pPr>
      <w:r w:rsidRPr="00AF688D">
        <w:rPr>
          <w:sz w:val="22"/>
          <w:szCs w:val="22"/>
          <w:lang w:val="en-GB"/>
        </w:rPr>
        <w:t xml:space="preserve">2005 </w:t>
      </w:r>
      <w:del w:id="1012" w:author="Author">
        <w:r w:rsidRPr="00AF688D" w:rsidDel="00184DC0">
          <w:rPr>
            <w:sz w:val="22"/>
            <w:szCs w:val="22"/>
            <w:lang w:val="en-GB"/>
          </w:rPr>
          <w:delText xml:space="preserve">Postgraduation </w:delText>
        </w:r>
      </w:del>
      <w:ins w:id="1013" w:author="Author">
        <w:r w:rsidR="00184DC0" w:rsidRPr="00AF688D">
          <w:rPr>
            <w:sz w:val="22"/>
            <w:szCs w:val="22"/>
            <w:lang w:val="en-GB"/>
          </w:rPr>
          <w:t>Postgraduat</w:t>
        </w:r>
        <w:r w:rsidR="00184DC0">
          <w:rPr>
            <w:sz w:val="22"/>
            <w:szCs w:val="22"/>
            <w:lang w:val="en-GB"/>
          </w:rPr>
          <w:t>e</w:t>
        </w:r>
        <w:r w:rsidR="00184DC0" w:rsidRPr="00AF688D">
          <w:rPr>
            <w:sz w:val="22"/>
            <w:szCs w:val="22"/>
            <w:lang w:val="en-GB"/>
          </w:rPr>
          <w:t xml:space="preserve"> </w:t>
        </w:r>
      </w:ins>
      <w:r w:rsidRPr="00AF688D">
        <w:rPr>
          <w:sz w:val="22"/>
          <w:szCs w:val="22"/>
          <w:lang w:val="en-GB"/>
        </w:rPr>
        <w:t>in Dutch Studie</w:t>
      </w:r>
      <w:commentRangeStart w:id="1014"/>
      <w:r w:rsidRPr="00AF688D">
        <w:rPr>
          <w:sz w:val="22"/>
          <w:szCs w:val="22"/>
          <w:lang w:val="en-GB"/>
        </w:rPr>
        <w:t>s…</w:t>
      </w:r>
      <w:commentRangeEnd w:id="1014"/>
      <w:r w:rsidR="00184DC0">
        <w:rPr>
          <w:rStyle w:val="CommentReference"/>
        </w:rPr>
        <w:commentReference w:id="1014"/>
      </w:r>
    </w:p>
    <w:p w14:paraId="39A5DDCD" w14:textId="77777777" w:rsidR="00932E9C" w:rsidRPr="00AF688D" w:rsidRDefault="00932E9C">
      <w:pPr>
        <w:spacing w:before="60" w:after="60" w:line="240" w:lineRule="auto"/>
        <w:rPr>
          <w:sz w:val="22"/>
          <w:szCs w:val="22"/>
          <w:lang w:val="en-GB"/>
        </w:rPr>
      </w:pPr>
    </w:p>
    <w:p w14:paraId="2B3AD086" w14:textId="77777777" w:rsidR="00932E9C" w:rsidRPr="00AF688D" w:rsidRDefault="00000000">
      <w:pPr>
        <w:spacing w:before="60" w:after="60" w:line="240" w:lineRule="auto"/>
        <w:rPr>
          <w:sz w:val="22"/>
          <w:szCs w:val="22"/>
          <w:lang w:val="en-GB"/>
        </w:rPr>
      </w:pPr>
      <w:r w:rsidRPr="00AF688D">
        <w:rPr>
          <w:sz w:val="22"/>
          <w:szCs w:val="22"/>
          <w:lang w:val="en-GB"/>
        </w:rPr>
        <w:t xml:space="preserve">PREVIOUS RESEARCH POSITIONS :  </w:t>
      </w:r>
    </w:p>
    <w:p w14:paraId="0A5E705C" w14:textId="636953D1" w:rsidR="00932E9C" w:rsidRPr="00AF688D" w:rsidRDefault="00000000">
      <w:pPr>
        <w:spacing w:before="60" w:after="60" w:line="240" w:lineRule="auto"/>
        <w:rPr>
          <w:sz w:val="22"/>
          <w:szCs w:val="22"/>
          <w:lang w:val="en-GB"/>
        </w:rPr>
      </w:pPr>
      <w:r w:rsidRPr="00AF688D">
        <w:rPr>
          <w:sz w:val="22"/>
          <w:szCs w:val="22"/>
          <w:lang w:val="en-GB"/>
        </w:rPr>
        <w:t>2019</w:t>
      </w:r>
      <w:ins w:id="1015" w:author="Author">
        <w:r w:rsidR="00184DC0">
          <w:rPr>
            <w:sz w:val="22"/>
            <w:szCs w:val="22"/>
            <w:lang w:val="en-GB"/>
          </w:rPr>
          <w:t>–</w:t>
        </w:r>
      </w:ins>
      <w:del w:id="1016" w:author="Author">
        <w:r w:rsidRPr="00AF688D" w:rsidDel="00184DC0">
          <w:rPr>
            <w:sz w:val="22"/>
            <w:szCs w:val="22"/>
            <w:lang w:val="en-GB"/>
          </w:rPr>
          <w:delText xml:space="preserve">- </w:delText>
        </w:r>
      </w:del>
      <w:r w:rsidRPr="00AF688D">
        <w:rPr>
          <w:sz w:val="22"/>
          <w:szCs w:val="22"/>
          <w:lang w:val="en-GB"/>
        </w:rPr>
        <w:t>2020 Postdoc, Leibniz Institute for European History, Mainz, Germany (10 months)</w:t>
      </w:r>
    </w:p>
    <w:p w14:paraId="64093E6E" w14:textId="755F3B10" w:rsidR="00932E9C" w:rsidRPr="00AF688D" w:rsidRDefault="00000000">
      <w:pPr>
        <w:spacing w:before="60" w:after="60" w:line="240" w:lineRule="auto"/>
        <w:rPr>
          <w:sz w:val="22"/>
          <w:szCs w:val="22"/>
          <w:lang w:val="en-GB"/>
        </w:rPr>
      </w:pPr>
      <w:r w:rsidRPr="00AF688D">
        <w:rPr>
          <w:sz w:val="22"/>
          <w:szCs w:val="22"/>
          <w:lang w:val="en-GB"/>
        </w:rPr>
        <w:t>2017</w:t>
      </w:r>
      <w:del w:id="1017" w:author="Author">
        <w:r w:rsidRPr="00AF688D" w:rsidDel="00184DC0">
          <w:rPr>
            <w:sz w:val="22"/>
            <w:szCs w:val="22"/>
            <w:lang w:val="en-GB"/>
          </w:rPr>
          <w:delText>-</w:delText>
        </w:r>
      </w:del>
      <w:ins w:id="1018" w:author="Author">
        <w:r w:rsidR="00184DC0">
          <w:rPr>
            <w:sz w:val="22"/>
            <w:szCs w:val="22"/>
            <w:lang w:val="en-GB"/>
          </w:rPr>
          <w:t>–</w:t>
        </w:r>
      </w:ins>
      <w:r w:rsidRPr="00AF688D">
        <w:rPr>
          <w:sz w:val="22"/>
          <w:szCs w:val="22"/>
          <w:lang w:val="en-GB"/>
        </w:rPr>
        <w:t xml:space="preserve">2018- Integrated researcher ( non-paid position, </w:t>
      </w:r>
      <w:del w:id="1019" w:author="Author">
        <w:r w:rsidRPr="00AF688D" w:rsidDel="00184DC0">
          <w:rPr>
            <w:sz w:val="22"/>
            <w:szCs w:val="22"/>
            <w:lang w:val="en-GB"/>
          </w:rPr>
          <w:delText xml:space="preserve">9 </w:delText>
        </w:r>
      </w:del>
      <w:ins w:id="1020" w:author="Author">
        <w:r w:rsidR="00184DC0">
          <w:rPr>
            <w:sz w:val="22"/>
            <w:szCs w:val="22"/>
            <w:lang w:val="en-GB"/>
          </w:rPr>
          <w:t>nine</w:t>
        </w:r>
        <w:r w:rsidR="00184DC0" w:rsidRPr="00AF688D">
          <w:rPr>
            <w:sz w:val="22"/>
            <w:szCs w:val="22"/>
            <w:lang w:val="en-GB"/>
          </w:rPr>
          <w:t xml:space="preserve"> </w:t>
        </w:r>
      </w:ins>
      <w:r w:rsidRPr="00AF688D">
        <w:rPr>
          <w:sz w:val="22"/>
          <w:szCs w:val="22"/>
          <w:lang w:val="en-GB"/>
        </w:rPr>
        <w:t xml:space="preserve">months </w:t>
      </w:r>
      <w:del w:id="1021" w:author="Author">
        <w:r w:rsidRPr="00AF688D" w:rsidDel="00184DC0">
          <w:rPr>
            <w:sz w:val="22"/>
            <w:szCs w:val="22"/>
            <w:lang w:val="en-GB"/>
          </w:rPr>
          <w:delText xml:space="preserve">full </w:delText>
        </w:r>
      </w:del>
      <w:ins w:id="1022" w:author="Author">
        <w:r w:rsidR="00184DC0" w:rsidRPr="00AF688D">
          <w:rPr>
            <w:sz w:val="22"/>
            <w:szCs w:val="22"/>
            <w:lang w:val="en-GB"/>
          </w:rPr>
          <w:t>full</w:t>
        </w:r>
        <w:r w:rsidR="00184DC0">
          <w:rPr>
            <w:sz w:val="22"/>
            <w:szCs w:val="22"/>
            <w:lang w:val="en-GB"/>
          </w:rPr>
          <w:t>-</w:t>
        </w:r>
      </w:ins>
      <w:r w:rsidRPr="00AF688D">
        <w:rPr>
          <w:sz w:val="22"/>
          <w:szCs w:val="22"/>
          <w:lang w:val="en-GB"/>
        </w:rPr>
        <w:t>time)</w:t>
      </w:r>
    </w:p>
    <w:p w14:paraId="51ACE6F7" w14:textId="77777777" w:rsidR="00932E9C" w:rsidRPr="00AF688D" w:rsidRDefault="00000000">
      <w:pPr>
        <w:spacing w:before="60" w:after="60" w:line="240" w:lineRule="auto"/>
        <w:rPr>
          <w:sz w:val="22"/>
          <w:szCs w:val="22"/>
          <w:lang w:val="en-GB"/>
        </w:rPr>
      </w:pPr>
      <w:r w:rsidRPr="00AF688D">
        <w:rPr>
          <w:sz w:val="22"/>
          <w:szCs w:val="22"/>
          <w:lang w:val="en-GB"/>
        </w:rPr>
        <w:t>2013</w:t>
      </w:r>
      <w:del w:id="1023" w:author="Author">
        <w:r w:rsidRPr="00AF688D" w:rsidDel="00184DC0">
          <w:rPr>
            <w:sz w:val="22"/>
            <w:szCs w:val="22"/>
            <w:lang w:val="en-GB"/>
          </w:rPr>
          <w:delText xml:space="preserve"> </w:delText>
        </w:r>
      </w:del>
      <w:r w:rsidRPr="00AF688D">
        <w:rPr>
          <w:sz w:val="22"/>
          <w:szCs w:val="22"/>
          <w:lang w:val="en-GB"/>
        </w:rPr>
        <w:t xml:space="preserve">–2017 Junior Research Fellow, Faculty of Theology and Religion, University of Oxford, UK (36 months) </w:t>
      </w:r>
    </w:p>
    <w:p w14:paraId="712565DF" w14:textId="19E1AB80" w:rsidR="00932E9C" w:rsidRPr="00AF688D" w:rsidRDefault="00000000">
      <w:pPr>
        <w:spacing w:before="60" w:after="60" w:line="240" w:lineRule="auto"/>
        <w:rPr>
          <w:sz w:val="22"/>
          <w:szCs w:val="22"/>
          <w:lang w:val="en-GB"/>
        </w:rPr>
      </w:pPr>
      <w:r w:rsidRPr="00AF688D">
        <w:rPr>
          <w:sz w:val="22"/>
          <w:szCs w:val="22"/>
          <w:lang w:val="en-GB"/>
        </w:rPr>
        <w:t>2012</w:t>
      </w:r>
      <w:del w:id="1024" w:author="Author">
        <w:r w:rsidRPr="00AF688D" w:rsidDel="00184DC0">
          <w:rPr>
            <w:sz w:val="22"/>
            <w:szCs w:val="22"/>
            <w:lang w:val="en-GB"/>
          </w:rPr>
          <w:delText xml:space="preserve">- </w:delText>
        </w:r>
      </w:del>
    </w:p>
    <w:p w14:paraId="42C21B8A" w14:textId="7BBC5FE2" w:rsidR="00932E9C" w:rsidRPr="00AF688D" w:rsidRDefault="00000000">
      <w:pPr>
        <w:spacing w:before="60" w:after="60" w:line="240" w:lineRule="auto"/>
        <w:rPr>
          <w:sz w:val="22"/>
          <w:szCs w:val="22"/>
          <w:lang w:val="en-GB"/>
        </w:rPr>
      </w:pPr>
      <w:r w:rsidRPr="00AF688D">
        <w:rPr>
          <w:sz w:val="22"/>
          <w:szCs w:val="22"/>
          <w:lang w:val="en-GB"/>
        </w:rPr>
        <w:t>2010</w:t>
      </w:r>
      <w:del w:id="1025" w:author="Author">
        <w:r w:rsidRPr="00AF688D" w:rsidDel="00184DC0">
          <w:rPr>
            <w:sz w:val="22"/>
            <w:szCs w:val="22"/>
            <w:lang w:val="en-GB"/>
          </w:rPr>
          <w:delText xml:space="preserve">-  </w:delText>
        </w:r>
      </w:del>
      <w:ins w:id="1026" w:author="Author">
        <w:r w:rsidR="00184DC0">
          <w:rPr>
            <w:sz w:val="22"/>
            <w:szCs w:val="22"/>
            <w:lang w:val="en-GB"/>
          </w:rPr>
          <w:t xml:space="preserve"> </w:t>
        </w:r>
        <w:r w:rsidR="00184DC0" w:rsidRPr="00AF688D">
          <w:rPr>
            <w:sz w:val="22"/>
            <w:szCs w:val="22"/>
            <w:lang w:val="en-GB"/>
          </w:rPr>
          <w:t xml:space="preserve"> </w:t>
        </w:r>
      </w:ins>
      <w:r w:rsidRPr="00AF688D">
        <w:rPr>
          <w:sz w:val="22"/>
          <w:szCs w:val="22"/>
          <w:lang w:val="en-GB"/>
        </w:rPr>
        <w:t>Fulbright Scholar/ Havard Visiting Fellow,  Divinity Harvard School, Harvard U. (6 months)</w:t>
      </w:r>
    </w:p>
    <w:p w14:paraId="2BA75CF8" w14:textId="26441A2A" w:rsidR="00932E9C" w:rsidRPr="00AF688D" w:rsidRDefault="00000000">
      <w:pPr>
        <w:spacing w:before="60" w:after="60" w:line="240" w:lineRule="auto"/>
        <w:rPr>
          <w:sz w:val="22"/>
          <w:szCs w:val="22"/>
          <w:lang w:val="en-GB"/>
        </w:rPr>
        <w:sectPr w:rsidR="00932E9C" w:rsidRPr="00AF688D">
          <w:type w:val="continuous"/>
          <w:pgSz w:w="12240" w:h="15840"/>
          <w:pgMar w:top="863" w:right="863" w:bottom="863" w:left="863" w:header="720" w:footer="720" w:gutter="0"/>
          <w:cols w:space="720"/>
        </w:sectPr>
      </w:pPr>
      <w:r w:rsidRPr="00AF688D">
        <w:rPr>
          <w:sz w:val="22"/>
          <w:szCs w:val="22"/>
          <w:lang w:val="en-GB"/>
        </w:rPr>
        <w:t>2004</w:t>
      </w:r>
      <w:del w:id="1027" w:author="Author">
        <w:r w:rsidRPr="00AF688D" w:rsidDel="00184DC0">
          <w:rPr>
            <w:sz w:val="22"/>
            <w:szCs w:val="22"/>
            <w:lang w:val="en-GB"/>
          </w:rPr>
          <w:delText>-</w:delText>
        </w:r>
      </w:del>
      <w:ins w:id="1028" w:author="Author">
        <w:r w:rsidR="00184DC0">
          <w:rPr>
            <w:sz w:val="22"/>
            <w:szCs w:val="22"/>
            <w:lang w:val="en-GB"/>
          </w:rPr>
          <w:t>–</w:t>
        </w:r>
        <w:r w:rsidR="007C3FB6">
          <w:rPr>
            <w:sz w:val="22"/>
            <w:szCs w:val="22"/>
            <w:lang w:val="en-GB"/>
          </w:rPr>
          <w:t>20</w:t>
        </w:r>
      </w:ins>
      <w:r w:rsidRPr="00AF688D">
        <w:rPr>
          <w:sz w:val="22"/>
          <w:szCs w:val="22"/>
          <w:lang w:val="en-GB"/>
        </w:rPr>
        <w:t>05 Research Assistant in Coimbra School Project, University of Coimbra, Portugal (9 months)</w:t>
      </w:r>
    </w:p>
    <w:p w14:paraId="4EA655C8" w14:textId="77777777" w:rsidR="00932E9C" w:rsidRPr="00AF688D" w:rsidRDefault="00000000">
      <w:pPr>
        <w:spacing w:before="60" w:after="60" w:line="240" w:lineRule="auto"/>
        <w:rPr>
          <w:sz w:val="22"/>
          <w:szCs w:val="22"/>
          <w:lang w:val="en-GB"/>
        </w:rPr>
      </w:pPr>
      <w:r w:rsidRPr="00AF688D">
        <w:rPr>
          <w:sz w:val="22"/>
          <w:szCs w:val="22"/>
          <w:lang w:val="en-GB"/>
        </w:rPr>
        <w:t xml:space="preserve">FUNDING &amp; AWARDS (Selected)  </w:t>
      </w:r>
    </w:p>
    <w:p w14:paraId="5E35C2A1" w14:textId="13CABD91" w:rsidR="00932E9C" w:rsidRPr="00AF688D" w:rsidRDefault="00000000">
      <w:pPr>
        <w:spacing w:before="60" w:after="60" w:line="240" w:lineRule="auto"/>
        <w:jc w:val="both"/>
        <w:rPr>
          <w:sz w:val="22"/>
          <w:szCs w:val="22"/>
          <w:lang w:val="en-GB"/>
        </w:rPr>
      </w:pPr>
      <w:r w:rsidRPr="00AF688D">
        <w:rPr>
          <w:sz w:val="22"/>
          <w:szCs w:val="22"/>
          <w:lang w:val="en-GB"/>
        </w:rPr>
        <w:t>2022</w:t>
      </w:r>
      <w:del w:id="1029" w:author="Author">
        <w:r w:rsidRPr="00AF688D" w:rsidDel="00184DC0">
          <w:rPr>
            <w:sz w:val="22"/>
            <w:szCs w:val="22"/>
            <w:lang w:val="en-GB"/>
          </w:rPr>
          <w:delText xml:space="preserve">-  </w:delText>
        </w:r>
      </w:del>
      <w:ins w:id="1030" w:author="Author">
        <w:r w:rsidR="00184DC0">
          <w:rPr>
            <w:sz w:val="22"/>
            <w:szCs w:val="22"/>
            <w:lang w:val="en-GB"/>
          </w:rPr>
          <w:t xml:space="preserve"> </w:t>
        </w:r>
        <w:r w:rsidR="00184DC0" w:rsidRPr="00AF688D">
          <w:rPr>
            <w:sz w:val="22"/>
            <w:szCs w:val="22"/>
            <w:lang w:val="en-GB"/>
          </w:rPr>
          <w:t xml:space="preserve"> </w:t>
        </w:r>
      </w:ins>
      <w:r w:rsidRPr="00AF688D">
        <w:rPr>
          <w:sz w:val="22"/>
          <w:szCs w:val="22"/>
          <w:lang w:val="en-GB"/>
        </w:rPr>
        <w:t xml:space="preserve">TU-Chemnitz, Research Costs, 13.500 </w:t>
      </w:r>
    </w:p>
    <w:p w14:paraId="4F7886AF" w14:textId="10780196" w:rsidR="00932E9C" w:rsidRPr="00AF688D" w:rsidRDefault="00000000">
      <w:pPr>
        <w:spacing w:before="60" w:after="60" w:line="240" w:lineRule="auto"/>
        <w:jc w:val="both"/>
        <w:rPr>
          <w:sz w:val="22"/>
          <w:szCs w:val="22"/>
          <w:lang w:val="en-GB"/>
        </w:rPr>
      </w:pPr>
      <w:r w:rsidRPr="00AF688D">
        <w:rPr>
          <w:sz w:val="22"/>
          <w:szCs w:val="22"/>
          <w:lang w:val="en-GB"/>
        </w:rPr>
        <w:t>2021</w:t>
      </w:r>
      <w:del w:id="1031" w:author="Author">
        <w:r w:rsidRPr="00AF688D" w:rsidDel="00184DC0">
          <w:rPr>
            <w:sz w:val="22"/>
            <w:szCs w:val="22"/>
            <w:lang w:val="en-GB"/>
          </w:rPr>
          <w:delText xml:space="preserve">-  </w:delText>
        </w:r>
      </w:del>
      <w:ins w:id="1032" w:author="Author">
        <w:r w:rsidR="00184DC0" w:rsidRPr="00AF688D">
          <w:rPr>
            <w:sz w:val="22"/>
            <w:szCs w:val="22"/>
            <w:lang w:val="en-GB"/>
          </w:rPr>
          <w:t xml:space="preserve">  </w:t>
        </w:r>
      </w:ins>
      <w:r w:rsidRPr="00AF688D">
        <w:rPr>
          <w:sz w:val="22"/>
          <w:szCs w:val="22"/>
          <w:lang w:val="en-GB"/>
        </w:rPr>
        <w:t xml:space="preserve">Instituto Camoes/ TU-Chemnitz, 1.000 </w:t>
      </w:r>
    </w:p>
    <w:p w14:paraId="5DD3CC80" w14:textId="5F2395EF" w:rsidR="00932E9C" w:rsidRPr="00AF688D" w:rsidRDefault="00000000">
      <w:pPr>
        <w:spacing w:before="60" w:after="60" w:line="240" w:lineRule="auto"/>
        <w:jc w:val="both"/>
        <w:rPr>
          <w:sz w:val="22"/>
          <w:szCs w:val="22"/>
          <w:lang w:val="en-GB"/>
        </w:rPr>
      </w:pPr>
      <w:r w:rsidRPr="00AF688D">
        <w:rPr>
          <w:sz w:val="22"/>
          <w:szCs w:val="22"/>
          <w:lang w:val="en-GB"/>
        </w:rPr>
        <w:t>2019​​</w:t>
      </w:r>
      <w:del w:id="1033" w:author="Author">
        <w:r w:rsidRPr="00AF688D" w:rsidDel="00184DC0">
          <w:rPr>
            <w:sz w:val="22"/>
            <w:szCs w:val="22"/>
            <w:lang w:val="en-GB"/>
          </w:rPr>
          <w:delText xml:space="preserve"> -</w:delText>
        </w:r>
      </w:del>
      <w:r w:rsidRPr="00AF688D">
        <w:rPr>
          <w:sz w:val="22"/>
          <w:szCs w:val="22"/>
          <w:lang w:val="en-GB"/>
        </w:rPr>
        <w:t xml:space="preserve"> Leibniz-IEG Post Mainz, Germany (12 months)</w:t>
      </w:r>
    </w:p>
    <w:p w14:paraId="21593E0B" w14:textId="0A92ADBF" w:rsidR="00932E9C" w:rsidRPr="00AF688D" w:rsidRDefault="00000000">
      <w:pPr>
        <w:spacing w:before="60" w:after="60" w:line="240" w:lineRule="auto"/>
        <w:jc w:val="both"/>
        <w:rPr>
          <w:sz w:val="22"/>
          <w:szCs w:val="22"/>
          <w:lang w:val="en-GB"/>
        </w:rPr>
      </w:pPr>
      <w:r w:rsidRPr="00AF688D">
        <w:rPr>
          <w:sz w:val="22"/>
          <w:szCs w:val="22"/>
          <w:lang w:val="en-GB"/>
        </w:rPr>
        <w:t>2018</w:t>
      </w:r>
      <w:del w:id="1034" w:author="Author">
        <w:r w:rsidRPr="00AF688D" w:rsidDel="00184DC0">
          <w:rPr>
            <w:sz w:val="22"/>
            <w:szCs w:val="22"/>
            <w:lang w:val="en-GB"/>
          </w:rPr>
          <w:delText xml:space="preserve"> - </w:delText>
        </w:r>
      </w:del>
      <w:r w:rsidRPr="00AF688D">
        <w:rPr>
          <w:sz w:val="22"/>
          <w:szCs w:val="22"/>
          <w:lang w:val="en-GB"/>
        </w:rPr>
        <w:t xml:space="preserve"> Research Costs at Univ. Porto (c.3.000)</w:t>
      </w:r>
    </w:p>
    <w:p w14:paraId="77ADE2EA" w14:textId="0C5D7196" w:rsidR="00932E9C" w:rsidRPr="00AF688D" w:rsidRDefault="00000000">
      <w:pPr>
        <w:spacing w:before="60" w:after="60" w:line="240" w:lineRule="auto"/>
        <w:jc w:val="both"/>
        <w:rPr>
          <w:sz w:val="22"/>
          <w:szCs w:val="22"/>
          <w:lang w:val="en-GB"/>
        </w:rPr>
      </w:pPr>
      <w:r w:rsidRPr="00AF688D">
        <w:rPr>
          <w:sz w:val="22"/>
          <w:szCs w:val="22"/>
          <w:lang w:val="en-GB"/>
        </w:rPr>
        <w:t>2014</w:t>
      </w:r>
      <w:del w:id="1035" w:author="Author">
        <w:r w:rsidRPr="00AF688D" w:rsidDel="00184DC0">
          <w:rPr>
            <w:sz w:val="22"/>
            <w:szCs w:val="22"/>
            <w:lang w:val="en-GB"/>
          </w:rPr>
          <w:delText>-</w:delText>
        </w:r>
      </w:del>
      <w:ins w:id="1036" w:author="Author">
        <w:r w:rsidR="00184DC0">
          <w:rPr>
            <w:sz w:val="22"/>
            <w:szCs w:val="22"/>
            <w:lang w:val="en-GB"/>
          </w:rPr>
          <w:t>–</w:t>
        </w:r>
        <w:r w:rsidR="007C3FB6">
          <w:rPr>
            <w:sz w:val="22"/>
            <w:szCs w:val="22"/>
            <w:lang w:val="en-GB"/>
          </w:rPr>
          <w:t>20</w:t>
        </w:r>
      </w:ins>
      <w:r w:rsidRPr="00AF688D">
        <w:rPr>
          <w:sz w:val="22"/>
          <w:szCs w:val="22"/>
          <w:lang w:val="en-GB"/>
        </w:rPr>
        <w:t>16 -TORCH Network Funding</w:t>
      </w:r>
      <w:del w:id="1037" w:author="Author">
        <w:r w:rsidRPr="00AF688D" w:rsidDel="00184DC0">
          <w:rPr>
            <w:sz w:val="22"/>
            <w:szCs w:val="22"/>
            <w:lang w:val="en-GB"/>
          </w:rPr>
          <w:delText>,</w:delText>
        </w:r>
      </w:del>
      <w:r w:rsidRPr="00AF688D">
        <w:rPr>
          <w:sz w:val="22"/>
          <w:szCs w:val="22"/>
          <w:lang w:val="en-GB"/>
        </w:rPr>
        <w:t xml:space="preserve"> (</w:t>
      </w:r>
      <w:del w:id="1038" w:author="Author">
        <w:r w:rsidRPr="00AF688D" w:rsidDel="007C3FB6">
          <w:rPr>
            <w:sz w:val="22"/>
            <w:szCs w:val="22"/>
            <w:lang w:val="en-GB"/>
          </w:rPr>
          <w:delText xml:space="preserve"> </w:delText>
        </w:r>
      </w:del>
      <w:r w:rsidRPr="00AF688D">
        <w:rPr>
          <w:sz w:val="22"/>
          <w:szCs w:val="22"/>
          <w:lang w:val="en-GB"/>
        </w:rPr>
        <w:t xml:space="preserve">GBP 7.135 ) </w:t>
      </w:r>
    </w:p>
    <w:p w14:paraId="64E730AE" w14:textId="77777777" w:rsidR="00932E9C" w:rsidRPr="00AF688D" w:rsidRDefault="00000000">
      <w:pPr>
        <w:spacing w:before="60" w:after="60" w:line="240" w:lineRule="auto"/>
        <w:jc w:val="both"/>
        <w:rPr>
          <w:sz w:val="22"/>
          <w:szCs w:val="22"/>
          <w:lang w:val="en-GB"/>
        </w:rPr>
      </w:pPr>
      <w:r w:rsidRPr="00AF688D">
        <w:rPr>
          <w:sz w:val="22"/>
          <w:szCs w:val="22"/>
          <w:lang w:val="en-GB"/>
        </w:rPr>
        <w:t>AWARDS (selected)</w:t>
      </w:r>
    </w:p>
    <w:p w14:paraId="14435EDA" w14:textId="7B7D3D9F" w:rsidR="00932E9C" w:rsidRPr="00AF688D" w:rsidRDefault="00000000">
      <w:pPr>
        <w:spacing w:before="60" w:after="60" w:line="240" w:lineRule="auto"/>
        <w:jc w:val="both"/>
        <w:rPr>
          <w:sz w:val="22"/>
          <w:szCs w:val="22"/>
          <w:lang w:val="en-GB"/>
        </w:rPr>
      </w:pPr>
      <w:r w:rsidRPr="00AF688D">
        <w:rPr>
          <w:sz w:val="22"/>
          <w:szCs w:val="22"/>
          <w:lang w:val="en-GB"/>
        </w:rPr>
        <w:t>2018</w:t>
      </w:r>
      <w:ins w:id="1039" w:author="Author">
        <w:r w:rsidR="00184DC0">
          <w:rPr>
            <w:sz w:val="22"/>
            <w:szCs w:val="22"/>
            <w:lang w:val="en-GB"/>
          </w:rPr>
          <w:t xml:space="preserve"> </w:t>
        </w:r>
      </w:ins>
      <w:del w:id="1040" w:author="Author">
        <w:r w:rsidRPr="00AF688D" w:rsidDel="00184DC0">
          <w:rPr>
            <w:sz w:val="22"/>
            <w:szCs w:val="22"/>
            <w:lang w:val="en-GB"/>
          </w:rPr>
          <w:delText xml:space="preserve"> -</w:delText>
        </w:r>
      </w:del>
      <w:r w:rsidRPr="00AF688D">
        <w:rPr>
          <w:sz w:val="22"/>
          <w:szCs w:val="22"/>
          <w:lang w:val="en-GB"/>
        </w:rPr>
        <w:t>Seal of Excellence for the Marie Curie Proposal, European Commission, 5 March 2018.</w:t>
      </w:r>
    </w:p>
    <w:p w14:paraId="779A8A4A" w14:textId="3B4940ED" w:rsidR="00932E9C" w:rsidRPr="00AF688D" w:rsidRDefault="00000000">
      <w:pPr>
        <w:spacing w:before="0" w:after="0"/>
        <w:jc w:val="both"/>
        <w:rPr>
          <w:sz w:val="22"/>
          <w:szCs w:val="22"/>
          <w:lang w:val="en-GB"/>
        </w:rPr>
      </w:pPr>
      <w:r w:rsidRPr="00AF688D">
        <w:rPr>
          <w:sz w:val="22"/>
          <w:szCs w:val="22"/>
          <w:lang w:val="en-GB"/>
        </w:rPr>
        <w:t>2010</w:t>
      </w:r>
      <w:r w:rsidRPr="00AF688D">
        <w:rPr>
          <w:sz w:val="22"/>
          <w:szCs w:val="22"/>
          <w:lang w:val="en-GB"/>
        </w:rPr>
        <w:tab/>
        <w:t>​​Fulbright Foundation Scholar</w:t>
      </w:r>
    </w:p>
    <w:p w14:paraId="7EB82274" w14:textId="191BEF67" w:rsidR="00932E9C" w:rsidRPr="00AF688D" w:rsidRDefault="00000000">
      <w:pPr>
        <w:spacing w:before="0" w:after="0"/>
        <w:jc w:val="both"/>
        <w:rPr>
          <w:sz w:val="22"/>
          <w:szCs w:val="22"/>
          <w:lang w:val="en-GB"/>
        </w:rPr>
      </w:pPr>
      <w:r w:rsidRPr="00AF688D">
        <w:rPr>
          <w:sz w:val="22"/>
          <w:szCs w:val="22"/>
          <w:lang w:val="en-GB"/>
        </w:rPr>
        <w:t>2008</w:t>
      </w:r>
      <w:r w:rsidRPr="00AF688D">
        <w:rPr>
          <w:sz w:val="22"/>
          <w:szCs w:val="22"/>
          <w:lang w:val="en-GB"/>
        </w:rPr>
        <w:tab/>
        <w:t>​​Hendrik de Vries Stipendium, Groningen, the Netherlands (Poetry Award)</w:t>
      </w:r>
    </w:p>
    <w:p w14:paraId="790EB9CB" w14:textId="77777777" w:rsidR="00932E9C" w:rsidRPr="00AF688D" w:rsidRDefault="00000000">
      <w:pPr>
        <w:spacing w:before="0" w:after="0"/>
        <w:jc w:val="both"/>
        <w:rPr>
          <w:sz w:val="22"/>
          <w:szCs w:val="22"/>
          <w:lang w:val="en-GB"/>
        </w:rPr>
      </w:pPr>
      <w:r w:rsidRPr="00AF688D">
        <w:rPr>
          <w:sz w:val="22"/>
          <w:szCs w:val="22"/>
          <w:lang w:val="en-GB"/>
        </w:rPr>
        <w:t>2006​​</w:t>
      </w:r>
      <w:r w:rsidRPr="00AF688D">
        <w:rPr>
          <w:sz w:val="22"/>
          <w:szCs w:val="22"/>
          <w:lang w:val="en-GB"/>
        </w:rPr>
        <w:tab/>
        <w:t>Prémio Nacional Poesia Daniel Faria, Penafiel City Hall, Portugal (Poetry Award)</w:t>
      </w:r>
    </w:p>
    <w:p w14:paraId="44FA921D" w14:textId="77777777" w:rsidR="00932E9C" w:rsidRPr="00AF688D" w:rsidRDefault="00932E9C">
      <w:pPr>
        <w:spacing w:before="60" w:after="60" w:line="240" w:lineRule="auto"/>
        <w:jc w:val="both"/>
        <w:rPr>
          <w:sz w:val="22"/>
          <w:szCs w:val="22"/>
          <w:lang w:val="en-GB"/>
        </w:rPr>
        <w:sectPr w:rsidR="00932E9C" w:rsidRPr="00AF688D">
          <w:type w:val="continuous"/>
          <w:pgSz w:w="12240" w:h="15840"/>
          <w:pgMar w:top="863" w:right="863" w:bottom="863" w:left="863" w:header="720" w:footer="720" w:gutter="0"/>
          <w:cols w:num="2" w:space="720" w:equalWidth="0">
            <w:col w:w="4085" w:space="2340"/>
            <w:col w:w="4085" w:space="0"/>
          </w:cols>
          <w:titlePg/>
        </w:sectPr>
      </w:pPr>
    </w:p>
    <w:p w14:paraId="5BC435A1" w14:textId="77777777" w:rsidR="00932E9C" w:rsidRPr="00AF688D" w:rsidRDefault="00932E9C">
      <w:pPr>
        <w:spacing w:before="60" w:after="60" w:line="240" w:lineRule="auto"/>
        <w:rPr>
          <w:sz w:val="22"/>
          <w:szCs w:val="22"/>
          <w:lang w:val="en-GB"/>
        </w:rPr>
      </w:pPr>
    </w:p>
    <w:p w14:paraId="114A4C30" w14:textId="77777777" w:rsidR="00932E9C" w:rsidRPr="00AF688D" w:rsidRDefault="00000000">
      <w:pPr>
        <w:spacing w:before="60" w:after="60" w:line="240" w:lineRule="auto"/>
        <w:rPr>
          <w:sz w:val="22"/>
          <w:szCs w:val="22"/>
          <w:lang w:val="en-GB"/>
        </w:rPr>
      </w:pPr>
      <w:r w:rsidRPr="00AF688D">
        <w:rPr>
          <w:sz w:val="22"/>
          <w:szCs w:val="22"/>
          <w:lang w:val="en-GB"/>
        </w:rPr>
        <w:t>SUPERVISION OF GRADUATE STUDENTS AND POSTDOCTORAL FELLOWS</w:t>
      </w:r>
    </w:p>
    <w:p w14:paraId="6A599A16" w14:textId="137B6D01" w:rsidR="00932E9C" w:rsidRPr="00AF688D" w:rsidRDefault="00000000">
      <w:pPr>
        <w:spacing w:before="60" w:after="60" w:line="240" w:lineRule="auto"/>
        <w:rPr>
          <w:sz w:val="22"/>
          <w:szCs w:val="22"/>
          <w:lang w:val="en-GB"/>
        </w:rPr>
      </w:pPr>
      <w:r w:rsidRPr="00AF688D">
        <w:rPr>
          <w:sz w:val="22"/>
          <w:szCs w:val="22"/>
          <w:lang w:val="en-GB"/>
        </w:rPr>
        <w:t>2015</w:t>
      </w:r>
      <w:del w:id="1041" w:author="Author">
        <w:r w:rsidRPr="00AF688D" w:rsidDel="00B01BE5">
          <w:rPr>
            <w:sz w:val="22"/>
            <w:szCs w:val="22"/>
            <w:lang w:val="en-GB"/>
          </w:rPr>
          <w:delText>-</w:delText>
        </w:r>
      </w:del>
      <w:ins w:id="1042" w:author="Author">
        <w:r w:rsidR="00B01BE5">
          <w:rPr>
            <w:sz w:val="22"/>
            <w:szCs w:val="22"/>
            <w:lang w:val="en-GB"/>
          </w:rPr>
          <w:t>–</w:t>
        </w:r>
      </w:ins>
      <w:r w:rsidRPr="00AF688D">
        <w:rPr>
          <w:sz w:val="22"/>
          <w:szCs w:val="22"/>
          <w:lang w:val="en-GB"/>
        </w:rPr>
        <w:t>2022 Supervision 2 PhD</w:t>
      </w:r>
      <w:ins w:id="1043" w:author="Author">
        <w:r w:rsidR="00B01BE5">
          <w:rPr>
            <w:sz w:val="22"/>
            <w:szCs w:val="22"/>
            <w:lang w:val="en-GB"/>
          </w:rPr>
          <w:t>s</w:t>
        </w:r>
      </w:ins>
      <w:r w:rsidRPr="00AF688D">
        <w:rPr>
          <w:sz w:val="22"/>
          <w:szCs w:val="22"/>
          <w:lang w:val="en-GB"/>
        </w:rPr>
        <w:t xml:space="preserve"> in Cultural Studies, TU-Chemnitz (</w:t>
      </w:r>
      <w:del w:id="1044" w:author="Author">
        <w:r w:rsidRPr="00AF688D" w:rsidDel="00B01BE5">
          <w:rPr>
            <w:sz w:val="22"/>
            <w:szCs w:val="22"/>
            <w:lang w:val="en-GB"/>
          </w:rPr>
          <w:delText xml:space="preserve"> </w:delText>
        </w:r>
      </w:del>
      <w:r w:rsidRPr="00AF688D">
        <w:rPr>
          <w:sz w:val="22"/>
          <w:szCs w:val="22"/>
          <w:lang w:val="en-GB"/>
        </w:rPr>
        <w:t xml:space="preserve">University nominated for Hilde Domin Scholar at Risk DAAD); Examination 1 BA in  European Studies (Chemnitz)l  in Portuguese Literature (Oslo) Co-supervised  1 MA in Medieval Philosophy (Porto) 2015, Co-assessed Confirmation Status (Oxford) </w:t>
      </w:r>
    </w:p>
    <w:p w14:paraId="0A79373B" w14:textId="77777777" w:rsidR="00932E9C" w:rsidRPr="00AF688D" w:rsidRDefault="00932E9C">
      <w:pPr>
        <w:spacing w:before="60" w:after="60" w:line="240" w:lineRule="auto"/>
        <w:rPr>
          <w:sz w:val="22"/>
          <w:szCs w:val="22"/>
          <w:lang w:val="en-GB"/>
        </w:rPr>
      </w:pPr>
    </w:p>
    <w:p w14:paraId="674881DC" w14:textId="77777777" w:rsidR="00932E9C" w:rsidRPr="00AF688D" w:rsidRDefault="00000000">
      <w:pPr>
        <w:spacing w:before="60" w:after="60" w:line="240" w:lineRule="auto"/>
        <w:rPr>
          <w:sz w:val="22"/>
          <w:szCs w:val="22"/>
          <w:lang w:val="en-GB"/>
        </w:rPr>
      </w:pPr>
      <w:r w:rsidRPr="00AF688D">
        <w:rPr>
          <w:sz w:val="22"/>
          <w:szCs w:val="22"/>
          <w:lang w:val="en-GB"/>
        </w:rPr>
        <w:t>TEACHING ACTIVITIES (Selection)</w:t>
      </w:r>
    </w:p>
    <w:p w14:paraId="63AAD44C" w14:textId="276224E9" w:rsidR="00932E9C" w:rsidRPr="00AF688D" w:rsidRDefault="00000000">
      <w:pPr>
        <w:spacing w:before="60" w:after="60" w:line="240" w:lineRule="auto"/>
        <w:rPr>
          <w:sz w:val="22"/>
          <w:szCs w:val="22"/>
          <w:lang w:val="en-GB"/>
        </w:rPr>
      </w:pPr>
      <w:r w:rsidRPr="00AF688D">
        <w:rPr>
          <w:sz w:val="22"/>
          <w:szCs w:val="22"/>
          <w:lang w:val="en-GB"/>
        </w:rPr>
        <w:t xml:space="preserve">2020–  Assistant Professor </w:t>
      </w:r>
      <w:ins w:id="1045" w:author="Author">
        <w:r w:rsidR="00B01BE5">
          <w:rPr>
            <w:sz w:val="22"/>
            <w:szCs w:val="22"/>
            <w:lang w:val="en-GB"/>
          </w:rPr>
          <w:t>of</w:t>
        </w:r>
      </w:ins>
      <w:del w:id="1046" w:author="Author">
        <w:r w:rsidRPr="00AF688D" w:rsidDel="00B01BE5">
          <w:rPr>
            <w:sz w:val="22"/>
            <w:szCs w:val="22"/>
            <w:lang w:val="en-GB"/>
          </w:rPr>
          <w:delText>-</w:delText>
        </w:r>
      </w:del>
      <w:r w:rsidRPr="00AF688D">
        <w:rPr>
          <w:sz w:val="22"/>
          <w:szCs w:val="22"/>
          <w:lang w:val="en-GB"/>
        </w:rPr>
        <w:t xml:space="preserve"> Cultural Studies in the Lusophone World</w:t>
      </w:r>
      <w:ins w:id="1047" w:author="Author">
        <w:r w:rsidR="00B01BE5">
          <w:rPr>
            <w:sz w:val="22"/>
            <w:szCs w:val="22"/>
            <w:lang w:val="en-GB"/>
          </w:rPr>
          <w:t xml:space="preserve">. </w:t>
        </w:r>
      </w:ins>
      <w:del w:id="1048" w:author="Author">
        <w:r w:rsidRPr="00AF688D" w:rsidDel="00B01BE5">
          <w:rPr>
            <w:sz w:val="22"/>
            <w:szCs w:val="22"/>
            <w:lang w:val="en-GB"/>
          </w:rPr>
          <w:delText xml:space="preserve"> ( </w:delText>
        </w:r>
      </w:del>
      <w:r w:rsidRPr="00AF688D">
        <w:rPr>
          <w:sz w:val="22"/>
          <w:szCs w:val="22"/>
          <w:lang w:val="en-GB"/>
        </w:rPr>
        <w:t>Seminars on Food Ethics</w:t>
      </w:r>
      <w:del w:id="1049" w:author="Author">
        <w:r w:rsidRPr="00AF688D" w:rsidDel="00B01BE5">
          <w:rPr>
            <w:sz w:val="22"/>
            <w:szCs w:val="22"/>
            <w:lang w:val="en-GB"/>
          </w:rPr>
          <w:delText xml:space="preserve"> </w:delText>
        </w:r>
        <w:r w:rsidRPr="00AF688D" w:rsidDel="00B01BE5">
          <w:rPr>
            <w:sz w:val="22"/>
            <w:szCs w:val="22"/>
            <w:lang w:val="en-GB"/>
          </w:rPr>
          <w:tab/>
          <w:delText>(</w:delText>
        </w:r>
      </w:del>
      <w:r w:rsidRPr="00AF688D">
        <w:rPr>
          <w:sz w:val="22"/>
          <w:szCs w:val="22"/>
          <w:lang w:val="en-GB"/>
        </w:rPr>
        <w:t xml:space="preserve"> </w:t>
      </w:r>
      <w:ins w:id="1050" w:author="Author">
        <w:r w:rsidR="00B01BE5">
          <w:rPr>
            <w:sz w:val="22"/>
            <w:szCs w:val="22"/>
            <w:lang w:val="en-GB"/>
          </w:rPr>
          <w:t>(</w:t>
        </w:r>
      </w:ins>
      <w:r w:rsidRPr="00AF688D">
        <w:rPr>
          <w:sz w:val="22"/>
          <w:szCs w:val="22"/>
          <w:lang w:val="en-GB"/>
        </w:rPr>
        <w:t>Summer 2021), Lusophone Objects (2021/22), Antigone (</w:t>
      </w:r>
      <w:del w:id="1051" w:author="Author">
        <w:r w:rsidRPr="00AF688D" w:rsidDel="00B01BE5">
          <w:rPr>
            <w:sz w:val="22"/>
            <w:szCs w:val="22"/>
            <w:lang w:val="en-GB"/>
          </w:rPr>
          <w:delText xml:space="preserve"> </w:delText>
        </w:r>
      </w:del>
      <w:r w:rsidRPr="00AF688D">
        <w:rPr>
          <w:sz w:val="22"/>
          <w:szCs w:val="22"/>
          <w:lang w:val="en-GB"/>
        </w:rPr>
        <w:t>Winter 2022/23), Slavery (</w:t>
      </w:r>
      <w:del w:id="1052" w:author="Author">
        <w:r w:rsidRPr="00AF688D" w:rsidDel="00B01BE5">
          <w:rPr>
            <w:sz w:val="22"/>
            <w:szCs w:val="22"/>
            <w:lang w:val="en-GB"/>
          </w:rPr>
          <w:delText xml:space="preserve"> </w:delText>
        </w:r>
      </w:del>
      <w:r w:rsidRPr="00AF688D">
        <w:rPr>
          <w:sz w:val="22"/>
          <w:szCs w:val="22"/>
          <w:lang w:val="en-GB"/>
        </w:rPr>
        <w:t>Winter 2022/23), TU-Chemnitz (undergraduate)</w:t>
      </w:r>
      <w:ins w:id="1053" w:author="Author">
        <w:r w:rsidR="007053F5">
          <w:rPr>
            <w:sz w:val="22"/>
            <w:szCs w:val="22"/>
            <w:lang w:val="en-GB"/>
          </w:rPr>
          <w:t>.</w:t>
        </w:r>
      </w:ins>
    </w:p>
    <w:p w14:paraId="2B9F5FB9" w14:textId="4B55805B" w:rsidR="00932E9C" w:rsidRPr="00AF688D" w:rsidRDefault="00000000">
      <w:pPr>
        <w:spacing w:before="60" w:after="60" w:line="240" w:lineRule="auto"/>
        <w:rPr>
          <w:sz w:val="22"/>
          <w:szCs w:val="22"/>
          <w:lang w:val="en-GB"/>
        </w:rPr>
      </w:pPr>
      <w:r w:rsidRPr="00AF688D">
        <w:rPr>
          <w:sz w:val="22"/>
          <w:szCs w:val="22"/>
          <w:lang w:val="en-GB"/>
        </w:rPr>
        <w:t>11.2018</w:t>
      </w:r>
      <w:r w:rsidRPr="00AF688D">
        <w:rPr>
          <w:sz w:val="22"/>
          <w:szCs w:val="22"/>
          <w:lang w:val="en-GB"/>
        </w:rPr>
        <w:tab/>
      </w:r>
      <w:ins w:id="1054" w:author="Author">
        <w:r w:rsidR="00B01BE5">
          <w:rPr>
            <w:sz w:val="22"/>
            <w:szCs w:val="22"/>
            <w:lang w:val="en-GB"/>
          </w:rPr>
          <w:t xml:space="preserve">             </w:t>
        </w:r>
      </w:ins>
      <w:r w:rsidRPr="00AF688D">
        <w:rPr>
          <w:sz w:val="22"/>
          <w:szCs w:val="22"/>
          <w:lang w:val="en-GB"/>
        </w:rPr>
        <w:t xml:space="preserve">Instructor with Prof. Z. Santos - Early Modern Portuguese Literature, Faculty of Arts, </w:t>
      </w:r>
      <w:r w:rsidRPr="00AF688D">
        <w:rPr>
          <w:sz w:val="22"/>
          <w:szCs w:val="22"/>
          <w:lang w:val="en-GB"/>
        </w:rPr>
        <w:tab/>
      </w:r>
      <w:r w:rsidRPr="00AF688D">
        <w:rPr>
          <w:sz w:val="22"/>
          <w:szCs w:val="22"/>
          <w:lang w:val="en-GB"/>
        </w:rPr>
        <w:tab/>
      </w:r>
      <w:r w:rsidRPr="00AF688D">
        <w:rPr>
          <w:sz w:val="22"/>
          <w:szCs w:val="22"/>
          <w:lang w:val="en-GB"/>
        </w:rPr>
        <w:tab/>
      </w:r>
      <w:ins w:id="1055" w:author="Author">
        <w:r w:rsidR="00B01BE5">
          <w:rPr>
            <w:sz w:val="22"/>
            <w:szCs w:val="22"/>
            <w:lang w:val="en-GB"/>
          </w:rPr>
          <w:t xml:space="preserve">             </w:t>
        </w:r>
      </w:ins>
      <w:r w:rsidRPr="00AF688D">
        <w:rPr>
          <w:sz w:val="22"/>
          <w:szCs w:val="22"/>
          <w:lang w:val="en-GB"/>
        </w:rPr>
        <w:t>University of Porto (graduate)</w:t>
      </w:r>
      <w:ins w:id="1056" w:author="Author">
        <w:r w:rsidR="007053F5">
          <w:rPr>
            <w:sz w:val="22"/>
            <w:szCs w:val="22"/>
            <w:lang w:val="en-GB"/>
          </w:rPr>
          <w:t>.</w:t>
        </w:r>
      </w:ins>
    </w:p>
    <w:p w14:paraId="1C27F634" w14:textId="41F77239" w:rsidR="00932E9C" w:rsidRPr="00AF688D" w:rsidRDefault="00000000">
      <w:pPr>
        <w:spacing w:before="60" w:after="60" w:line="240" w:lineRule="auto"/>
        <w:rPr>
          <w:sz w:val="22"/>
          <w:szCs w:val="22"/>
          <w:lang w:val="en-GB"/>
        </w:rPr>
      </w:pPr>
      <w:r w:rsidRPr="00AF688D">
        <w:rPr>
          <w:sz w:val="22"/>
          <w:szCs w:val="22"/>
          <w:lang w:val="en-GB"/>
        </w:rPr>
        <w:t>10.-12-2017</w:t>
      </w:r>
      <w:r w:rsidRPr="00AF688D">
        <w:rPr>
          <w:sz w:val="22"/>
          <w:szCs w:val="22"/>
          <w:lang w:val="en-GB"/>
        </w:rPr>
        <w:tab/>
        <w:t xml:space="preserve">Visiting Professor </w:t>
      </w:r>
      <w:ins w:id="1057" w:author="Author">
        <w:r w:rsidR="000D1A26">
          <w:rPr>
            <w:sz w:val="22"/>
            <w:szCs w:val="22"/>
            <w:lang w:val="en-GB"/>
          </w:rPr>
          <w:t>of</w:t>
        </w:r>
      </w:ins>
      <w:del w:id="1058" w:author="Author">
        <w:r w:rsidRPr="00AF688D" w:rsidDel="000D1A26">
          <w:rPr>
            <w:sz w:val="22"/>
            <w:szCs w:val="22"/>
            <w:lang w:val="en-GB"/>
          </w:rPr>
          <w:delText>-</w:delText>
        </w:r>
      </w:del>
      <w:r w:rsidRPr="00AF688D">
        <w:rPr>
          <w:sz w:val="22"/>
          <w:szCs w:val="22"/>
          <w:lang w:val="en-GB"/>
        </w:rPr>
        <w:t xml:space="preserve"> Hospitality, Cambridge Theological Federation, </w:t>
      </w:r>
      <w:del w:id="1059" w:author="Author">
        <w:r w:rsidRPr="00AF688D" w:rsidDel="00B01BE5">
          <w:rPr>
            <w:sz w:val="22"/>
            <w:szCs w:val="22"/>
            <w:lang w:val="en-GB"/>
          </w:rPr>
          <w:delText xml:space="preserve">U </w:delText>
        </w:r>
      </w:del>
      <w:ins w:id="1060" w:author="Author">
        <w:r w:rsidR="00B01BE5">
          <w:rPr>
            <w:sz w:val="22"/>
            <w:szCs w:val="22"/>
            <w:lang w:val="en-GB"/>
          </w:rPr>
          <w:t>University of</w:t>
        </w:r>
        <w:r w:rsidR="00B01BE5" w:rsidRPr="00AF688D">
          <w:rPr>
            <w:sz w:val="22"/>
            <w:szCs w:val="22"/>
            <w:lang w:val="en-GB"/>
          </w:rPr>
          <w:t xml:space="preserve"> </w:t>
        </w:r>
      </w:ins>
      <w:r w:rsidRPr="00AF688D">
        <w:rPr>
          <w:sz w:val="22"/>
          <w:szCs w:val="22"/>
          <w:lang w:val="en-GB"/>
        </w:rPr>
        <w:t xml:space="preserve">Cambridge </w:t>
      </w:r>
      <w:r w:rsidRPr="00AF688D">
        <w:rPr>
          <w:sz w:val="22"/>
          <w:szCs w:val="22"/>
          <w:lang w:val="en-GB"/>
        </w:rPr>
        <w:tab/>
      </w:r>
      <w:r w:rsidRPr="00AF688D">
        <w:rPr>
          <w:sz w:val="22"/>
          <w:szCs w:val="22"/>
          <w:lang w:val="en-GB"/>
        </w:rPr>
        <w:tab/>
      </w:r>
      <w:r w:rsidRPr="00AF688D">
        <w:rPr>
          <w:sz w:val="22"/>
          <w:szCs w:val="22"/>
          <w:lang w:val="en-GB"/>
        </w:rPr>
        <w:tab/>
      </w:r>
      <w:ins w:id="1061" w:author="Author">
        <w:r w:rsidR="00B01BE5">
          <w:rPr>
            <w:sz w:val="22"/>
            <w:szCs w:val="22"/>
            <w:lang w:val="en-GB"/>
          </w:rPr>
          <w:t xml:space="preserve">             </w:t>
        </w:r>
      </w:ins>
      <w:r w:rsidRPr="00AF688D">
        <w:rPr>
          <w:sz w:val="22"/>
          <w:szCs w:val="22"/>
          <w:lang w:val="en-GB"/>
        </w:rPr>
        <w:t>(certificate)</w:t>
      </w:r>
      <w:ins w:id="1062" w:author="Author">
        <w:r w:rsidR="007053F5">
          <w:rPr>
            <w:sz w:val="22"/>
            <w:szCs w:val="22"/>
            <w:lang w:val="en-GB"/>
          </w:rPr>
          <w:t>.</w:t>
        </w:r>
      </w:ins>
    </w:p>
    <w:p w14:paraId="441CF2FF" w14:textId="7BD30C14" w:rsidR="00932E9C" w:rsidRPr="00AF688D" w:rsidRDefault="00000000">
      <w:pPr>
        <w:spacing w:before="60" w:after="60" w:line="240" w:lineRule="auto"/>
        <w:rPr>
          <w:sz w:val="22"/>
          <w:szCs w:val="22"/>
          <w:lang w:val="en-GB"/>
        </w:rPr>
      </w:pPr>
      <w:r w:rsidRPr="00AF688D">
        <w:rPr>
          <w:sz w:val="22"/>
          <w:szCs w:val="22"/>
          <w:lang w:val="en-GB"/>
        </w:rPr>
        <w:t xml:space="preserve">2014 – 2017  </w:t>
      </w:r>
      <w:r w:rsidRPr="00AF688D">
        <w:rPr>
          <w:sz w:val="22"/>
          <w:szCs w:val="22"/>
          <w:lang w:val="en-GB"/>
        </w:rPr>
        <w:tab/>
        <w:t>Instructor with Prof. Mark Edwards, Mysticism (Iberian Mysticism</w:t>
      </w:r>
      <w:del w:id="1063" w:author="Author">
        <w:r w:rsidRPr="00AF688D" w:rsidDel="007053F5">
          <w:rPr>
            <w:sz w:val="22"/>
            <w:szCs w:val="22"/>
            <w:lang w:val="en-GB"/>
          </w:rPr>
          <w:delText xml:space="preserve">), </w:delText>
        </w:r>
      </w:del>
      <w:ins w:id="1064" w:author="Author">
        <w:r w:rsidR="007053F5" w:rsidRPr="00AF688D">
          <w:rPr>
            <w:sz w:val="22"/>
            <w:szCs w:val="22"/>
            <w:lang w:val="en-GB"/>
          </w:rPr>
          <w:t>)</w:t>
        </w:r>
        <w:r w:rsidR="007053F5">
          <w:rPr>
            <w:sz w:val="22"/>
            <w:szCs w:val="22"/>
            <w:lang w:val="en-GB"/>
          </w:rPr>
          <w:t>.</w:t>
        </w:r>
        <w:r w:rsidR="007053F5" w:rsidRPr="00AF688D">
          <w:rPr>
            <w:sz w:val="22"/>
            <w:szCs w:val="22"/>
            <w:lang w:val="en-GB"/>
          </w:rPr>
          <w:t xml:space="preserve"> </w:t>
        </w:r>
      </w:ins>
    </w:p>
    <w:p w14:paraId="25A2ECC4" w14:textId="7F183B39" w:rsidR="00932E9C" w:rsidRPr="00AF688D" w:rsidRDefault="00000000">
      <w:pPr>
        <w:spacing w:before="60" w:after="60" w:line="240" w:lineRule="auto"/>
        <w:rPr>
          <w:sz w:val="22"/>
          <w:szCs w:val="22"/>
          <w:lang w:val="en-GB"/>
        </w:rPr>
      </w:pPr>
      <w:r w:rsidRPr="00AF688D">
        <w:rPr>
          <w:sz w:val="22"/>
          <w:szCs w:val="22"/>
          <w:lang w:val="en-GB"/>
        </w:rPr>
        <w:t>2012 – 2013</w:t>
      </w:r>
      <w:r w:rsidRPr="00AF688D">
        <w:rPr>
          <w:sz w:val="22"/>
          <w:szCs w:val="22"/>
          <w:lang w:val="en-GB"/>
        </w:rPr>
        <w:tab/>
        <w:t>Lecturer– Portuguese-Speaking Literature (</w:t>
      </w:r>
      <w:del w:id="1065" w:author="Author">
        <w:r w:rsidRPr="00AF688D" w:rsidDel="000D1A26">
          <w:rPr>
            <w:sz w:val="22"/>
            <w:szCs w:val="22"/>
            <w:lang w:val="en-GB"/>
          </w:rPr>
          <w:delText xml:space="preserve">4 </w:delText>
        </w:r>
      </w:del>
      <w:ins w:id="1066" w:author="Author">
        <w:r w:rsidR="000D1A26">
          <w:rPr>
            <w:sz w:val="22"/>
            <w:szCs w:val="22"/>
            <w:lang w:val="en-GB"/>
          </w:rPr>
          <w:t>four</w:t>
        </w:r>
        <w:r w:rsidR="000D1A26" w:rsidRPr="00AF688D">
          <w:rPr>
            <w:sz w:val="22"/>
            <w:szCs w:val="22"/>
            <w:lang w:val="en-GB"/>
          </w:rPr>
          <w:t xml:space="preserve"> </w:t>
        </w:r>
      </w:ins>
      <w:r w:rsidRPr="00AF688D">
        <w:rPr>
          <w:sz w:val="22"/>
          <w:szCs w:val="22"/>
          <w:lang w:val="en-GB"/>
        </w:rPr>
        <w:t xml:space="preserve">undergraduate </w:t>
      </w:r>
      <w:del w:id="1067" w:author="Author">
        <w:r w:rsidRPr="00AF688D" w:rsidDel="000D1A26">
          <w:rPr>
            <w:sz w:val="22"/>
            <w:szCs w:val="22"/>
            <w:lang w:val="en-GB"/>
          </w:rPr>
          <w:delText>Courses</w:delText>
        </w:r>
      </w:del>
      <w:ins w:id="1068" w:author="Author">
        <w:r w:rsidR="000D1A26">
          <w:rPr>
            <w:sz w:val="22"/>
            <w:szCs w:val="22"/>
            <w:lang w:val="en-GB"/>
          </w:rPr>
          <w:t>c</w:t>
        </w:r>
        <w:r w:rsidR="000D1A26" w:rsidRPr="00AF688D">
          <w:rPr>
            <w:sz w:val="22"/>
            <w:szCs w:val="22"/>
            <w:lang w:val="en-GB"/>
          </w:rPr>
          <w:t>ourses</w:t>
        </w:r>
      </w:ins>
      <w:r w:rsidRPr="00AF688D">
        <w:rPr>
          <w:sz w:val="22"/>
          <w:szCs w:val="22"/>
          <w:lang w:val="en-GB"/>
        </w:rPr>
        <w:t>), U</w:t>
      </w:r>
      <w:del w:id="1069" w:author="Author">
        <w:r w:rsidRPr="00AF688D" w:rsidDel="00B01BE5">
          <w:rPr>
            <w:sz w:val="22"/>
            <w:szCs w:val="22"/>
            <w:lang w:val="en-GB"/>
          </w:rPr>
          <w:delText xml:space="preserve">. </w:delText>
        </w:r>
      </w:del>
      <w:ins w:id="1070" w:author="Author">
        <w:r w:rsidR="00B01BE5">
          <w:rPr>
            <w:sz w:val="22"/>
            <w:szCs w:val="22"/>
            <w:lang w:val="en-GB"/>
          </w:rPr>
          <w:t>niversity</w:t>
        </w:r>
        <w:r w:rsidR="00B01BE5" w:rsidRPr="00AF688D">
          <w:rPr>
            <w:sz w:val="22"/>
            <w:szCs w:val="22"/>
            <w:lang w:val="en-GB"/>
          </w:rPr>
          <w:t xml:space="preserve"> </w:t>
        </w:r>
      </w:ins>
      <w:r w:rsidRPr="00AF688D">
        <w:rPr>
          <w:sz w:val="22"/>
          <w:szCs w:val="22"/>
          <w:lang w:val="en-GB"/>
        </w:rPr>
        <w:t>of Oslo</w:t>
      </w:r>
      <w:del w:id="1071" w:author="Author">
        <w:r w:rsidRPr="00AF688D" w:rsidDel="007053F5">
          <w:rPr>
            <w:sz w:val="22"/>
            <w:szCs w:val="22"/>
            <w:lang w:val="en-GB"/>
          </w:rPr>
          <w:delText xml:space="preserve">, </w:delText>
        </w:r>
      </w:del>
      <w:ins w:id="1072" w:author="Author">
        <w:r w:rsidR="007053F5">
          <w:rPr>
            <w:sz w:val="22"/>
            <w:szCs w:val="22"/>
            <w:lang w:val="en-GB"/>
          </w:rPr>
          <w:t>.</w:t>
        </w:r>
        <w:r w:rsidR="007053F5" w:rsidRPr="00AF688D">
          <w:rPr>
            <w:sz w:val="22"/>
            <w:szCs w:val="22"/>
            <w:lang w:val="en-GB"/>
          </w:rPr>
          <w:t xml:space="preserve"> </w:t>
        </w:r>
      </w:ins>
      <w:del w:id="1073" w:author="Author">
        <w:r w:rsidRPr="00AF688D" w:rsidDel="00B01BE5">
          <w:rPr>
            <w:sz w:val="22"/>
            <w:szCs w:val="22"/>
            <w:lang w:val="en-GB"/>
          </w:rPr>
          <w:tab/>
        </w:r>
      </w:del>
      <w:r w:rsidRPr="00AF688D">
        <w:rPr>
          <w:sz w:val="22"/>
          <w:szCs w:val="22"/>
          <w:lang w:val="en-GB"/>
        </w:rPr>
        <w:tab/>
      </w:r>
    </w:p>
    <w:p w14:paraId="7661E3A8" w14:textId="2D500889" w:rsidR="00932E9C" w:rsidRPr="00AF688D" w:rsidRDefault="00000000">
      <w:pPr>
        <w:spacing w:before="60" w:after="60" w:line="240" w:lineRule="auto"/>
        <w:rPr>
          <w:sz w:val="22"/>
          <w:szCs w:val="22"/>
          <w:lang w:val="en-GB"/>
        </w:rPr>
      </w:pPr>
      <w:r w:rsidRPr="00AF688D">
        <w:rPr>
          <w:sz w:val="22"/>
          <w:szCs w:val="22"/>
          <w:lang w:val="en-GB"/>
        </w:rPr>
        <w:t>2003</w:t>
      </w:r>
      <w:r w:rsidRPr="00AF688D">
        <w:rPr>
          <w:sz w:val="22"/>
          <w:szCs w:val="22"/>
          <w:lang w:val="en-GB"/>
        </w:rPr>
        <w:tab/>
      </w:r>
      <w:r w:rsidRPr="00AF688D">
        <w:rPr>
          <w:sz w:val="22"/>
          <w:szCs w:val="22"/>
          <w:lang w:val="en-GB"/>
        </w:rPr>
        <w:tab/>
        <w:t xml:space="preserve">Teaching Assistant </w:t>
      </w:r>
      <w:del w:id="1074" w:author="Author">
        <w:r w:rsidRPr="00AF688D" w:rsidDel="00C512A1">
          <w:rPr>
            <w:sz w:val="22"/>
            <w:szCs w:val="22"/>
            <w:lang w:val="en-GB"/>
          </w:rPr>
          <w:delText xml:space="preserve">- </w:delText>
        </w:r>
      </w:del>
      <w:r w:rsidRPr="00AF688D">
        <w:rPr>
          <w:sz w:val="22"/>
          <w:szCs w:val="22"/>
          <w:lang w:val="en-GB"/>
        </w:rPr>
        <w:t>EQUAL</w:t>
      </w:r>
      <w:ins w:id="1075" w:author="Author">
        <w:r w:rsidR="00C512A1">
          <w:rPr>
            <w:sz w:val="22"/>
            <w:szCs w:val="22"/>
            <w:lang w:val="en-GB"/>
          </w:rPr>
          <w:t xml:space="preserve"> </w:t>
        </w:r>
      </w:ins>
      <w:del w:id="1076" w:author="Author">
        <w:r w:rsidRPr="00AF688D" w:rsidDel="00C512A1">
          <w:rPr>
            <w:sz w:val="22"/>
            <w:szCs w:val="22"/>
            <w:lang w:val="en-GB"/>
          </w:rPr>
          <w:delText>-</w:delText>
        </w:r>
      </w:del>
      <w:r w:rsidRPr="00AF688D">
        <w:rPr>
          <w:sz w:val="22"/>
          <w:szCs w:val="22"/>
          <w:lang w:val="en-GB"/>
        </w:rPr>
        <w:t>EU</w:t>
      </w:r>
      <w:ins w:id="1077" w:author="Author">
        <w:r w:rsidR="00C512A1">
          <w:rPr>
            <w:sz w:val="22"/>
            <w:szCs w:val="22"/>
            <w:lang w:val="en-GB"/>
          </w:rPr>
          <w:t xml:space="preserve"> – </w:t>
        </w:r>
      </w:ins>
      <w:del w:id="1078" w:author="Author">
        <w:r w:rsidRPr="00AF688D" w:rsidDel="00C512A1">
          <w:rPr>
            <w:sz w:val="22"/>
            <w:szCs w:val="22"/>
            <w:lang w:val="en-GB"/>
          </w:rPr>
          <w:delText>-</w:delText>
        </w:r>
      </w:del>
      <w:r w:rsidRPr="00AF688D">
        <w:rPr>
          <w:sz w:val="22"/>
          <w:szCs w:val="22"/>
          <w:lang w:val="en-GB"/>
        </w:rPr>
        <w:t>Reducing gender gaps and desegregation, UMAR, Funchal</w:t>
      </w:r>
      <w:ins w:id="1079" w:author="Author">
        <w:r w:rsidR="007053F5">
          <w:rPr>
            <w:sz w:val="22"/>
            <w:szCs w:val="22"/>
            <w:lang w:val="en-GB"/>
          </w:rPr>
          <w:t>.</w:t>
        </w:r>
      </w:ins>
    </w:p>
    <w:p w14:paraId="246796AC" w14:textId="77777777" w:rsidR="00932E9C" w:rsidRPr="00AF688D" w:rsidRDefault="00000000">
      <w:pPr>
        <w:spacing w:before="60" w:after="60" w:line="240" w:lineRule="auto"/>
        <w:rPr>
          <w:sz w:val="22"/>
          <w:szCs w:val="22"/>
          <w:lang w:val="en-GB"/>
        </w:rPr>
      </w:pPr>
      <w:r w:rsidRPr="00AF688D">
        <w:rPr>
          <w:sz w:val="22"/>
          <w:szCs w:val="22"/>
          <w:lang w:val="en-GB"/>
        </w:rPr>
        <w:t xml:space="preserve"> </w:t>
      </w:r>
    </w:p>
    <w:p w14:paraId="350C1B07" w14:textId="77777777" w:rsidR="00932E9C" w:rsidRPr="00AF688D" w:rsidRDefault="00000000">
      <w:pPr>
        <w:spacing w:before="60" w:after="60" w:line="240" w:lineRule="auto"/>
        <w:rPr>
          <w:sz w:val="22"/>
          <w:szCs w:val="22"/>
          <w:lang w:val="en-GB"/>
        </w:rPr>
      </w:pPr>
      <w:r w:rsidRPr="00AF688D">
        <w:rPr>
          <w:sz w:val="22"/>
          <w:szCs w:val="22"/>
          <w:lang w:val="en-GB"/>
        </w:rPr>
        <w:t>ORGANISATION OF SCIENTIFIC MEETINGS</w:t>
      </w:r>
    </w:p>
    <w:p w14:paraId="2C75AD84" w14:textId="77777777" w:rsidR="00932E9C" w:rsidRPr="00AF688D" w:rsidRDefault="00000000">
      <w:pPr>
        <w:spacing w:before="60" w:after="60" w:line="240" w:lineRule="auto"/>
        <w:jc w:val="both"/>
        <w:rPr>
          <w:sz w:val="22"/>
          <w:szCs w:val="22"/>
          <w:lang w:val="en-GB"/>
        </w:rPr>
      </w:pPr>
      <w:r w:rsidRPr="00AF688D">
        <w:rPr>
          <w:sz w:val="22"/>
          <w:szCs w:val="22"/>
          <w:lang w:val="en-GB"/>
        </w:rPr>
        <w:t>2021</w:t>
      </w:r>
      <w:r w:rsidRPr="00AF688D">
        <w:rPr>
          <w:sz w:val="22"/>
          <w:szCs w:val="22"/>
          <w:lang w:val="en-GB"/>
        </w:rPr>
        <w:tab/>
        <w:t xml:space="preserve">Convenor and Speaker, TU-Chemnitz: Workshop on Criss-Crossings in Lusophone World </w:t>
      </w:r>
    </w:p>
    <w:p w14:paraId="398E6FDA" w14:textId="75AE2174" w:rsidR="00932E9C" w:rsidRPr="00AF688D" w:rsidRDefault="00000000">
      <w:pPr>
        <w:spacing w:before="60" w:after="60" w:line="240" w:lineRule="auto"/>
        <w:jc w:val="both"/>
        <w:rPr>
          <w:sz w:val="22"/>
          <w:szCs w:val="22"/>
          <w:lang w:val="en-GB"/>
        </w:rPr>
      </w:pPr>
      <w:r w:rsidRPr="00AF688D">
        <w:rPr>
          <w:sz w:val="22"/>
          <w:szCs w:val="22"/>
          <w:lang w:val="en-GB"/>
        </w:rPr>
        <w:t xml:space="preserve">2018  </w:t>
      </w:r>
      <w:r w:rsidRPr="00AF688D">
        <w:rPr>
          <w:sz w:val="22"/>
          <w:szCs w:val="22"/>
          <w:lang w:val="en-GB"/>
        </w:rPr>
        <w:tab/>
        <w:t>Convenor</w:t>
      </w:r>
      <w:del w:id="1080" w:author="Author">
        <w:r w:rsidRPr="00AF688D" w:rsidDel="000D1A26">
          <w:rPr>
            <w:sz w:val="22"/>
            <w:szCs w:val="22"/>
            <w:lang w:val="en-GB"/>
          </w:rPr>
          <w:delText xml:space="preserve"> </w:delText>
        </w:r>
      </w:del>
      <w:r w:rsidRPr="00AF688D">
        <w:rPr>
          <w:sz w:val="22"/>
          <w:szCs w:val="22"/>
          <w:lang w:val="en-GB"/>
        </w:rPr>
        <w:t>, University of Porto: Session on Philosophy and Portuguese Translation of the Seven Ways of Holy Love, University of Porto/Palacete de Balsemão, Câmara Municipal do Porto, Portugal, 5–6 June</w:t>
      </w:r>
      <w:del w:id="1081" w:author="Author">
        <w:r w:rsidRPr="00AF688D" w:rsidDel="008367E9">
          <w:rPr>
            <w:sz w:val="22"/>
            <w:szCs w:val="22"/>
            <w:lang w:val="en-GB"/>
          </w:rPr>
          <w:delText>.</w:delText>
        </w:r>
      </w:del>
      <w:r w:rsidRPr="00AF688D">
        <w:rPr>
          <w:sz w:val="22"/>
          <w:szCs w:val="22"/>
          <w:lang w:val="en-GB"/>
        </w:rPr>
        <w:t xml:space="preserve"> (</w:t>
      </w:r>
      <w:del w:id="1082" w:author="Author">
        <w:r w:rsidRPr="00AF688D" w:rsidDel="008367E9">
          <w:rPr>
            <w:sz w:val="22"/>
            <w:szCs w:val="22"/>
            <w:lang w:val="en-GB"/>
          </w:rPr>
          <w:delText xml:space="preserve"> </w:delText>
        </w:r>
      </w:del>
      <w:r w:rsidRPr="00AF688D">
        <w:rPr>
          <w:sz w:val="22"/>
          <w:szCs w:val="22"/>
          <w:lang w:val="en-GB"/>
        </w:rPr>
        <w:t xml:space="preserve">4 participants; 30 </w:t>
      </w:r>
      <w:del w:id="1083" w:author="Author">
        <w:r w:rsidRPr="00AF688D" w:rsidDel="008367E9">
          <w:rPr>
            <w:sz w:val="22"/>
            <w:szCs w:val="22"/>
            <w:lang w:val="en-GB"/>
          </w:rPr>
          <w:delText xml:space="preserve">members </w:delText>
        </w:r>
      </w:del>
      <w:r w:rsidRPr="00AF688D">
        <w:rPr>
          <w:sz w:val="22"/>
          <w:szCs w:val="22"/>
          <w:lang w:val="en-GB"/>
        </w:rPr>
        <w:t>audience</w:t>
      </w:r>
      <w:ins w:id="1084" w:author="Author">
        <w:r w:rsidR="008367E9">
          <w:rPr>
            <w:sz w:val="22"/>
            <w:szCs w:val="22"/>
            <w:lang w:val="en-GB"/>
          </w:rPr>
          <w:t xml:space="preserve"> members</w:t>
        </w:r>
      </w:ins>
      <w:r w:rsidRPr="00AF688D">
        <w:rPr>
          <w:sz w:val="22"/>
          <w:szCs w:val="22"/>
          <w:lang w:val="en-GB"/>
        </w:rPr>
        <w:t>).</w:t>
      </w:r>
    </w:p>
    <w:p w14:paraId="2865E24D" w14:textId="602414C5" w:rsidR="00932E9C" w:rsidRPr="00AF688D" w:rsidRDefault="00000000">
      <w:pPr>
        <w:spacing w:before="60" w:after="60" w:line="240" w:lineRule="auto"/>
        <w:jc w:val="both"/>
        <w:rPr>
          <w:sz w:val="22"/>
          <w:szCs w:val="22"/>
          <w:lang w:val="en-GB"/>
        </w:rPr>
      </w:pPr>
      <w:r w:rsidRPr="00AF688D">
        <w:rPr>
          <w:sz w:val="22"/>
          <w:szCs w:val="22"/>
          <w:lang w:val="en-GB"/>
        </w:rPr>
        <w:t>2017​</w:t>
      </w:r>
      <w:r w:rsidRPr="00AF688D">
        <w:rPr>
          <w:sz w:val="22"/>
          <w:szCs w:val="22"/>
          <w:lang w:val="en-GB"/>
        </w:rPr>
        <w:tab/>
        <w:t xml:space="preserve">Convenor and Present, TORCH/University of Oxford. in Medical Humanities, ‘Mysticism as Healing’. </w:t>
      </w:r>
      <w:hyperlink r:id="rId16">
        <w:r w:rsidRPr="00AF688D">
          <w:rPr>
            <w:color w:val="0000FF"/>
            <w:sz w:val="22"/>
            <w:szCs w:val="22"/>
            <w:u w:val="single"/>
            <w:lang w:val="en-GB"/>
          </w:rPr>
          <w:t>http://www.torch.ox.ac.uk/mysticism-healing</w:t>
        </w:r>
      </w:hyperlink>
      <w:r w:rsidRPr="00AF688D">
        <w:rPr>
          <w:sz w:val="22"/>
          <w:szCs w:val="22"/>
          <w:u w:val="single"/>
          <w:lang w:val="en-GB"/>
        </w:rPr>
        <w:t>.</w:t>
      </w:r>
      <w:r w:rsidRPr="00AF688D">
        <w:rPr>
          <w:sz w:val="22"/>
          <w:szCs w:val="22"/>
          <w:lang w:val="en-GB"/>
        </w:rPr>
        <w:t xml:space="preserve"> 26 January</w:t>
      </w:r>
      <w:del w:id="1085" w:author="Author">
        <w:r w:rsidRPr="00AF688D" w:rsidDel="008367E9">
          <w:rPr>
            <w:sz w:val="22"/>
            <w:szCs w:val="22"/>
            <w:lang w:val="en-GB"/>
          </w:rPr>
          <w:delText>.</w:delText>
        </w:r>
      </w:del>
      <w:r w:rsidRPr="00AF688D">
        <w:rPr>
          <w:sz w:val="22"/>
          <w:szCs w:val="22"/>
          <w:lang w:val="en-GB"/>
        </w:rPr>
        <w:t xml:space="preserve"> (10 participants)</w:t>
      </w:r>
      <w:ins w:id="1086" w:author="Author">
        <w:r w:rsidR="008367E9">
          <w:rPr>
            <w:sz w:val="22"/>
            <w:szCs w:val="22"/>
            <w:lang w:val="en-GB"/>
          </w:rPr>
          <w:t>.</w:t>
        </w:r>
      </w:ins>
    </w:p>
    <w:p w14:paraId="67A77139" w14:textId="529155DE" w:rsidR="00932E9C" w:rsidRPr="00AF688D" w:rsidRDefault="00000000">
      <w:pPr>
        <w:spacing w:before="60" w:after="60" w:line="240" w:lineRule="auto"/>
        <w:jc w:val="both"/>
        <w:rPr>
          <w:sz w:val="22"/>
          <w:szCs w:val="22"/>
          <w:lang w:val="en-GB"/>
        </w:rPr>
      </w:pPr>
      <w:r w:rsidRPr="00AF688D">
        <w:rPr>
          <w:sz w:val="22"/>
          <w:szCs w:val="22"/>
          <w:lang w:val="en-GB"/>
        </w:rPr>
        <w:t>2015</w:t>
      </w:r>
      <w:r w:rsidRPr="00AF688D">
        <w:rPr>
          <w:sz w:val="22"/>
          <w:szCs w:val="22"/>
          <w:lang w:val="en-GB"/>
        </w:rPr>
        <w:tab/>
        <w:t>​Convenor Interdisciplinary Seminar for the Study of Religion, ‘Religion and Words’. Faculty of Theology and Religion, University of Oxford, Michaelmas 2015.</w:t>
      </w:r>
      <w:ins w:id="1087" w:author="Author">
        <w:r w:rsidR="008367E9">
          <w:rPr>
            <w:sz w:val="22"/>
            <w:szCs w:val="22"/>
            <w:lang w:val="en-GB"/>
          </w:rPr>
          <w:t xml:space="preserve"> (</w:t>
        </w:r>
      </w:ins>
      <w:del w:id="1088" w:author="Author">
        <w:r w:rsidRPr="00AF688D" w:rsidDel="008367E9">
          <w:rPr>
            <w:sz w:val="22"/>
            <w:szCs w:val="22"/>
            <w:lang w:val="en-GB"/>
          </w:rPr>
          <w:delText xml:space="preserve"> [</w:delText>
        </w:r>
      </w:del>
      <w:r w:rsidRPr="00AF688D">
        <w:rPr>
          <w:sz w:val="22"/>
          <w:szCs w:val="22"/>
          <w:lang w:val="en-GB"/>
        </w:rPr>
        <w:t>4 participants</w:t>
      </w:r>
      <w:ins w:id="1089" w:author="Author">
        <w:r w:rsidR="008367E9">
          <w:rPr>
            <w:sz w:val="22"/>
            <w:szCs w:val="22"/>
            <w:lang w:val="en-GB"/>
          </w:rPr>
          <w:t>)</w:t>
        </w:r>
      </w:ins>
      <w:del w:id="1090" w:author="Author">
        <w:r w:rsidRPr="00AF688D" w:rsidDel="008367E9">
          <w:rPr>
            <w:sz w:val="22"/>
            <w:szCs w:val="22"/>
            <w:lang w:val="en-GB"/>
          </w:rPr>
          <w:delText xml:space="preserve"> ]</w:delText>
        </w:r>
      </w:del>
      <w:r w:rsidRPr="00AF688D">
        <w:rPr>
          <w:sz w:val="22"/>
          <w:szCs w:val="22"/>
          <w:lang w:val="en-GB"/>
        </w:rPr>
        <w:t>​</w:t>
      </w:r>
      <w:ins w:id="1091" w:author="Author">
        <w:r w:rsidR="008367E9">
          <w:rPr>
            <w:sz w:val="22"/>
            <w:szCs w:val="22"/>
            <w:lang w:val="en-GB"/>
          </w:rPr>
          <w:t>.</w:t>
        </w:r>
      </w:ins>
    </w:p>
    <w:p w14:paraId="1DAF7BF7" w14:textId="4A14661E" w:rsidR="00932E9C" w:rsidRPr="00AF688D" w:rsidRDefault="00000000">
      <w:pPr>
        <w:spacing w:before="60" w:after="60" w:line="240" w:lineRule="auto"/>
        <w:jc w:val="both"/>
        <w:rPr>
          <w:sz w:val="22"/>
          <w:szCs w:val="22"/>
          <w:lang w:val="en-GB"/>
        </w:rPr>
      </w:pPr>
      <w:r w:rsidRPr="00AF688D">
        <w:rPr>
          <w:sz w:val="22"/>
          <w:szCs w:val="22"/>
          <w:lang w:val="en-GB"/>
        </w:rPr>
        <w:t>2015</w:t>
      </w:r>
      <w:r w:rsidRPr="00AF688D">
        <w:rPr>
          <w:sz w:val="22"/>
          <w:szCs w:val="22"/>
          <w:lang w:val="en-GB"/>
        </w:rPr>
        <w:tab/>
        <w:t>Applicant and Convenor,  Astor Visiting Professor. T.O.R.C.H. 2 June 2015.</w:t>
      </w:r>
      <w:ins w:id="1092" w:author="Author">
        <w:r w:rsidR="00A5679B">
          <w:rPr>
            <w:sz w:val="22"/>
            <w:szCs w:val="22"/>
            <w:lang w:val="en-GB"/>
          </w:rPr>
          <w:t xml:space="preserve"> (</w:t>
        </w:r>
      </w:ins>
      <w:del w:id="1093" w:author="Author">
        <w:r w:rsidRPr="00AF688D" w:rsidDel="00A5679B">
          <w:rPr>
            <w:sz w:val="22"/>
            <w:szCs w:val="22"/>
            <w:lang w:val="en-GB"/>
          </w:rPr>
          <w:delText xml:space="preserve">[ </w:delText>
        </w:r>
      </w:del>
      <w:r w:rsidRPr="00AF688D">
        <w:rPr>
          <w:sz w:val="22"/>
          <w:szCs w:val="22"/>
          <w:lang w:val="en-GB"/>
        </w:rPr>
        <w:t>Convenor, 20 participants,</w:t>
      </w:r>
      <w:ins w:id="1094" w:author="Author">
        <w:r w:rsidR="00A5679B">
          <w:rPr>
            <w:sz w:val="22"/>
            <w:szCs w:val="22"/>
            <w:lang w:val="en-GB"/>
          </w:rPr>
          <w:t xml:space="preserve"> </w:t>
        </w:r>
      </w:ins>
      <w:del w:id="1095" w:author="Author">
        <w:r w:rsidRPr="00AF688D" w:rsidDel="00A5679B">
          <w:rPr>
            <w:sz w:val="22"/>
            <w:szCs w:val="22"/>
            <w:lang w:val="en-GB"/>
          </w:rPr>
          <w:delText xml:space="preserve"> </w:delText>
        </w:r>
      </w:del>
      <w:r w:rsidRPr="00AF688D">
        <w:rPr>
          <w:sz w:val="22"/>
          <w:szCs w:val="22"/>
          <w:lang w:val="en-GB"/>
        </w:rPr>
        <w:t>5 event</w:t>
      </w:r>
      <w:ins w:id="1096" w:author="Author">
        <w:r w:rsidR="00A5679B">
          <w:rPr>
            <w:sz w:val="22"/>
            <w:szCs w:val="22"/>
            <w:lang w:val="en-GB"/>
          </w:rPr>
          <w:t>s)</w:t>
        </w:r>
      </w:ins>
      <w:del w:id="1097" w:author="Author">
        <w:r w:rsidRPr="00AF688D" w:rsidDel="00A5679B">
          <w:rPr>
            <w:sz w:val="22"/>
            <w:szCs w:val="22"/>
            <w:lang w:val="en-GB"/>
          </w:rPr>
          <w:delText>s , Audience: ]</w:delText>
        </w:r>
      </w:del>
    </w:p>
    <w:p w14:paraId="7033678D" w14:textId="77777777" w:rsidR="00932E9C" w:rsidRPr="00AF688D" w:rsidRDefault="00000000">
      <w:pPr>
        <w:spacing w:before="60" w:after="60" w:line="240" w:lineRule="auto"/>
        <w:jc w:val="both"/>
        <w:rPr>
          <w:sz w:val="22"/>
          <w:szCs w:val="22"/>
          <w:lang w:val="en-GB"/>
        </w:rPr>
      </w:pPr>
      <w:r w:rsidRPr="00AF688D">
        <w:rPr>
          <w:sz w:val="22"/>
          <w:szCs w:val="22"/>
          <w:lang w:val="en-GB"/>
        </w:rPr>
        <w:t xml:space="preserve">2014–16​  Medieval and Early Modern Mysticism TORCH Network, </w:t>
      </w:r>
      <w:hyperlink r:id="rId17">
        <w:r w:rsidRPr="00AF688D">
          <w:rPr>
            <w:color w:val="0000FF"/>
            <w:sz w:val="22"/>
            <w:szCs w:val="22"/>
            <w:u w:val="single"/>
            <w:lang w:val="en-GB"/>
          </w:rPr>
          <w:t>http://www.torch.ox.ac.uk/memm</w:t>
        </w:r>
      </w:hyperlink>
      <w:r w:rsidRPr="00AF688D">
        <w:rPr>
          <w:sz w:val="22"/>
          <w:szCs w:val="22"/>
          <w:lang w:val="en-GB"/>
        </w:rPr>
        <w:t>. [14 seminars]</w:t>
      </w:r>
    </w:p>
    <w:p w14:paraId="7F188E98" w14:textId="77777777" w:rsidR="00932E9C" w:rsidRPr="00AF688D" w:rsidRDefault="00932E9C">
      <w:pPr>
        <w:spacing w:before="60" w:after="60" w:line="240" w:lineRule="auto"/>
        <w:jc w:val="both"/>
        <w:rPr>
          <w:sz w:val="22"/>
          <w:szCs w:val="22"/>
          <w:lang w:val="en-GB"/>
        </w:rPr>
      </w:pPr>
    </w:p>
    <w:p w14:paraId="6C235F84" w14:textId="4AE6C8F4" w:rsidR="00932E9C" w:rsidRPr="00AF688D" w:rsidRDefault="00000000">
      <w:pPr>
        <w:spacing w:before="60" w:after="60" w:line="240" w:lineRule="auto"/>
        <w:jc w:val="both"/>
        <w:rPr>
          <w:sz w:val="22"/>
          <w:szCs w:val="22"/>
          <w:lang w:val="en-GB"/>
        </w:rPr>
      </w:pPr>
      <w:r w:rsidRPr="00AF688D">
        <w:rPr>
          <w:sz w:val="22"/>
          <w:szCs w:val="22"/>
          <w:lang w:val="en-GB"/>
        </w:rPr>
        <w:t>INSTITUTIONAL RESPONSIBILITIES: Degrees Coordinator for  Erasmus Exchange,</w:t>
      </w:r>
      <w:ins w:id="1098" w:author="Author">
        <w:r w:rsidR="00A5679B">
          <w:rPr>
            <w:sz w:val="22"/>
            <w:szCs w:val="22"/>
            <w:lang w:val="en-GB"/>
          </w:rPr>
          <w:t xml:space="preserve"> </w:t>
        </w:r>
      </w:ins>
      <w:r w:rsidRPr="00AF688D">
        <w:rPr>
          <w:sz w:val="22"/>
          <w:szCs w:val="22"/>
          <w:lang w:val="en-GB"/>
        </w:rPr>
        <w:t>European Studies and Faculty Member of Commission of European Studies Accreditation, TU-Chemnitz</w:t>
      </w:r>
    </w:p>
    <w:p w14:paraId="2414465D" w14:textId="77777777" w:rsidR="00932E9C" w:rsidRPr="00AF688D" w:rsidRDefault="00000000">
      <w:pPr>
        <w:spacing w:before="60" w:after="60" w:line="240" w:lineRule="auto"/>
        <w:rPr>
          <w:sz w:val="22"/>
          <w:szCs w:val="22"/>
          <w:u w:val="single"/>
          <w:lang w:val="en-GB"/>
        </w:rPr>
      </w:pPr>
      <w:r w:rsidRPr="00AF688D">
        <w:rPr>
          <w:sz w:val="22"/>
          <w:szCs w:val="22"/>
          <w:u w:val="single"/>
          <w:lang w:val="en-GB"/>
        </w:rPr>
        <w:t xml:space="preserve"> </w:t>
      </w:r>
    </w:p>
    <w:p w14:paraId="38DC178E" w14:textId="1EE504EA" w:rsidR="00932E9C" w:rsidRPr="00AF688D" w:rsidRDefault="00000000">
      <w:pPr>
        <w:spacing w:before="60" w:after="60" w:line="240" w:lineRule="auto"/>
        <w:rPr>
          <w:sz w:val="22"/>
          <w:szCs w:val="22"/>
          <w:lang w:val="en-GB"/>
        </w:rPr>
        <w:sectPr w:rsidR="00932E9C" w:rsidRPr="00AF688D">
          <w:type w:val="continuous"/>
          <w:pgSz w:w="12240" w:h="15840"/>
          <w:pgMar w:top="863" w:right="863" w:bottom="863" w:left="863" w:header="720" w:footer="720" w:gutter="0"/>
          <w:cols w:space="720"/>
        </w:sectPr>
      </w:pPr>
      <w:r w:rsidRPr="00AF688D">
        <w:rPr>
          <w:sz w:val="22"/>
          <w:szCs w:val="22"/>
          <w:u w:val="single"/>
          <w:lang w:val="en-GB"/>
        </w:rPr>
        <w:t xml:space="preserve">REVIEWING ACTIVITIES </w:t>
      </w:r>
      <w:r w:rsidRPr="00AF688D">
        <w:rPr>
          <w:sz w:val="22"/>
          <w:szCs w:val="22"/>
          <w:lang w:val="en-GB"/>
        </w:rPr>
        <w:t xml:space="preserve"> From 2013​</w:t>
      </w:r>
      <w:ins w:id="1099" w:author="Author">
        <w:r w:rsidR="00A5679B">
          <w:rPr>
            <w:sz w:val="22"/>
            <w:szCs w:val="22"/>
            <w:lang w:val="en-GB"/>
          </w:rPr>
          <w:t xml:space="preserve"> </w:t>
        </w:r>
      </w:ins>
      <w:del w:id="1100" w:author="Author">
        <w:r w:rsidRPr="00AF688D" w:rsidDel="00A5679B">
          <w:rPr>
            <w:sz w:val="22"/>
            <w:szCs w:val="22"/>
            <w:lang w:val="en-GB"/>
          </w:rPr>
          <w:delText xml:space="preserve">    </w:delText>
        </w:r>
      </w:del>
      <w:r w:rsidRPr="00AF688D">
        <w:rPr>
          <w:sz w:val="22"/>
          <w:szCs w:val="22"/>
          <w:lang w:val="en-GB"/>
        </w:rPr>
        <w:t>Reviewer for Fulbright Fellowships</w:t>
      </w:r>
      <w:ins w:id="1101" w:author="Author">
        <w:r w:rsidR="00A5679B">
          <w:rPr>
            <w:sz w:val="22"/>
            <w:szCs w:val="22"/>
            <w:lang w:val="en-GB"/>
          </w:rPr>
          <w:t xml:space="preserve"> </w:t>
        </w:r>
      </w:ins>
      <w:r w:rsidRPr="00AF688D">
        <w:rPr>
          <w:sz w:val="22"/>
          <w:szCs w:val="22"/>
          <w:lang w:val="en-GB"/>
        </w:rPr>
        <w:t>(Philosophy and Religion Panel Member), Peter Lang Publishing, Oxford, UK,  Reviews in Religion and Theology,  Ex Aequo-</w:t>
      </w:r>
      <w:del w:id="1102" w:author="Author">
        <w:r w:rsidRPr="00AF688D" w:rsidDel="00A5679B">
          <w:rPr>
            <w:sz w:val="22"/>
            <w:szCs w:val="22"/>
            <w:lang w:val="en-GB"/>
          </w:rPr>
          <w:delText xml:space="preserve"> </w:delText>
        </w:r>
      </w:del>
      <w:r w:rsidRPr="00AF688D">
        <w:rPr>
          <w:sz w:val="22"/>
          <w:szCs w:val="22"/>
          <w:lang w:val="en-GB"/>
        </w:rPr>
        <w:t>Revista da APEM (Portuguese Association for the Study of Women),  Journal for Interdisciplinary Iberian Studies</w:t>
      </w:r>
      <w:ins w:id="1103" w:author="Author">
        <w:r w:rsidR="00A5679B">
          <w:rPr>
            <w:sz w:val="22"/>
            <w:szCs w:val="22"/>
            <w:lang w:val="en-GB"/>
          </w:rPr>
          <w:t xml:space="preserve"> </w:t>
        </w:r>
      </w:ins>
      <w:del w:id="1104" w:author="Author">
        <w:r w:rsidRPr="00AF688D" w:rsidDel="00A5679B">
          <w:rPr>
            <w:sz w:val="22"/>
            <w:szCs w:val="22"/>
            <w:lang w:val="en-GB"/>
          </w:rPr>
          <w:delText xml:space="preserve">  </w:delText>
        </w:r>
      </w:del>
      <w:r w:rsidRPr="00AF688D">
        <w:rPr>
          <w:sz w:val="22"/>
          <w:szCs w:val="22"/>
          <w:lang w:val="en-GB"/>
        </w:rPr>
        <w:t xml:space="preserve">(JIIS), </w:t>
      </w:r>
    </w:p>
    <w:p w14:paraId="6E807E25" w14:textId="77777777" w:rsidR="00932E9C" w:rsidRPr="00AF688D" w:rsidRDefault="00932E9C">
      <w:pPr>
        <w:spacing w:before="60" w:after="60" w:line="240" w:lineRule="auto"/>
        <w:rPr>
          <w:sz w:val="22"/>
          <w:szCs w:val="22"/>
          <w:lang w:val="en-GB"/>
        </w:rPr>
      </w:pPr>
    </w:p>
    <w:p w14:paraId="5274504B" w14:textId="77777777" w:rsidR="00932E9C" w:rsidRPr="00AF688D" w:rsidRDefault="00932E9C">
      <w:pPr>
        <w:spacing w:before="60" w:after="60" w:line="240" w:lineRule="auto"/>
        <w:rPr>
          <w:sz w:val="22"/>
          <w:szCs w:val="22"/>
          <w:lang w:val="en-GB"/>
        </w:rPr>
      </w:pPr>
    </w:p>
    <w:p w14:paraId="53393B04" w14:textId="77777777" w:rsidR="00932E9C" w:rsidRPr="00AF688D" w:rsidRDefault="00932E9C">
      <w:pPr>
        <w:spacing w:before="60" w:after="60" w:line="240" w:lineRule="auto"/>
        <w:rPr>
          <w:sz w:val="22"/>
          <w:szCs w:val="22"/>
          <w:lang w:val="en-GB"/>
        </w:rPr>
      </w:pPr>
    </w:p>
    <w:p w14:paraId="5599E643" w14:textId="77777777" w:rsidR="00932E9C" w:rsidRPr="00AF688D" w:rsidRDefault="00000000">
      <w:pPr>
        <w:spacing w:before="60" w:after="60" w:line="240" w:lineRule="auto"/>
        <w:rPr>
          <w:sz w:val="22"/>
          <w:szCs w:val="22"/>
          <w:lang w:val="en-GB"/>
        </w:rPr>
      </w:pPr>
      <w:r w:rsidRPr="00AF688D">
        <w:rPr>
          <w:sz w:val="22"/>
          <w:szCs w:val="22"/>
          <w:lang w:val="en-GB"/>
        </w:rPr>
        <w:t>INDEPENDENT RESEARCH</w:t>
      </w:r>
    </w:p>
    <w:p w14:paraId="0C238211" w14:textId="429E31B5" w:rsidR="00932E9C" w:rsidRPr="00AF688D" w:rsidRDefault="00000000">
      <w:pPr>
        <w:spacing w:before="60" w:after="60" w:line="240" w:lineRule="auto"/>
        <w:rPr>
          <w:sz w:val="22"/>
          <w:szCs w:val="22"/>
          <w:lang w:val="en-GB"/>
        </w:rPr>
      </w:pPr>
      <w:r w:rsidRPr="00AF688D">
        <w:rPr>
          <w:sz w:val="22"/>
          <w:szCs w:val="22"/>
          <w:lang w:val="en-GB"/>
        </w:rPr>
        <w:t>2004</w:t>
      </w:r>
      <w:ins w:id="1105" w:author="Author">
        <w:r w:rsidR="00241096">
          <w:rPr>
            <w:sz w:val="22"/>
            <w:szCs w:val="22"/>
            <w:lang w:val="en-GB"/>
          </w:rPr>
          <w:t xml:space="preserve"> </w:t>
        </w:r>
      </w:ins>
      <w:del w:id="1106" w:author="Author">
        <w:r w:rsidRPr="00AF688D" w:rsidDel="00241096">
          <w:rPr>
            <w:sz w:val="22"/>
            <w:szCs w:val="22"/>
            <w:lang w:val="en-GB"/>
          </w:rPr>
          <w:delText>-</w:delText>
        </w:r>
      </w:del>
      <w:r w:rsidRPr="00AF688D">
        <w:rPr>
          <w:sz w:val="22"/>
          <w:szCs w:val="22"/>
          <w:lang w:val="en-GB"/>
        </w:rPr>
        <w:t xml:space="preserve"> Ruusbroec Institute, Belgium</w:t>
      </w:r>
    </w:p>
    <w:p w14:paraId="494184F7" w14:textId="3B5D900F" w:rsidR="00932E9C" w:rsidRPr="00AF688D" w:rsidRDefault="00000000">
      <w:pPr>
        <w:spacing w:before="60" w:after="60" w:line="240" w:lineRule="auto"/>
        <w:rPr>
          <w:sz w:val="22"/>
          <w:szCs w:val="22"/>
          <w:lang w:val="en-GB"/>
        </w:rPr>
      </w:pPr>
      <w:r w:rsidRPr="00AF688D">
        <w:rPr>
          <w:sz w:val="22"/>
          <w:szCs w:val="22"/>
          <w:lang w:val="en-GB"/>
        </w:rPr>
        <w:t>2018</w:t>
      </w:r>
      <w:ins w:id="1107" w:author="Author">
        <w:r w:rsidR="00241096">
          <w:rPr>
            <w:sz w:val="22"/>
            <w:szCs w:val="22"/>
            <w:lang w:val="en-GB"/>
          </w:rPr>
          <w:t xml:space="preserve"> </w:t>
        </w:r>
      </w:ins>
      <w:del w:id="1108" w:author="Author">
        <w:r w:rsidRPr="00AF688D" w:rsidDel="00241096">
          <w:rPr>
            <w:sz w:val="22"/>
            <w:szCs w:val="22"/>
            <w:lang w:val="en-GB"/>
          </w:rPr>
          <w:delText>-</w:delText>
        </w:r>
      </w:del>
      <w:r w:rsidRPr="00AF688D">
        <w:rPr>
          <w:sz w:val="22"/>
          <w:szCs w:val="22"/>
          <w:lang w:val="en-GB"/>
        </w:rPr>
        <w:t xml:space="preserve">Historical archive of Goa, India </w:t>
      </w:r>
    </w:p>
    <w:p w14:paraId="7196D9CF" w14:textId="77777777" w:rsidR="00932E9C" w:rsidRPr="00AF688D" w:rsidRDefault="00932E9C">
      <w:pPr>
        <w:spacing w:before="60" w:after="60" w:line="240" w:lineRule="auto"/>
        <w:rPr>
          <w:sz w:val="22"/>
          <w:szCs w:val="22"/>
          <w:lang w:val="en-GB"/>
        </w:rPr>
      </w:pPr>
    </w:p>
    <w:p w14:paraId="432ED17C" w14:textId="77777777" w:rsidR="00932E9C" w:rsidRPr="00AF688D" w:rsidRDefault="00932E9C">
      <w:pPr>
        <w:spacing w:before="60" w:after="60" w:line="240" w:lineRule="auto"/>
        <w:rPr>
          <w:sz w:val="22"/>
          <w:szCs w:val="22"/>
          <w:lang w:val="en-GB"/>
        </w:rPr>
      </w:pPr>
    </w:p>
    <w:p w14:paraId="7627627A" w14:textId="77777777" w:rsidR="00932E9C" w:rsidRPr="00AF688D" w:rsidRDefault="00932E9C">
      <w:pPr>
        <w:spacing w:before="60" w:after="60" w:line="240" w:lineRule="auto"/>
        <w:rPr>
          <w:sz w:val="22"/>
          <w:szCs w:val="22"/>
          <w:lang w:val="en-GB"/>
        </w:rPr>
      </w:pPr>
    </w:p>
    <w:p w14:paraId="5FF9D9C1" w14:textId="77777777" w:rsidR="00932E9C" w:rsidRPr="00AF688D" w:rsidRDefault="00932E9C">
      <w:pPr>
        <w:spacing w:before="60" w:after="60" w:line="240" w:lineRule="auto"/>
        <w:rPr>
          <w:sz w:val="22"/>
          <w:szCs w:val="22"/>
          <w:lang w:val="en-GB"/>
        </w:rPr>
      </w:pPr>
    </w:p>
    <w:p w14:paraId="0F23AFA3" w14:textId="77777777" w:rsidR="00932E9C" w:rsidRPr="00AF688D" w:rsidRDefault="00932E9C">
      <w:pPr>
        <w:spacing w:before="60" w:after="60" w:line="240" w:lineRule="auto"/>
        <w:rPr>
          <w:sz w:val="22"/>
          <w:szCs w:val="22"/>
          <w:lang w:val="en-GB"/>
        </w:rPr>
      </w:pPr>
    </w:p>
    <w:p w14:paraId="6715B09E" w14:textId="77777777" w:rsidR="00932E9C" w:rsidRPr="00AF688D" w:rsidRDefault="00932E9C">
      <w:pPr>
        <w:spacing w:before="60" w:after="60" w:line="240" w:lineRule="auto"/>
        <w:rPr>
          <w:sz w:val="22"/>
          <w:szCs w:val="22"/>
          <w:lang w:val="en-GB"/>
        </w:rPr>
      </w:pPr>
    </w:p>
    <w:p w14:paraId="46258446" w14:textId="77777777" w:rsidR="00932E9C" w:rsidRPr="00AF688D" w:rsidRDefault="00932E9C">
      <w:pPr>
        <w:spacing w:before="60" w:after="60" w:line="240" w:lineRule="auto"/>
        <w:rPr>
          <w:sz w:val="22"/>
          <w:szCs w:val="22"/>
          <w:lang w:val="en-GB"/>
        </w:rPr>
      </w:pPr>
    </w:p>
    <w:p w14:paraId="28505A55" w14:textId="77777777" w:rsidR="00932E9C" w:rsidRPr="00AF688D" w:rsidRDefault="00932E9C">
      <w:pPr>
        <w:spacing w:before="60" w:after="60" w:line="240" w:lineRule="auto"/>
        <w:rPr>
          <w:sz w:val="22"/>
          <w:szCs w:val="22"/>
          <w:lang w:val="en-GB"/>
        </w:rPr>
      </w:pPr>
    </w:p>
    <w:p w14:paraId="2DA62DBF" w14:textId="77777777" w:rsidR="00932E9C" w:rsidRPr="00AF688D" w:rsidRDefault="00000000">
      <w:pPr>
        <w:spacing w:before="60" w:after="60" w:line="240" w:lineRule="auto"/>
        <w:rPr>
          <w:sz w:val="22"/>
          <w:szCs w:val="22"/>
          <w:lang w:val="en-GB"/>
        </w:rPr>
      </w:pPr>
      <w:r w:rsidRPr="00AF688D">
        <w:rPr>
          <w:sz w:val="22"/>
          <w:szCs w:val="22"/>
          <w:lang w:val="en-GB"/>
        </w:rPr>
        <w:t>FURTHER TRAINING</w:t>
      </w:r>
    </w:p>
    <w:p w14:paraId="5B35BB12" w14:textId="77777777" w:rsidR="00932E9C" w:rsidRPr="00AF688D" w:rsidRDefault="00000000">
      <w:pPr>
        <w:spacing w:before="60" w:after="60" w:line="240" w:lineRule="auto"/>
        <w:rPr>
          <w:sz w:val="22"/>
          <w:szCs w:val="22"/>
          <w:lang w:val="en-GB"/>
        </w:rPr>
      </w:pPr>
      <w:r w:rsidRPr="00AF688D">
        <w:rPr>
          <w:sz w:val="22"/>
          <w:szCs w:val="22"/>
          <w:lang w:val="en-GB"/>
        </w:rPr>
        <w:t>2021 Certificate Higher Education, Module International, Saxony</w:t>
      </w:r>
    </w:p>
    <w:p w14:paraId="375694B4" w14:textId="77777777" w:rsidR="00932E9C" w:rsidRPr="00AF688D" w:rsidRDefault="00000000">
      <w:pPr>
        <w:spacing w:before="60" w:after="60" w:line="240" w:lineRule="auto"/>
        <w:rPr>
          <w:sz w:val="22"/>
          <w:szCs w:val="22"/>
          <w:lang w:val="en-GB"/>
        </w:rPr>
      </w:pPr>
      <w:r w:rsidRPr="00AF688D">
        <w:rPr>
          <w:sz w:val="22"/>
          <w:szCs w:val="22"/>
          <w:lang w:val="en-GB"/>
        </w:rPr>
        <w:t>2019 Cambridge Proficiency Certificate</w:t>
      </w:r>
    </w:p>
    <w:p w14:paraId="0F939E34" w14:textId="77777777" w:rsidR="00932E9C" w:rsidRPr="00AF688D" w:rsidRDefault="00932E9C">
      <w:pPr>
        <w:spacing w:before="60" w:after="60" w:line="240" w:lineRule="auto"/>
        <w:rPr>
          <w:sz w:val="22"/>
          <w:szCs w:val="22"/>
          <w:lang w:val="en-GB"/>
        </w:rPr>
      </w:pPr>
    </w:p>
    <w:p w14:paraId="2D28D814" w14:textId="77777777" w:rsidR="00932E9C" w:rsidRPr="00AF688D" w:rsidRDefault="00932E9C">
      <w:pPr>
        <w:spacing w:before="60" w:after="60" w:line="240" w:lineRule="auto"/>
        <w:ind w:hanging="270"/>
        <w:rPr>
          <w:sz w:val="22"/>
          <w:szCs w:val="22"/>
          <w:lang w:val="en-GB"/>
        </w:rPr>
      </w:pPr>
    </w:p>
    <w:p w14:paraId="12F65108" w14:textId="77777777" w:rsidR="00932E9C" w:rsidRPr="00AF688D" w:rsidRDefault="00932E9C">
      <w:pPr>
        <w:spacing w:before="60" w:after="60" w:line="240" w:lineRule="auto"/>
        <w:ind w:hanging="270"/>
        <w:rPr>
          <w:sz w:val="22"/>
          <w:szCs w:val="22"/>
          <w:lang w:val="en-GB"/>
        </w:rPr>
      </w:pPr>
    </w:p>
    <w:p w14:paraId="0E8F6A9D" w14:textId="77777777" w:rsidR="00932E9C" w:rsidRPr="00AF688D" w:rsidRDefault="00932E9C">
      <w:pPr>
        <w:spacing w:before="60" w:after="60" w:line="240" w:lineRule="auto"/>
        <w:ind w:hanging="270"/>
        <w:rPr>
          <w:sz w:val="22"/>
          <w:szCs w:val="22"/>
          <w:lang w:val="en-GB"/>
        </w:rPr>
      </w:pPr>
    </w:p>
    <w:p w14:paraId="2EF9C02F" w14:textId="77777777" w:rsidR="00932E9C" w:rsidRPr="00AF688D" w:rsidRDefault="00932E9C">
      <w:pPr>
        <w:spacing w:before="60" w:after="60" w:line="240" w:lineRule="auto"/>
        <w:ind w:hanging="270"/>
        <w:rPr>
          <w:sz w:val="22"/>
          <w:szCs w:val="22"/>
          <w:lang w:val="en-GB"/>
        </w:rPr>
      </w:pPr>
    </w:p>
    <w:p w14:paraId="3E4E98ED" w14:textId="77777777" w:rsidR="00932E9C" w:rsidRPr="00AF688D" w:rsidRDefault="00932E9C">
      <w:pPr>
        <w:spacing w:before="60" w:after="60" w:line="240" w:lineRule="auto"/>
        <w:ind w:hanging="270"/>
        <w:rPr>
          <w:sz w:val="22"/>
          <w:szCs w:val="22"/>
          <w:lang w:val="en-GB"/>
        </w:rPr>
      </w:pPr>
    </w:p>
    <w:p w14:paraId="684D8B5F" w14:textId="77777777" w:rsidR="00932E9C" w:rsidRPr="00AF688D" w:rsidRDefault="00932E9C">
      <w:pPr>
        <w:spacing w:before="60" w:after="60" w:line="240" w:lineRule="auto"/>
        <w:ind w:hanging="270"/>
        <w:rPr>
          <w:sz w:val="22"/>
          <w:szCs w:val="22"/>
          <w:lang w:val="en-GB"/>
        </w:rPr>
      </w:pPr>
    </w:p>
    <w:p w14:paraId="01E89C19" w14:textId="77777777" w:rsidR="00932E9C" w:rsidRPr="00AF688D" w:rsidRDefault="00000000">
      <w:pPr>
        <w:spacing w:before="60" w:after="60" w:line="240" w:lineRule="auto"/>
        <w:ind w:hanging="270"/>
        <w:rPr>
          <w:sz w:val="22"/>
          <w:szCs w:val="22"/>
          <w:lang w:val="en-GB"/>
        </w:rPr>
      </w:pPr>
      <w:r w:rsidRPr="00AF688D">
        <w:rPr>
          <w:sz w:val="22"/>
          <w:szCs w:val="22"/>
          <w:lang w:val="en-GB"/>
        </w:rPr>
        <w:t>CAREER BREAKS</w:t>
      </w:r>
    </w:p>
    <w:p w14:paraId="53B923BA" w14:textId="77777777" w:rsidR="00932E9C" w:rsidRPr="00AF688D" w:rsidRDefault="00000000">
      <w:pPr>
        <w:spacing w:before="60" w:after="60" w:line="240" w:lineRule="auto"/>
        <w:ind w:hanging="270"/>
        <w:rPr>
          <w:sz w:val="22"/>
          <w:szCs w:val="22"/>
          <w:lang w:val="en-GB"/>
        </w:rPr>
      </w:pPr>
      <w:r w:rsidRPr="00AF688D">
        <w:rPr>
          <w:sz w:val="22"/>
          <w:szCs w:val="22"/>
          <w:lang w:val="en-GB"/>
        </w:rPr>
        <w:t>2022 Disability Grade (20/100)</w:t>
      </w:r>
    </w:p>
    <w:p w14:paraId="009C7CB4" w14:textId="4AB4DA0E" w:rsidR="00932E9C" w:rsidRPr="00AF688D" w:rsidRDefault="00000000">
      <w:pPr>
        <w:spacing w:before="60" w:after="60" w:line="240" w:lineRule="auto"/>
        <w:ind w:hanging="270"/>
        <w:rPr>
          <w:sz w:val="22"/>
          <w:szCs w:val="22"/>
          <w:lang w:val="en-GB"/>
        </w:rPr>
      </w:pPr>
      <w:r w:rsidRPr="00AF688D">
        <w:rPr>
          <w:sz w:val="22"/>
          <w:szCs w:val="22"/>
          <w:lang w:val="en-GB"/>
        </w:rPr>
        <w:t>2022</w:t>
      </w:r>
      <w:ins w:id="1109" w:author="Author">
        <w:r w:rsidR="00241096">
          <w:rPr>
            <w:sz w:val="22"/>
            <w:szCs w:val="22"/>
            <w:lang w:val="en-GB"/>
          </w:rPr>
          <w:t xml:space="preserve"> </w:t>
        </w:r>
      </w:ins>
      <w:del w:id="1110" w:author="Author">
        <w:r w:rsidRPr="00AF688D" w:rsidDel="00241096">
          <w:rPr>
            <w:sz w:val="22"/>
            <w:szCs w:val="22"/>
            <w:lang w:val="en-GB"/>
          </w:rPr>
          <w:delText>-</w:delText>
        </w:r>
      </w:del>
      <w:r w:rsidRPr="00AF688D">
        <w:rPr>
          <w:sz w:val="22"/>
          <w:szCs w:val="22"/>
          <w:lang w:val="en-GB"/>
        </w:rPr>
        <w:t xml:space="preserve"> Sick Leave (3 months)</w:t>
      </w:r>
    </w:p>
    <w:p w14:paraId="0E68BF9D" w14:textId="35ED94A7" w:rsidR="00932E9C" w:rsidRPr="00AF688D" w:rsidRDefault="00000000">
      <w:pPr>
        <w:spacing w:before="60" w:after="60" w:line="240" w:lineRule="auto"/>
        <w:ind w:hanging="270"/>
        <w:rPr>
          <w:sz w:val="22"/>
          <w:szCs w:val="22"/>
          <w:lang w:val="en-GB"/>
        </w:rPr>
      </w:pPr>
      <w:r w:rsidRPr="00AF688D">
        <w:rPr>
          <w:sz w:val="22"/>
          <w:szCs w:val="22"/>
          <w:lang w:val="en-GB"/>
        </w:rPr>
        <w:t>2020/2021</w:t>
      </w:r>
      <w:ins w:id="1111" w:author="Author">
        <w:r w:rsidR="00241096">
          <w:rPr>
            <w:sz w:val="22"/>
            <w:szCs w:val="22"/>
            <w:lang w:val="en-GB"/>
          </w:rPr>
          <w:t xml:space="preserve"> </w:t>
        </w:r>
      </w:ins>
      <w:del w:id="1112" w:author="Author">
        <w:r w:rsidRPr="00AF688D" w:rsidDel="00241096">
          <w:rPr>
            <w:sz w:val="22"/>
            <w:szCs w:val="22"/>
            <w:lang w:val="en-GB"/>
          </w:rPr>
          <w:delText>-</w:delText>
        </w:r>
      </w:del>
      <w:r w:rsidRPr="00AF688D">
        <w:rPr>
          <w:sz w:val="22"/>
          <w:szCs w:val="22"/>
          <w:lang w:val="en-GB"/>
        </w:rPr>
        <w:t xml:space="preserve"> Maternity Leave </w:t>
      </w:r>
    </w:p>
    <w:p w14:paraId="638BA2AE" w14:textId="77777777" w:rsidR="00932E9C" w:rsidRPr="00AF688D" w:rsidRDefault="00000000">
      <w:pPr>
        <w:spacing w:before="60" w:after="60" w:line="240" w:lineRule="auto"/>
        <w:ind w:hanging="270"/>
        <w:rPr>
          <w:sz w:val="22"/>
          <w:szCs w:val="22"/>
          <w:lang w:val="en-GB"/>
        </w:rPr>
      </w:pPr>
      <w:r w:rsidRPr="00AF688D">
        <w:rPr>
          <w:sz w:val="22"/>
          <w:szCs w:val="22"/>
          <w:lang w:val="en-GB"/>
        </w:rPr>
        <w:t>06.2016</w:t>
      </w:r>
      <w:del w:id="1113" w:author="Author">
        <w:r w:rsidRPr="00AF688D" w:rsidDel="00241096">
          <w:rPr>
            <w:sz w:val="22"/>
            <w:szCs w:val="22"/>
            <w:lang w:val="en-GB"/>
          </w:rPr>
          <w:delText>-</w:delText>
        </w:r>
      </w:del>
      <w:r w:rsidRPr="00AF688D">
        <w:rPr>
          <w:sz w:val="22"/>
          <w:szCs w:val="22"/>
          <w:lang w:val="en-GB"/>
        </w:rPr>
        <w:tab/>
        <w:t>Started working part-time due to chronic illness</w:t>
      </w:r>
    </w:p>
    <w:p w14:paraId="7EECDED6" w14:textId="20E7CBFA" w:rsidR="00932E9C" w:rsidRPr="00AF688D" w:rsidRDefault="00000000">
      <w:pPr>
        <w:spacing w:before="60" w:after="60" w:line="240" w:lineRule="auto"/>
        <w:ind w:hanging="270"/>
        <w:rPr>
          <w:sz w:val="22"/>
          <w:szCs w:val="22"/>
          <w:lang w:val="en-GB"/>
        </w:rPr>
      </w:pPr>
      <w:r w:rsidRPr="00AF688D">
        <w:rPr>
          <w:sz w:val="22"/>
          <w:szCs w:val="22"/>
          <w:lang w:val="en-GB"/>
        </w:rPr>
        <w:t xml:space="preserve">11.2006/2007 </w:t>
      </w:r>
      <w:del w:id="1114" w:author="Author">
        <w:r w:rsidRPr="00AF688D" w:rsidDel="00241096">
          <w:rPr>
            <w:sz w:val="22"/>
            <w:szCs w:val="22"/>
            <w:lang w:val="en-GB"/>
          </w:rPr>
          <w:delText>-</w:delText>
        </w:r>
      </w:del>
      <w:r w:rsidRPr="00AF688D">
        <w:rPr>
          <w:sz w:val="22"/>
          <w:szCs w:val="22"/>
          <w:lang w:val="en-GB"/>
        </w:rPr>
        <w:t xml:space="preserve"> Sick leave (7 Months Sick leave)</w:t>
      </w:r>
    </w:p>
    <w:p w14:paraId="602DB65F" w14:textId="77777777" w:rsidR="00932E9C" w:rsidRPr="00AF688D" w:rsidRDefault="00932E9C">
      <w:pPr>
        <w:spacing w:before="60" w:after="60" w:line="240" w:lineRule="auto"/>
        <w:rPr>
          <w:sz w:val="22"/>
          <w:szCs w:val="22"/>
          <w:lang w:val="en-GB"/>
        </w:rPr>
        <w:sectPr w:rsidR="00932E9C" w:rsidRPr="00AF688D">
          <w:type w:val="continuous"/>
          <w:pgSz w:w="12240" w:h="15840"/>
          <w:pgMar w:top="863" w:right="863" w:bottom="863" w:left="863" w:header="720" w:footer="720" w:gutter="0"/>
          <w:cols w:num="3" w:space="720" w:equalWidth="0">
            <w:col w:w="3023" w:space="720"/>
            <w:col w:w="3023" w:space="720"/>
            <w:col w:w="3023" w:space="0"/>
          </w:cols>
        </w:sectPr>
      </w:pPr>
    </w:p>
    <w:p w14:paraId="54BA3373" w14:textId="77777777" w:rsidR="00932E9C" w:rsidRPr="00AF688D" w:rsidRDefault="00932E9C">
      <w:pPr>
        <w:spacing w:before="60" w:after="60" w:line="240" w:lineRule="auto"/>
        <w:rPr>
          <w:sz w:val="22"/>
          <w:szCs w:val="22"/>
          <w:lang w:val="en-GB"/>
        </w:rPr>
      </w:pPr>
    </w:p>
    <w:p w14:paraId="0654B3EC" w14:textId="77777777" w:rsidR="00932E9C" w:rsidRPr="00AF688D" w:rsidRDefault="00932E9C">
      <w:pPr>
        <w:spacing w:before="60" w:after="60" w:line="240" w:lineRule="auto"/>
        <w:rPr>
          <w:sz w:val="22"/>
          <w:szCs w:val="22"/>
          <w:lang w:val="en-GB"/>
        </w:rPr>
      </w:pPr>
    </w:p>
    <w:p w14:paraId="7A8722D9" w14:textId="77777777" w:rsidR="00932E9C" w:rsidRPr="00AF688D" w:rsidRDefault="00000000">
      <w:pPr>
        <w:spacing w:before="60" w:after="60" w:line="240" w:lineRule="auto"/>
        <w:rPr>
          <w:b/>
          <w:color w:val="000000"/>
          <w:sz w:val="24"/>
          <w:szCs w:val="24"/>
          <w:lang w:val="en-GB"/>
        </w:rPr>
      </w:pPr>
      <w:r w:rsidRPr="00AF688D">
        <w:rPr>
          <w:b/>
          <w:color w:val="000000"/>
          <w:sz w:val="24"/>
          <w:szCs w:val="24"/>
          <w:lang w:val="en-GB"/>
        </w:rPr>
        <w:t>Major Publications and Achievements.</w:t>
      </w:r>
    </w:p>
    <w:p w14:paraId="2D50CEED" w14:textId="79289D78" w:rsidR="00932E9C" w:rsidRPr="00AF688D" w:rsidRDefault="00000000">
      <w:pPr>
        <w:spacing w:before="0" w:after="0"/>
        <w:jc w:val="both"/>
        <w:rPr>
          <w:color w:val="000000"/>
          <w:sz w:val="22"/>
          <w:szCs w:val="22"/>
          <w:lang w:val="en-GB"/>
        </w:rPr>
      </w:pPr>
      <w:r w:rsidRPr="00AF688D">
        <w:rPr>
          <w:b/>
          <w:color w:val="000000"/>
          <w:sz w:val="22"/>
          <w:szCs w:val="22"/>
          <w:lang w:val="en-GB"/>
        </w:rPr>
        <w:t>1.</w:t>
      </w:r>
      <w:ins w:id="1115" w:author="Author">
        <w:r w:rsidR="00241096">
          <w:rPr>
            <w:b/>
            <w:color w:val="000000"/>
            <w:sz w:val="22"/>
            <w:szCs w:val="22"/>
            <w:lang w:val="en-GB"/>
          </w:rPr>
          <w:t xml:space="preserve"> </w:t>
        </w:r>
      </w:ins>
      <w:del w:id="1116" w:author="Author">
        <w:r w:rsidRPr="00AF688D" w:rsidDel="00953883">
          <w:rPr>
            <w:b/>
            <w:color w:val="000000"/>
            <w:sz w:val="22"/>
            <w:szCs w:val="22"/>
            <w:lang w:val="en-GB"/>
          </w:rPr>
          <w:delText xml:space="preserve">Joana Serrado. </w:delText>
        </w:r>
      </w:del>
      <w:r w:rsidRPr="00AF688D">
        <w:rPr>
          <w:b/>
          <w:color w:val="000000"/>
          <w:sz w:val="22"/>
          <w:szCs w:val="22"/>
          <w:lang w:val="en-GB"/>
        </w:rPr>
        <w:t xml:space="preserve">‘Playing Cards with Christ: Mariana da Purificação’ </w:t>
      </w:r>
      <w:r w:rsidRPr="00AF688D">
        <w:rPr>
          <w:b/>
          <w:i/>
          <w:color w:val="000000"/>
          <w:sz w:val="22"/>
          <w:szCs w:val="22"/>
          <w:lang w:val="en-GB"/>
        </w:rPr>
        <w:t>Early Modern Women: An Interdisciplinary Journal</w:t>
      </w:r>
      <w:r w:rsidRPr="00AF688D">
        <w:rPr>
          <w:b/>
          <w:color w:val="000000"/>
          <w:sz w:val="22"/>
          <w:szCs w:val="22"/>
          <w:lang w:val="en-GB"/>
        </w:rPr>
        <w:t xml:space="preserve"> </w:t>
      </w:r>
      <w:r w:rsidRPr="00AF688D">
        <w:rPr>
          <w:b/>
          <w:color w:val="000000"/>
          <w:sz w:val="22"/>
          <w:szCs w:val="22"/>
          <w:highlight w:val="white"/>
          <w:lang w:val="en-GB"/>
        </w:rPr>
        <w:t>12.1,(2017  pp. 144–151.</w:t>
      </w:r>
      <w:r w:rsidRPr="00AF688D">
        <w:rPr>
          <w:color w:val="000000"/>
          <w:sz w:val="22"/>
          <w:szCs w:val="22"/>
          <w:highlight w:val="white"/>
          <w:lang w:val="en-GB"/>
        </w:rPr>
        <w:t xml:space="preserve"> </w:t>
      </w:r>
      <w:del w:id="1117" w:author="Author">
        <w:r w:rsidRPr="00AF688D" w:rsidDel="00241096">
          <w:rPr>
            <w:color w:val="000000"/>
            <w:sz w:val="22"/>
            <w:szCs w:val="22"/>
            <w:highlight w:val="white"/>
            <w:lang w:val="en-GB"/>
          </w:rPr>
          <w:delText xml:space="preserve">Being the </w:delText>
        </w:r>
      </w:del>
      <w:r w:rsidRPr="00AF688D">
        <w:rPr>
          <w:color w:val="000000"/>
          <w:sz w:val="22"/>
          <w:szCs w:val="22"/>
          <w:highlight w:val="white"/>
          <w:lang w:val="en-GB"/>
        </w:rPr>
        <w:t xml:space="preserve">EMWJ </w:t>
      </w:r>
      <w:ins w:id="1118" w:author="Author">
        <w:r w:rsidR="00241096">
          <w:rPr>
            <w:color w:val="000000"/>
            <w:sz w:val="22"/>
            <w:szCs w:val="22"/>
            <w:highlight w:val="white"/>
            <w:lang w:val="en-GB"/>
          </w:rPr>
          <w:t xml:space="preserve">is </w:t>
        </w:r>
      </w:ins>
      <w:del w:id="1119" w:author="Author">
        <w:r w:rsidRPr="00AF688D" w:rsidDel="00241096">
          <w:rPr>
            <w:color w:val="000000"/>
            <w:sz w:val="22"/>
            <w:szCs w:val="22"/>
            <w:highlight w:val="white"/>
            <w:lang w:val="en-GB"/>
          </w:rPr>
          <w:delText>the sole</w:delText>
        </w:r>
      </w:del>
      <w:ins w:id="1120" w:author="Author">
        <w:r w:rsidR="00241096">
          <w:rPr>
            <w:color w:val="000000"/>
            <w:sz w:val="22"/>
            <w:szCs w:val="22"/>
            <w:highlight w:val="white"/>
            <w:lang w:val="en-GB"/>
          </w:rPr>
          <w:t>the only journal devoted to gender and early global modern history and, as such, is the destination of choice</w:t>
        </w:r>
      </w:ins>
      <w:del w:id="1121" w:author="Author">
        <w:r w:rsidRPr="00AF688D" w:rsidDel="00241096">
          <w:rPr>
            <w:color w:val="000000"/>
            <w:sz w:val="22"/>
            <w:szCs w:val="22"/>
            <w:highlight w:val="white"/>
            <w:lang w:val="en-GB"/>
          </w:rPr>
          <w:delText xml:space="preserve"> journal  devoted to gender and global early modern  history, becomes the privileged outlet</w:delText>
        </w:r>
      </w:del>
      <w:r w:rsidRPr="00AF688D">
        <w:rPr>
          <w:color w:val="000000"/>
          <w:sz w:val="22"/>
          <w:szCs w:val="22"/>
          <w:highlight w:val="white"/>
          <w:lang w:val="en-GB"/>
        </w:rPr>
        <w:t xml:space="preserve"> for</w:t>
      </w:r>
      <w:ins w:id="1122" w:author="Author">
        <w:r w:rsidR="00241096">
          <w:rPr>
            <w:color w:val="000000"/>
            <w:sz w:val="22"/>
            <w:szCs w:val="22"/>
            <w:highlight w:val="white"/>
            <w:lang w:val="en-GB"/>
          </w:rPr>
          <w:t xml:space="preserve"> the outcomes of the</w:t>
        </w:r>
      </w:ins>
      <w:r w:rsidRPr="00AF688D">
        <w:rPr>
          <w:color w:val="000000"/>
          <w:sz w:val="22"/>
          <w:szCs w:val="22"/>
          <w:highlight w:val="white"/>
          <w:lang w:val="en-GB"/>
        </w:rPr>
        <w:t xml:space="preserve"> PHILOMAIDS </w:t>
      </w:r>
      <w:del w:id="1123" w:author="Author">
        <w:r w:rsidRPr="00AF688D" w:rsidDel="00241096">
          <w:rPr>
            <w:color w:val="000000"/>
            <w:sz w:val="22"/>
            <w:szCs w:val="22"/>
            <w:highlight w:val="white"/>
            <w:lang w:val="en-GB"/>
          </w:rPr>
          <w:delText>results</w:delText>
        </w:r>
      </w:del>
      <w:ins w:id="1124" w:author="Author">
        <w:r w:rsidR="00241096">
          <w:rPr>
            <w:color w:val="000000"/>
            <w:sz w:val="22"/>
            <w:szCs w:val="22"/>
            <w:highlight w:val="white"/>
            <w:lang w:val="en-GB"/>
          </w:rPr>
          <w:t>project</w:t>
        </w:r>
      </w:ins>
      <w:r w:rsidRPr="00AF688D">
        <w:rPr>
          <w:color w:val="000000"/>
          <w:sz w:val="22"/>
          <w:szCs w:val="22"/>
          <w:highlight w:val="white"/>
          <w:lang w:val="en-GB"/>
        </w:rPr>
        <w:t xml:space="preserve">. This </w:t>
      </w:r>
      <w:del w:id="1125" w:author="Author">
        <w:r w:rsidRPr="00AF688D" w:rsidDel="00241096">
          <w:rPr>
            <w:color w:val="000000"/>
            <w:sz w:val="22"/>
            <w:szCs w:val="22"/>
            <w:highlight w:val="white"/>
            <w:lang w:val="en-GB"/>
          </w:rPr>
          <w:delText>cited work</w:delText>
        </w:r>
      </w:del>
      <w:ins w:id="1126" w:author="Author">
        <w:r w:rsidR="00241096">
          <w:rPr>
            <w:color w:val="000000"/>
            <w:sz w:val="22"/>
            <w:szCs w:val="22"/>
            <w:highlight w:val="white"/>
            <w:lang w:val="en-GB"/>
          </w:rPr>
          <w:t>publication</w:t>
        </w:r>
      </w:ins>
      <w:r w:rsidRPr="00AF688D">
        <w:rPr>
          <w:color w:val="000000"/>
          <w:sz w:val="22"/>
          <w:szCs w:val="22"/>
          <w:highlight w:val="white"/>
          <w:lang w:val="en-GB"/>
        </w:rPr>
        <w:t xml:space="preserve"> </w:t>
      </w:r>
      <w:del w:id="1127" w:author="Author">
        <w:r w:rsidRPr="00AF688D" w:rsidDel="00241096">
          <w:rPr>
            <w:color w:val="000000"/>
            <w:sz w:val="22"/>
            <w:szCs w:val="22"/>
            <w:highlight w:val="white"/>
            <w:lang w:val="en-GB"/>
          </w:rPr>
          <w:delText xml:space="preserve">derived </w:delText>
        </w:r>
      </w:del>
      <w:ins w:id="1128" w:author="Author">
        <w:r w:rsidR="00241096">
          <w:rPr>
            <w:color w:val="000000"/>
            <w:sz w:val="22"/>
            <w:szCs w:val="22"/>
            <w:highlight w:val="white"/>
            <w:lang w:val="en-GB"/>
          </w:rPr>
          <w:t>resulted</w:t>
        </w:r>
        <w:r w:rsidR="00241096" w:rsidRPr="00AF688D">
          <w:rPr>
            <w:color w:val="000000"/>
            <w:sz w:val="22"/>
            <w:szCs w:val="22"/>
            <w:highlight w:val="white"/>
            <w:lang w:val="en-GB"/>
          </w:rPr>
          <w:t xml:space="preserve"> </w:t>
        </w:r>
      </w:ins>
      <w:r w:rsidRPr="00AF688D">
        <w:rPr>
          <w:color w:val="000000"/>
          <w:sz w:val="22"/>
          <w:szCs w:val="22"/>
          <w:highlight w:val="white"/>
          <w:lang w:val="en-GB"/>
        </w:rPr>
        <w:t>from my tenure at Oxford</w:t>
      </w:r>
      <w:ins w:id="1129" w:author="Author">
        <w:r w:rsidR="00241096">
          <w:rPr>
            <w:color w:val="000000"/>
            <w:sz w:val="22"/>
            <w:szCs w:val="22"/>
            <w:highlight w:val="white"/>
            <w:lang w:val="en-GB"/>
          </w:rPr>
          <w:t>.</w:t>
        </w:r>
      </w:ins>
      <w:del w:id="1130" w:author="Author">
        <w:r w:rsidRPr="00AF688D" w:rsidDel="00241096">
          <w:rPr>
            <w:color w:val="000000"/>
            <w:sz w:val="22"/>
            <w:szCs w:val="22"/>
            <w:highlight w:val="white"/>
            <w:lang w:val="en-GB"/>
          </w:rPr>
          <w:delText xml:space="preserve">, </w:delText>
        </w:r>
      </w:del>
      <w:r w:rsidRPr="00AF688D">
        <w:rPr>
          <w:color w:val="000000"/>
          <w:sz w:val="22"/>
          <w:szCs w:val="22"/>
          <w:lang w:val="en-GB"/>
        </w:rPr>
        <w:t xml:space="preserve"> Even before defending my Ph</w:t>
      </w:r>
      <w:ins w:id="1131" w:author="Author">
        <w:r w:rsidR="00241096">
          <w:rPr>
            <w:color w:val="000000"/>
            <w:sz w:val="22"/>
            <w:szCs w:val="22"/>
            <w:lang w:val="en-GB"/>
          </w:rPr>
          <w:t>D,</w:t>
        </w:r>
      </w:ins>
      <w:del w:id="1132" w:author="Author">
        <w:r w:rsidRPr="00AF688D" w:rsidDel="00241096">
          <w:rPr>
            <w:color w:val="000000"/>
            <w:sz w:val="22"/>
            <w:szCs w:val="22"/>
            <w:lang w:val="en-GB"/>
          </w:rPr>
          <w:delText>.</w:delText>
        </w:r>
      </w:del>
      <w:r w:rsidRPr="00AF688D">
        <w:rPr>
          <w:color w:val="000000"/>
          <w:sz w:val="22"/>
          <w:szCs w:val="22"/>
          <w:lang w:val="en-GB"/>
        </w:rPr>
        <w:t xml:space="preserve"> I was awarded </w:t>
      </w:r>
      <w:del w:id="1133" w:author="Author">
        <w:r w:rsidRPr="00AF688D" w:rsidDel="00241096">
          <w:rPr>
            <w:color w:val="000000"/>
            <w:sz w:val="22"/>
            <w:szCs w:val="22"/>
            <w:lang w:val="en-GB"/>
          </w:rPr>
          <w:delText xml:space="preserve">a </w:delText>
        </w:r>
      </w:del>
      <w:r w:rsidRPr="00AF688D">
        <w:rPr>
          <w:color w:val="000000"/>
          <w:sz w:val="22"/>
          <w:szCs w:val="22"/>
          <w:lang w:val="en-GB"/>
        </w:rPr>
        <w:t>three</w:t>
      </w:r>
      <w:del w:id="1134" w:author="Author">
        <w:r w:rsidRPr="00AF688D" w:rsidDel="00241096">
          <w:rPr>
            <w:color w:val="000000"/>
            <w:sz w:val="22"/>
            <w:szCs w:val="22"/>
            <w:lang w:val="en-GB"/>
          </w:rPr>
          <w:delText xml:space="preserve"> </w:delText>
        </w:r>
      </w:del>
      <w:ins w:id="1135" w:author="Author">
        <w:r w:rsidR="00241096">
          <w:rPr>
            <w:color w:val="000000"/>
            <w:sz w:val="22"/>
            <w:szCs w:val="22"/>
            <w:lang w:val="en-GB"/>
          </w:rPr>
          <w:t>-</w:t>
        </w:r>
      </w:ins>
      <w:r w:rsidRPr="00AF688D">
        <w:rPr>
          <w:color w:val="000000"/>
          <w:sz w:val="22"/>
          <w:szCs w:val="22"/>
          <w:lang w:val="en-GB"/>
        </w:rPr>
        <w:t>year postdoctoral funding. There I co-founded the TORCH MEMM Network</w:t>
      </w:r>
      <w:ins w:id="1136" w:author="Author">
        <w:r w:rsidR="00241096">
          <w:rPr>
            <w:color w:val="000000"/>
            <w:sz w:val="22"/>
            <w:szCs w:val="22"/>
            <w:lang w:val="en-GB"/>
          </w:rPr>
          <w:t>,</w:t>
        </w:r>
      </w:ins>
      <w:r w:rsidRPr="00AF688D">
        <w:rPr>
          <w:color w:val="000000"/>
          <w:sz w:val="22"/>
          <w:szCs w:val="22"/>
          <w:lang w:val="en-GB"/>
        </w:rPr>
        <w:t xml:space="preserve"> </w:t>
      </w:r>
      <w:del w:id="1137" w:author="Author">
        <w:r w:rsidRPr="00AF688D" w:rsidDel="00241096">
          <w:rPr>
            <w:color w:val="000000"/>
            <w:sz w:val="22"/>
            <w:szCs w:val="22"/>
            <w:lang w:val="en-GB"/>
          </w:rPr>
          <w:delText xml:space="preserve">that </w:delText>
        </w:r>
      </w:del>
      <w:ins w:id="1138" w:author="Author">
        <w:r w:rsidR="00241096">
          <w:rPr>
            <w:color w:val="000000"/>
            <w:sz w:val="22"/>
            <w:szCs w:val="22"/>
            <w:lang w:val="en-GB"/>
          </w:rPr>
          <w:t>which</w:t>
        </w:r>
        <w:r w:rsidR="00241096" w:rsidRPr="00AF688D">
          <w:rPr>
            <w:color w:val="000000"/>
            <w:sz w:val="22"/>
            <w:szCs w:val="22"/>
            <w:lang w:val="en-GB"/>
          </w:rPr>
          <w:t xml:space="preserve"> </w:t>
        </w:r>
      </w:ins>
      <w:r w:rsidRPr="00AF688D">
        <w:rPr>
          <w:color w:val="000000"/>
          <w:sz w:val="22"/>
          <w:szCs w:val="22"/>
          <w:lang w:val="en-GB"/>
        </w:rPr>
        <w:t>hosted more than twenty scholars on mysticism.</w:t>
      </w:r>
      <w:ins w:id="1139" w:author="Author">
        <w:r w:rsidR="00241096">
          <w:rPr>
            <w:color w:val="000000"/>
            <w:sz w:val="22"/>
            <w:szCs w:val="22"/>
            <w:lang w:val="en-GB"/>
          </w:rPr>
          <w:t xml:space="preserve"> </w:t>
        </w:r>
      </w:ins>
      <w:r w:rsidRPr="00AF688D">
        <w:rPr>
          <w:color w:val="000000"/>
          <w:sz w:val="22"/>
          <w:szCs w:val="22"/>
          <w:lang w:val="en-GB"/>
        </w:rPr>
        <w:t>These formative experiences create</w:t>
      </w:r>
      <w:ins w:id="1140" w:author="Author">
        <w:r w:rsidR="00241096">
          <w:rPr>
            <w:color w:val="000000"/>
            <w:sz w:val="22"/>
            <w:szCs w:val="22"/>
            <w:lang w:val="en-GB"/>
          </w:rPr>
          <w:t>d</w:t>
        </w:r>
      </w:ins>
      <w:del w:id="1141" w:author="Author">
        <w:r w:rsidRPr="00AF688D" w:rsidDel="00241096">
          <w:rPr>
            <w:color w:val="000000"/>
            <w:sz w:val="22"/>
            <w:szCs w:val="22"/>
            <w:lang w:val="en-GB"/>
          </w:rPr>
          <w:delText>s</w:delText>
        </w:r>
      </w:del>
      <w:r w:rsidRPr="00AF688D">
        <w:rPr>
          <w:color w:val="000000"/>
          <w:sz w:val="22"/>
          <w:szCs w:val="22"/>
          <w:lang w:val="en-GB"/>
        </w:rPr>
        <w:t xml:space="preserve"> a successful precedent for collaborative and interdisciplinary collaborations crucial to the netwo</w:t>
      </w:r>
      <w:ins w:id="1142" w:author="Author">
        <w:r w:rsidR="00241096">
          <w:rPr>
            <w:color w:val="000000"/>
            <w:sz w:val="22"/>
            <w:szCs w:val="22"/>
            <w:lang w:val="en-GB"/>
          </w:rPr>
          <w:t>r</w:t>
        </w:r>
      </w:ins>
      <w:r w:rsidRPr="00AF688D">
        <w:rPr>
          <w:color w:val="000000"/>
          <w:sz w:val="22"/>
          <w:szCs w:val="22"/>
          <w:lang w:val="en-GB"/>
        </w:rPr>
        <w:t xml:space="preserve">king, management, </w:t>
      </w:r>
      <w:del w:id="1143" w:author="Author">
        <w:r w:rsidRPr="00AF688D" w:rsidDel="00AF688D">
          <w:rPr>
            <w:color w:val="000000"/>
            <w:sz w:val="22"/>
            <w:szCs w:val="22"/>
            <w:lang w:val="en-GB"/>
          </w:rPr>
          <w:delText xml:space="preserve">organization </w:delText>
        </w:r>
      </w:del>
      <w:ins w:id="1144" w:author="Author">
        <w:r w:rsidR="00AF688D" w:rsidRPr="00AF688D">
          <w:rPr>
            <w:color w:val="000000"/>
            <w:sz w:val="22"/>
            <w:szCs w:val="22"/>
            <w:lang w:val="en-GB"/>
          </w:rPr>
          <w:t>organi</w:t>
        </w:r>
        <w:r w:rsidR="00AF688D">
          <w:rPr>
            <w:color w:val="000000"/>
            <w:sz w:val="22"/>
            <w:szCs w:val="22"/>
            <w:lang w:val="en-GB"/>
          </w:rPr>
          <w:t>s</w:t>
        </w:r>
        <w:r w:rsidR="00AF688D" w:rsidRPr="00AF688D">
          <w:rPr>
            <w:color w:val="000000"/>
            <w:sz w:val="22"/>
            <w:szCs w:val="22"/>
            <w:lang w:val="en-GB"/>
          </w:rPr>
          <w:t>ation</w:t>
        </w:r>
        <w:r w:rsidR="00241096">
          <w:rPr>
            <w:color w:val="000000"/>
            <w:sz w:val="22"/>
            <w:szCs w:val="22"/>
            <w:lang w:val="en-GB"/>
          </w:rPr>
          <w:t>,</w:t>
        </w:r>
        <w:r w:rsidR="00AF688D" w:rsidRPr="00AF688D">
          <w:rPr>
            <w:color w:val="000000"/>
            <w:sz w:val="22"/>
            <w:szCs w:val="22"/>
            <w:lang w:val="en-GB"/>
          </w:rPr>
          <w:t xml:space="preserve"> </w:t>
        </w:r>
      </w:ins>
      <w:r w:rsidRPr="00AF688D">
        <w:rPr>
          <w:color w:val="000000"/>
          <w:sz w:val="22"/>
          <w:szCs w:val="22"/>
          <w:lang w:val="en-GB"/>
        </w:rPr>
        <w:t xml:space="preserve">and communication that </w:t>
      </w:r>
      <w:del w:id="1145" w:author="Author">
        <w:r w:rsidRPr="00AF688D" w:rsidDel="00241096">
          <w:rPr>
            <w:color w:val="000000"/>
            <w:sz w:val="22"/>
            <w:szCs w:val="22"/>
            <w:lang w:val="en-GB"/>
          </w:rPr>
          <w:delText xml:space="preserve"> </w:delText>
        </w:r>
      </w:del>
      <w:r w:rsidRPr="00AF688D">
        <w:rPr>
          <w:color w:val="000000"/>
          <w:sz w:val="22"/>
          <w:szCs w:val="22"/>
          <w:lang w:val="en-GB"/>
        </w:rPr>
        <w:t>PHILOMAIDS</w:t>
      </w:r>
      <w:ins w:id="1146" w:author="Author">
        <w:r w:rsidR="00241096">
          <w:rPr>
            <w:color w:val="000000"/>
            <w:sz w:val="22"/>
            <w:szCs w:val="22"/>
            <w:lang w:val="en-GB"/>
          </w:rPr>
          <w:t xml:space="preserve"> </w:t>
        </w:r>
      </w:ins>
      <w:del w:id="1147" w:author="Author">
        <w:r w:rsidRPr="00AF688D" w:rsidDel="00241096">
          <w:rPr>
            <w:color w:val="000000"/>
            <w:sz w:val="22"/>
            <w:szCs w:val="22"/>
            <w:lang w:val="en-GB"/>
          </w:rPr>
          <w:delText>,</w:delText>
        </w:r>
      </w:del>
      <w:r w:rsidRPr="00AF688D">
        <w:rPr>
          <w:color w:val="000000"/>
          <w:sz w:val="22"/>
          <w:szCs w:val="22"/>
          <w:lang w:val="en-GB"/>
        </w:rPr>
        <w:t>entails.</w:t>
      </w:r>
    </w:p>
    <w:p w14:paraId="101F29C0" w14:textId="77777777" w:rsidR="00932E9C" w:rsidRPr="00AF688D" w:rsidRDefault="00932E9C">
      <w:pPr>
        <w:spacing w:before="0" w:after="0"/>
        <w:jc w:val="both"/>
        <w:rPr>
          <w:b/>
          <w:i/>
          <w:color w:val="000000"/>
          <w:sz w:val="22"/>
          <w:szCs w:val="22"/>
          <w:lang w:val="en-GB"/>
        </w:rPr>
      </w:pPr>
    </w:p>
    <w:p w14:paraId="16916173" w14:textId="7E938390" w:rsidR="00932E9C" w:rsidRPr="00AF688D" w:rsidRDefault="00000000">
      <w:pPr>
        <w:spacing w:before="0" w:after="0"/>
        <w:jc w:val="both"/>
        <w:rPr>
          <w:color w:val="595959"/>
          <w:sz w:val="22"/>
          <w:szCs w:val="22"/>
          <w:lang w:val="en-GB"/>
        </w:rPr>
      </w:pPr>
      <w:r w:rsidRPr="00AF688D">
        <w:rPr>
          <w:b/>
          <w:i/>
          <w:color w:val="000000"/>
          <w:sz w:val="22"/>
          <w:szCs w:val="22"/>
          <w:lang w:val="en-GB"/>
        </w:rPr>
        <w:t xml:space="preserve">2. </w:t>
      </w:r>
      <w:del w:id="1148" w:author="Author">
        <w:r w:rsidRPr="00AF688D" w:rsidDel="00953883">
          <w:rPr>
            <w:b/>
            <w:color w:val="000000"/>
            <w:sz w:val="22"/>
            <w:szCs w:val="22"/>
            <w:lang w:val="en-GB"/>
          </w:rPr>
          <w:delText xml:space="preserve">Joana Serrado. </w:delText>
        </w:r>
      </w:del>
      <w:r w:rsidRPr="00AF688D">
        <w:rPr>
          <w:b/>
          <w:color w:val="000000"/>
          <w:sz w:val="22"/>
          <w:szCs w:val="22"/>
          <w:lang w:val="en-GB"/>
        </w:rPr>
        <w:t xml:space="preserve">‘The Discovery of Anxiousness: Philosophy and Mysticism in Baroque Portugal, transcript, Reihe der Studies of the Kulturwissenschaftlische Gesellschaft, 2023. ISBN: </w:t>
      </w:r>
      <w:r w:rsidRPr="00AF688D">
        <w:rPr>
          <w:b/>
          <w:color w:val="444444"/>
          <w:sz w:val="22"/>
          <w:szCs w:val="22"/>
          <w:lang w:val="en-GB"/>
        </w:rPr>
        <w:t xml:space="preserve">978-3-8376-6532-1 </w:t>
      </w:r>
      <w:r w:rsidRPr="00AF688D">
        <w:rPr>
          <w:color w:val="1B1C20"/>
          <w:sz w:val="22"/>
          <w:szCs w:val="22"/>
          <w:lang w:val="en-GB"/>
        </w:rPr>
        <w:t xml:space="preserve">This publication </w:t>
      </w:r>
      <w:del w:id="1149" w:author="Author">
        <w:r w:rsidRPr="00AF688D" w:rsidDel="00176B03">
          <w:rPr>
            <w:color w:val="1B1C20"/>
            <w:sz w:val="22"/>
            <w:szCs w:val="22"/>
            <w:lang w:val="en-GB"/>
          </w:rPr>
          <w:delText xml:space="preserve">is </w:delText>
        </w:r>
      </w:del>
      <w:ins w:id="1150" w:author="Author">
        <w:r w:rsidR="00176B03">
          <w:rPr>
            <w:color w:val="1B1C20"/>
            <w:sz w:val="22"/>
            <w:szCs w:val="22"/>
            <w:lang w:val="en-GB"/>
          </w:rPr>
          <w:t>resulted from</w:t>
        </w:r>
      </w:ins>
      <w:del w:id="1151" w:author="Author">
        <w:r w:rsidRPr="00AF688D" w:rsidDel="00176B03">
          <w:rPr>
            <w:color w:val="1B1C20"/>
            <w:sz w:val="22"/>
            <w:szCs w:val="22"/>
            <w:lang w:val="en-GB"/>
          </w:rPr>
          <w:delText>the result of</w:delText>
        </w:r>
      </w:del>
      <w:r w:rsidRPr="00AF688D">
        <w:rPr>
          <w:color w:val="1B1C20"/>
          <w:sz w:val="22"/>
          <w:szCs w:val="22"/>
          <w:lang w:val="en-GB"/>
        </w:rPr>
        <w:t xml:space="preserve"> a revised version of my doctoral thesis defended in Groningen in 2014.</w:t>
      </w:r>
      <w:del w:id="1152" w:author="Author">
        <w:r w:rsidRPr="00AF688D" w:rsidDel="00AF688D">
          <w:rPr>
            <w:color w:val="1B1C20"/>
            <w:sz w:val="22"/>
            <w:szCs w:val="22"/>
            <w:lang w:val="en-GB"/>
          </w:rPr>
          <w:delText xml:space="preserve"> </w:delText>
        </w:r>
      </w:del>
      <w:r w:rsidRPr="00AF688D">
        <w:rPr>
          <w:color w:val="1B1C20"/>
          <w:sz w:val="22"/>
          <w:szCs w:val="22"/>
          <w:lang w:val="en-GB"/>
        </w:rPr>
        <w:t xml:space="preserve"> The Portuguese </w:t>
      </w:r>
      <w:del w:id="1153" w:author="Author">
        <w:r w:rsidRPr="00AF688D" w:rsidDel="00176B03">
          <w:rPr>
            <w:color w:val="1B1C20"/>
            <w:sz w:val="22"/>
            <w:szCs w:val="22"/>
            <w:lang w:val="en-GB"/>
          </w:rPr>
          <w:delText xml:space="preserve">research </w:delText>
        </w:r>
      </w:del>
      <w:ins w:id="1154" w:author="Author">
        <w:r w:rsidR="00176B03">
          <w:rPr>
            <w:color w:val="1B1C20"/>
            <w:sz w:val="22"/>
            <w:szCs w:val="22"/>
            <w:lang w:val="en-GB"/>
          </w:rPr>
          <w:t>R</w:t>
        </w:r>
        <w:r w:rsidR="00176B03" w:rsidRPr="00AF688D">
          <w:rPr>
            <w:color w:val="1B1C20"/>
            <w:sz w:val="22"/>
            <w:szCs w:val="22"/>
            <w:lang w:val="en-GB"/>
          </w:rPr>
          <w:t xml:space="preserve">esearch </w:t>
        </w:r>
      </w:ins>
      <w:del w:id="1155" w:author="Author">
        <w:r w:rsidRPr="00AF688D" w:rsidDel="00176B03">
          <w:rPr>
            <w:color w:val="1B1C20"/>
            <w:sz w:val="22"/>
            <w:szCs w:val="22"/>
            <w:lang w:val="en-GB"/>
          </w:rPr>
          <w:delText>council</w:delText>
        </w:r>
      </w:del>
      <w:ins w:id="1156" w:author="Author">
        <w:r w:rsidR="00176B03">
          <w:rPr>
            <w:color w:val="1B1C20"/>
            <w:sz w:val="22"/>
            <w:szCs w:val="22"/>
            <w:lang w:val="en-GB"/>
          </w:rPr>
          <w:t>C</w:t>
        </w:r>
        <w:r w:rsidR="00176B03" w:rsidRPr="00AF688D">
          <w:rPr>
            <w:color w:val="1B1C20"/>
            <w:sz w:val="22"/>
            <w:szCs w:val="22"/>
            <w:lang w:val="en-GB"/>
          </w:rPr>
          <w:t>ouncil</w:t>
        </w:r>
        <w:r w:rsidR="00176B03">
          <w:rPr>
            <w:color w:val="1B1C20"/>
            <w:sz w:val="22"/>
            <w:szCs w:val="22"/>
            <w:lang w:val="en-GB"/>
          </w:rPr>
          <w:t xml:space="preserve">, </w:t>
        </w:r>
      </w:ins>
      <w:del w:id="1157" w:author="Author">
        <w:r w:rsidRPr="00AF688D" w:rsidDel="00176B03">
          <w:rPr>
            <w:color w:val="1B1C20"/>
            <w:sz w:val="22"/>
            <w:szCs w:val="22"/>
            <w:lang w:val="en-GB"/>
          </w:rPr>
          <w:delText xml:space="preserve"> alongside DAAD, FULBRIGHT, and the Norwegian and Dutch research councils funded this</w:delText>
        </w:r>
      </w:del>
      <w:ins w:id="1158" w:author="Author">
        <w:r w:rsidR="00176B03">
          <w:rPr>
            <w:color w:val="1B1C20"/>
            <w:sz w:val="22"/>
            <w:szCs w:val="22"/>
            <w:lang w:val="en-GB"/>
          </w:rPr>
          <w:t>DAAD, FULBRIGHT, and the Norwegian and Dutch Research Councils funded the study of these</w:t>
        </w:r>
      </w:ins>
      <w:r w:rsidRPr="00AF688D">
        <w:rPr>
          <w:color w:val="1B1C20"/>
          <w:sz w:val="22"/>
          <w:szCs w:val="22"/>
          <w:lang w:val="en-GB"/>
        </w:rPr>
        <w:t xml:space="preserve"> unexplored </w:t>
      </w:r>
      <w:del w:id="1159" w:author="Author">
        <w:r w:rsidRPr="00AF688D" w:rsidDel="00176B03">
          <w:rPr>
            <w:color w:val="1B1C20"/>
            <w:sz w:val="22"/>
            <w:szCs w:val="22"/>
            <w:lang w:val="en-GB"/>
          </w:rPr>
          <w:delText>17</w:delText>
        </w:r>
        <w:r w:rsidRPr="00996E42" w:rsidDel="00176B03">
          <w:rPr>
            <w:color w:val="1B1C20"/>
            <w:sz w:val="22"/>
            <w:szCs w:val="22"/>
            <w:vertAlign w:val="superscript"/>
            <w:lang w:val="en-GB"/>
            <w:rPrChange w:id="1160" w:author="Author">
              <w:rPr>
                <w:color w:val="1B1C20"/>
                <w:sz w:val="22"/>
                <w:szCs w:val="22"/>
                <w:lang w:val="en-GB"/>
              </w:rPr>
            </w:rPrChange>
          </w:rPr>
          <w:delText>th</w:delText>
        </w:r>
        <w:r w:rsidRPr="00AF688D" w:rsidDel="00176B03">
          <w:rPr>
            <w:color w:val="1B1C20"/>
            <w:sz w:val="22"/>
            <w:szCs w:val="22"/>
            <w:lang w:val="en-GB"/>
          </w:rPr>
          <w:delText xml:space="preserve"> </w:delText>
        </w:r>
      </w:del>
      <w:ins w:id="1161" w:author="Author">
        <w:r w:rsidR="00176B03" w:rsidRPr="00AF688D">
          <w:rPr>
            <w:color w:val="1B1C20"/>
            <w:sz w:val="22"/>
            <w:szCs w:val="22"/>
            <w:lang w:val="en-GB"/>
          </w:rPr>
          <w:t>17</w:t>
        </w:r>
        <w:r w:rsidR="00176B03" w:rsidRPr="00996E42">
          <w:rPr>
            <w:color w:val="1B1C20"/>
            <w:sz w:val="22"/>
            <w:szCs w:val="22"/>
            <w:vertAlign w:val="superscript"/>
            <w:lang w:val="en-GB"/>
            <w:rPrChange w:id="1162" w:author="Author">
              <w:rPr>
                <w:color w:val="1B1C20"/>
                <w:sz w:val="22"/>
                <w:szCs w:val="22"/>
                <w:lang w:val="en-GB"/>
              </w:rPr>
            </w:rPrChange>
          </w:rPr>
          <w:t>th</w:t>
        </w:r>
        <w:r w:rsidR="00176B03">
          <w:rPr>
            <w:color w:val="1B1C20"/>
            <w:sz w:val="22"/>
            <w:szCs w:val="22"/>
            <w:lang w:val="en-GB"/>
          </w:rPr>
          <w:t>-</w:t>
        </w:r>
      </w:ins>
      <w:r w:rsidRPr="00AF688D">
        <w:rPr>
          <w:color w:val="1B1C20"/>
          <w:sz w:val="22"/>
          <w:szCs w:val="22"/>
          <w:lang w:val="en-GB"/>
        </w:rPr>
        <w:t xml:space="preserve">century manuscripts. These original and challenging sources demonstrate the intellectual contributions of Portuguese nuns across cultural studies. In his volume on Spanish Mysticism, B. McGinn devotes an entire section </w:t>
      </w:r>
      <w:del w:id="1163" w:author="Author">
        <w:r w:rsidRPr="00AF688D" w:rsidDel="00176B03">
          <w:rPr>
            <w:color w:val="1B1C20"/>
            <w:sz w:val="22"/>
            <w:szCs w:val="22"/>
            <w:lang w:val="en-GB"/>
          </w:rPr>
          <w:delText xml:space="preserve">on </w:delText>
        </w:r>
      </w:del>
      <w:ins w:id="1164" w:author="Author">
        <w:r w:rsidR="00176B03">
          <w:rPr>
            <w:color w:val="1B1C20"/>
            <w:sz w:val="22"/>
            <w:szCs w:val="22"/>
            <w:lang w:val="en-GB"/>
          </w:rPr>
          <w:t>to</w:t>
        </w:r>
        <w:r w:rsidR="00176B03" w:rsidRPr="00AF688D">
          <w:rPr>
            <w:color w:val="1B1C20"/>
            <w:sz w:val="22"/>
            <w:szCs w:val="22"/>
            <w:lang w:val="en-GB"/>
          </w:rPr>
          <w:t xml:space="preserve"> </w:t>
        </w:r>
      </w:ins>
      <w:del w:id="1165" w:author="Author">
        <w:r w:rsidRPr="00AF688D" w:rsidDel="00176B03">
          <w:rPr>
            <w:color w:val="1B1C20"/>
            <w:sz w:val="22"/>
            <w:szCs w:val="22"/>
            <w:lang w:val="en-GB"/>
          </w:rPr>
          <w:delText xml:space="preserve">joana </w:delText>
        </w:r>
      </w:del>
      <w:ins w:id="1166" w:author="Author">
        <w:r w:rsidR="00176B03">
          <w:rPr>
            <w:color w:val="1B1C20"/>
            <w:sz w:val="22"/>
            <w:szCs w:val="22"/>
            <w:lang w:val="en-GB"/>
          </w:rPr>
          <w:t>J</w:t>
        </w:r>
        <w:r w:rsidR="00176B03" w:rsidRPr="00AF688D">
          <w:rPr>
            <w:color w:val="1B1C20"/>
            <w:sz w:val="22"/>
            <w:szCs w:val="22"/>
            <w:lang w:val="en-GB"/>
          </w:rPr>
          <w:t xml:space="preserve">oana </w:t>
        </w:r>
      </w:ins>
      <w:r w:rsidRPr="00AF688D">
        <w:rPr>
          <w:color w:val="1B1C20"/>
          <w:sz w:val="22"/>
          <w:szCs w:val="22"/>
          <w:lang w:val="en-GB"/>
        </w:rPr>
        <w:t xml:space="preserve">de Jesus, acknowledging my interpretation of anxiousness (McGinn: 2017, 391–393). </w:t>
      </w:r>
      <w:del w:id="1167" w:author="Author">
        <w:r w:rsidRPr="00AF688D" w:rsidDel="00AF688D">
          <w:rPr>
            <w:color w:val="1B1C20"/>
            <w:sz w:val="22"/>
            <w:szCs w:val="22"/>
            <w:lang w:val="en-GB"/>
          </w:rPr>
          <w:delText xml:space="preserve">McGinn's </w:delText>
        </w:r>
      </w:del>
      <w:ins w:id="1168" w:author="Author">
        <w:r w:rsidR="00AF688D" w:rsidRPr="00AF688D">
          <w:rPr>
            <w:color w:val="1B1C20"/>
            <w:sz w:val="22"/>
            <w:szCs w:val="22"/>
            <w:lang w:val="en-GB"/>
          </w:rPr>
          <w:t>McGinn</w:t>
        </w:r>
        <w:r w:rsidR="00AF688D">
          <w:rPr>
            <w:color w:val="1B1C20"/>
            <w:sz w:val="22"/>
            <w:szCs w:val="22"/>
            <w:lang w:val="en-GB"/>
          </w:rPr>
          <w:t>’</w:t>
        </w:r>
        <w:r w:rsidR="00AF688D" w:rsidRPr="00AF688D">
          <w:rPr>
            <w:color w:val="1B1C20"/>
            <w:sz w:val="22"/>
            <w:szCs w:val="22"/>
            <w:lang w:val="en-GB"/>
          </w:rPr>
          <w:t xml:space="preserve">s </w:t>
        </w:r>
      </w:ins>
      <w:r w:rsidRPr="00AF688D">
        <w:rPr>
          <w:color w:val="1B1C20"/>
          <w:sz w:val="22"/>
          <w:szCs w:val="22"/>
          <w:lang w:val="en-GB"/>
        </w:rPr>
        <w:t>multi-volume</w:t>
      </w:r>
      <w:ins w:id="1169" w:author="Author">
        <w:r w:rsidR="00176B03">
          <w:rPr>
            <w:color w:val="1B1C20"/>
            <w:sz w:val="22"/>
            <w:szCs w:val="22"/>
            <w:lang w:val="en-GB"/>
          </w:rPr>
          <w:t xml:space="preserve"> work</w:t>
        </w:r>
      </w:ins>
      <w:r w:rsidRPr="00AF688D">
        <w:rPr>
          <w:color w:val="1B1C20"/>
          <w:sz w:val="22"/>
          <w:szCs w:val="22"/>
          <w:lang w:val="en-GB"/>
        </w:rPr>
        <w:t xml:space="preserve">, translated </w:t>
      </w:r>
      <w:ins w:id="1170" w:author="Author">
        <w:r w:rsidR="00176B03">
          <w:rPr>
            <w:color w:val="1B1C20"/>
            <w:sz w:val="22"/>
            <w:szCs w:val="22"/>
            <w:lang w:val="en-GB"/>
          </w:rPr>
          <w:t>in</w:t>
        </w:r>
      </w:ins>
      <w:r w:rsidRPr="00AF688D">
        <w:rPr>
          <w:color w:val="1B1C20"/>
          <w:sz w:val="22"/>
          <w:szCs w:val="22"/>
          <w:lang w:val="en-GB"/>
        </w:rPr>
        <w:t>to other European languages</w:t>
      </w:r>
      <w:del w:id="1171" w:author="Author">
        <w:r w:rsidRPr="00AF688D" w:rsidDel="00176B03">
          <w:rPr>
            <w:color w:val="1B1C20"/>
            <w:sz w:val="22"/>
            <w:szCs w:val="22"/>
            <w:lang w:val="en-GB"/>
          </w:rPr>
          <w:delText xml:space="preserve"> </w:delText>
        </w:r>
      </w:del>
      <w:r w:rsidRPr="00AF688D">
        <w:rPr>
          <w:color w:val="1B1C20"/>
          <w:sz w:val="22"/>
          <w:szCs w:val="22"/>
          <w:lang w:val="en-GB"/>
        </w:rPr>
        <w:t xml:space="preserve">, inaugurated the academic study of spirituality (Tracy 2021), alongside criticisms </w:t>
      </w:r>
      <w:del w:id="1172" w:author="Author">
        <w:r w:rsidRPr="00AF688D" w:rsidDel="00176B03">
          <w:rPr>
            <w:color w:val="1B1C20"/>
            <w:sz w:val="22"/>
            <w:szCs w:val="22"/>
            <w:lang w:val="en-GB"/>
          </w:rPr>
          <w:delText xml:space="preserve">from </w:delText>
        </w:r>
      </w:del>
      <w:ins w:id="1173" w:author="Author">
        <w:r w:rsidR="00176B03">
          <w:rPr>
            <w:color w:val="1B1C20"/>
            <w:sz w:val="22"/>
            <w:szCs w:val="22"/>
            <w:lang w:val="en-GB"/>
          </w:rPr>
          <w:t>of</w:t>
        </w:r>
        <w:r w:rsidR="00176B03" w:rsidRPr="00AF688D">
          <w:rPr>
            <w:color w:val="1B1C20"/>
            <w:sz w:val="22"/>
            <w:szCs w:val="22"/>
            <w:lang w:val="en-GB"/>
          </w:rPr>
          <w:t xml:space="preserve"> </w:t>
        </w:r>
      </w:ins>
      <w:r w:rsidRPr="00AF688D">
        <w:rPr>
          <w:color w:val="1B1C20"/>
          <w:sz w:val="22"/>
          <w:szCs w:val="22"/>
          <w:lang w:val="en-GB"/>
        </w:rPr>
        <w:t xml:space="preserve">the dependency on gender studies and the </w:t>
      </w:r>
      <w:del w:id="1174" w:author="Author">
        <w:r w:rsidRPr="00AF688D" w:rsidDel="00176B03">
          <w:rPr>
            <w:color w:val="1B1C20"/>
            <w:sz w:val="22"/>
            <w:szCs w:val="22"/>
            <w:lang w:val="en-GB"/>
          </w:rPr>
          <w:delText xml:space="preserve">uso </w:delText>
        </w:r>
      </w:del>
      <w:ins w:id="1175" w:author="Author">
        <w:r w:rsidR="00176B03" w:rsidRPr="00AF688D">
          <w:rPr>
            <w:color w:val="1B1C20"/>
            <w:sz w:val="22"/>
            <w:szCs w:val="22"/>
            <w:lang w:val="en-GB"/>
          </w:rPr>
          <w:t>us</w:t>
        </w:r>
        <w:r w:rsidR="00176B03">
          <w:rPr>
            <w:color w:val="1B1C20"/>
            <w:sz w:val="22"/>
            <w:szCs w:val="22"/>
            <w:lang w:val="en-GB"/>
          </w:rPr>
          <w:t>e</w:t>
        </w:r>
        <w:r w:rsidR="00176B03" w:rsidRPr="00AF688D">
          <w:rPr>
            <w:color w:val="1B1C20"/>
            <w:sz w:val="22"/>
            <w:szCs w:val="22"/>
            <w:lang w:val="en-GB"/>
          </w:rPr>
          <w:t xml:space="preserve"> </w:t>
        </w:r>
      </w:ins>
      <w:r w:rsidRPr="00AF688D">
        <w:rPr>
          <w:color w:val="1B1C20"/>
          <w:sz w:val="22"/>
          <w:szCs w:val="22"/>
          <w:lang w:val="en-GB"/>
        </w:rPr>
        <w:t xml:space="preserve">of </w:t>
      </w:r>
      <w:r w:rsidRPr="00AF688D">
        <w:rPr>
          <w:color w:val="595959"/>
          <w:sz w:val="22"/>
          <w:szCs w:val="22"/>
          <w:lang w:val="en-GB"/>
        </w:rPr>
        <w:t>theo-erotical categories ( Fernandes, J.F.D. 2016</w:t>
      </w:r>
      <w:del w:id="1176" w:author="Author">
        <w:r w:rsidRPr="00AF688D" w:rsidDel="005C2B0A">
          <w:rPr>
            <w:color w:val="595959"/>
            <w:sz w:val="22"/>
            <w:szCs w:val="22"/>
            <w:lang w:val="en-GB"/>
          </w:rPr>
          <w:delText xml:space="preserve">), </w:delText>
        </w:r>
      </w:del>
      <w:ins w:id="1177" w:author="Author">
        <w:r w:rsidR="005C2B0A" w:rsidRPr="00AF688D">
          <w:rPr>
            <w:color w:val="595959"/>
            <w:sz w:val="22"/>
            <w:szCs w:val="22"/>
            <w:lang w:val="en-GB"/>
          </w:rPr>
          <w:t>)</w:t>
        </w:r>
        <w:r w:rsidR="005C2B0A">
          <w:rPr>
            <w:color w:val="595959"/>
            <w:sz w:val="22"/>
            <w:szCs w:val="22"/>
            <w:lang w:val="en-GB"/>
          </w:rPr>
          <w:t>.</w:t>
        </w:r>
        <w:r w:rsidR="005C2B0A" w:rsidRPr="00AF688D">
          <w:rPr>
            <w:color w:val="595959"/>
            <w:sz w:val="22"/>
            <w:szCs w:val="22"/>
            <w:lang w:val="en-GB"/>
          </w:rPr>
          <w:t xml:space="preserve"> </w:t>
        </w:r>
      </w:ins>
    </w:p>
    <w:p w14:paraId="6254432E" w14:textId="77777777" w:rsidR="00932E9C" w:rsidRPr="00AF688D" w:rsidRDefault="00932E9C">
      <w:pPr>
        <w:spacing w:before="0" w:after="0"/>
        <w:jc w:val="both"/>
        <w:rPr>
          <w:color w:val="000000"/>
          <w:sz w:val="22"/>
          <w:szCs w:val="22"/>
          <w:lang w:val="en-GB"/>
        </w:rPr>
      </w:pPr>
    </w:p>
    <w:p w14:paraId="55A223B6" w14:textId="16BE6D45" w:rsidR="00932E9C" w:rsidRPr="00AF688D" w:rsidRDefault="00000000">
      <w:pPr>
        <w:spacing w:before="0" w:after="0"/>
        <w:jc w:val="both"/>
        <w:rPr>
          <w:color w:val="000000"/>
          <w:sz w:val="22"/>
          <w:szCs w:val="22"/>
          <w:lang w:val="en-GB"/>
        </w:rPr>
      </w:pPr>
      <w:r w:rsidRPr="00AF688D">
        <w:rPr>
          <w:color w:val="000000"/>
          <w:sz w:val="22"/>
          <w:szCs w:val="22"/>
          <w:lang w:val="en-GB"/>
        </w:rPr>
        <w:t>3.</w:t>
      </w:r>
      <w:r w:rsidRPr="00AF688D">
        <w:rPr>
          <w:b/>
          <w:i/>
          <w:color w:val="000000"/>
          <w:sz w:val="22"/>
          <w:szCs w:val="22"/>
          <w:lang w:val="en-GB"/>
        </w:rPr>
        <w:t xml:space="preserve"> </w:t>
      </w:r>
      <w:r w:rsidRPr="00AF688D">
        <w:rPr>
          <w:b/>
          <w:color w:val="000000"/>
          <w:sz w:val="22"/>
          <w:szCs w:val="22"/>
          <w:lang w:val="en-GB"/>
        </w:rPr>
        <w:t>Beatriz de Nazaré (Beatrice of Nazareth). Sete Maneiras de Amor Sagrado (Seven Ways of Loving).. Bilingual Edition. Transl. by Arie Pos</w:t>
      </w:r>
      <w:r w:rsidRPr="00953883">
        <w:rPr>
          <w:b/>
          <w:color w:val="000000"/>
          <w:sz w:val="22"/>
          <w:szCs w:val="22"/>
          <w:lang w:val="en-GB"/>
        </w:rPr>
        <w:t xml:space="preserve">. </w:t>
      </w:r>
      <w:r w:rsidRPr="00996E42">
        <w:rPr>
          <w:b/>
          <w:color w:val="000000"/>
          <w:sz w:val="22"/>
          <w:szCs w:val="22"/>
          <w:u w:val="single"/>
          <w:lang w:val="en-GB"/>
          <w:rPrChange w:id="1178" w:author="Author">
            <w:rPr>
              <w:b/>
              <w:color w:val="000000"/>
              <w:sz w:val="22"/>
              <w:szCs w:val="22"/>
              <w:lang w:val="en-GB"/>
            </w:rPr>
          </w:rPrChange>
        </w:rPr>
        <w:t>Introduction by Joana Serrado</w:t>
      </w:r>
      <w:r w:rsidRPr="00AF688D">
        <w:rPr>
          <w:b/>
          <w:color w:val="000000"/>
          <w:sz w:val="22"/>
          <w:szCs w:val="22"/>
          <w:lang w:val="en-GB"/>
        </w:rPr>
        <w:t xml:space="preserve"> and Maria Pinho. pp.9-29. Imago Mundi- Filosofia Medieval em Texto e Tradução. Porto: Afrontamento. 2018. ISBN:978-972-36-1655-2.</w:t>
      </w:r>
      <w:r w:rsidRPr="00AF688D">
        <w:rPr>
          <w:color w:val="000000"/>
          <w:sz w:val="22"/>
          <w:szCs w:val="22"/>
          <w:lang w:val="en-GB"/>
        </w:rPr>
        <w:t>This translation</w:t>
      </w:r>
      <w:del w:id="1179" w:author="Author">
        <w:r w:rsidRPr="00AF688D" w:rsidDel="00D70572">
          <w:rPr>
            <w:color w:val="000000"/>
            <w:sz w:val="22"/>
            <w:szCs w:val="22"/>
            <w:lang w:val="en-GB"/>
          </w:rPr>
          <w:delText xml:space="preserve"> </w:delText>
        </w:r>
      </w:del>
      <w:r w:rsidRPr="00AF688D">
        <w:rPr>
          <w:color w:val="000000"/>
          <w:sz w:val="22"/>
          <w:szCs w:val="22"/>
          <w:lang w:val="en-GB"/>
        </w:rPr>
        <w:t xml:space="preserve"> </w:t>
      </w:r>
      <w:del w:id="1180" w:author="Author">
        <w:r w:rsidRPr="00AF688D" w:rsidDel="00D70572">
          <w:rPr>
            <w:color w:val="000000"/>
            <w:sz w:val="22"/>
            <w:szCs w:val="22"/>
            <w:lang w:val="en-GB"/>
          </w:rPr>
          <w:delText>started also</w:delText>
        </w:r>
      </w:del>
      <w:ins w:id="1181" w:author="Author">
        <w:r w:rsidR="001A1142">
          <w:rPr>
            <w:color w:val="000000"/>
            <w:sz w:val="22"/>
            <w:szCs w:val="22"/>
            <w:lang w:val="en-GB"/>
          </w:rPr>
          <w:t>began</w:t>
        </w:r>
      </w:ins>
      <w:r w:rsidRPr="00AF688D">
        <w:rPr>
          <w:color w:val="000000"/>
          <w:sz w:val="22"/>
          <w:szCs w:val="22"/>
          <w:lang w:val="en-GB"/>
        </w:rPr>
        <w:t xml:space="preserve"> with my master</w:t>
      </w:r>
      <w:ins w:id="1182" w:author="Author">
        <w:r w:rsidR="00184CE0">
          <w:rPr>
            <w:color w:val="000000"/>
            <w:sz w:val="22"/>
            <w:szCs w:val="22"/>
            <w:lang w:val="en-GB"/>
          </w:rPr>
          <w:t>’</w:t>
        </w:r>
        <w:r w:rsidR="00D70572">
          <w:rPr>
            <w:color w:val="000000"/>
            <w:sz w:val="22"/>
            <w:szCs w:val="22"/>
            <w:lang w:val="en-GB"/>
          </w:rPr>
          <w:t>s</w:t>
        </w:r>
      </w:ins>
      <w:r w:rsidRPr="00AF688D">
        <w:rPr>
          <w:color w:val="000000"/>
          <w:sz w:val="22"/>
          <w:szCs w:val="22"/>
          <w:lang w:val="en-GB"/>
        </w:rPr>
        <w:t xml:space="preserve"> thesis on HAdewijch  (Serrado 2005). </w:t>
      </w:r>
      <w:del w:id="1183" w:author="Author">
        <w:r w:rsidRPr="00AF688D" w:rsidDel="00184CE0">
          <w:rPr>
            <w:color w:val="000000"/>
            <w:sz w:val="22"/>
            <w:szCs w:val="22"/>
            <w:lang w:val="en-GB"/>
          </w:rPr>
          <w:delText xml:space="preserve">In </w:delText>
        </w:r>
      </w:del>
      <w:ins w:id="1184" w:author="Author">
        <w:r w:rsidR="00184CE0">
          <w:rPr>
            <w:color w:val="000000"/>
            <w:sz w:val="22"/>
            <w:szCs w:val="22"/>
            <w:lang w:val="en-GB"/>
          </w:rPr>
          <w:t>Produced by</w:t>
        </w:r>
        <w:r w:rsidR="00184CE0" w:rsidRPr="00AF688D">
          <w:rPr>
            <w:color w:val="000000"/>
            <w:sz w:val="22"/>
            <w:szCs w:val="22"/>
            <w:lang w:val="en-GB"/>
          </w:rPr>
          <w:t xml:space="preserve"> </w:t>
        </w:r>
      </w:ins>
      <w:r w:rsidRPr="00AF688D">
        <w:rPr>
          <w:color w:val="000000"/>
          <w:sz w:val="22"/>
          <w:szCs w:val="22"/>
          <w:lang w:val="en-GB"/>
        </w:rPr>
        <w:t>an intergenerational, cross-disciplinary team, this</w:t>
      </w:r>
      <w:del w:id="1185" w:author="Author">
        <w:r w:rsidRPr="00AF688D" w:rsidDel="00184CE0">
          <w:rPr>
            <w:color w:val="000000"/>
            <w:sz w:val="22"/>
            <w:szCs w:val="22"/>
            <w:lang w:val="en-GB"/>
          </w:rPr>
          <w:delText xml:space="preserve"> </w:delText>
        </w:r>
      </w:del>
      <w:r w:rsidRPr="00AF688D">
        <w:rPr>
          <w:color w:val="000000"/>
          <w:sz w:val="22"/>
          <w:szCs w:val="22"/>
          <w:lang w:val="en-GB"/>
        </w:rPr>
        <w:t xml:space="preserve"> book appeared in the only series of </w:t>
      </w:r>
      <w:ins w:id="1186" w:author="Author">
        <w:r w:rsidR="00184CE0">
          <w:rPr>
            <w:color w:val="000000"/>
            <w:sz w:val="22"/>
            <w:szCs w:val="22"/>
            <w:lang w:val="en-GB"/>
          </w:rPr>
          <w:t xml:space="preserve">the </w:t>
        </w:r>
      </w:ins>
      <w:r w:rsidRPr="00AF688D">
        <w:rPr>
          <w:color w:val="000000"/>
          <w:sz w:val="22"/>
          <w:szCs w:val="22"/>
          <w:lang w:val="en-GB"/>
        </w:rPr>
        <w:t xml:space="preserve">history of philosophy in Portugal (Imago Mundi) as the first volume presenting a female philosopher and </w:t>
      </w:r>
      <w:ins w:id="1187" w:author="Author">
        <w:r w:rsidR="00184CE0">
          <w:rPr>
            <w:color w:val="000000"/>
            <w:sz w:val="22"/>
            <w:szCs w:val="22"/>
            <w:lang w:val="en-GB"/>
          </w:rPr>
          <w:t xml:space="preserve">a </w:t>
        </w:r>
      </w:ins>
      <w:r w:rsidRPr="00AF688D">
        <w:rPr>
          <w:color w:val="000000"/>
          <w:sz w:val="22"/>
          <w:szCs w:val="22"/>
          <w:lang w:val="en-GB"/>
        </w:rPr>
        <w:t>mystical tradition. Moreover, this</w:t>
      </w:r>
      <w:ins w:id="1188" w:author="Author">
        <w:r w:rsidR="00184CE0">
          <w:rPr>
            <w:color w:val="000000"/>
            <w:sz w:val="22"/>
            <w:szCs w:val="22"/>
            <w:lang w:val="en-GB"/>
          </w:rPr>
          <w:t xml:space="preserve"> book</w:t>
        </w:r>
      </w:ins>
      <w:r w:rsidRPr="00AF688D">
        <w:rPr>
          <w:color w:val="000000"/>
          <w:sz w:val="22"/>
          <w:szCs w:val="22"/>
          <w:lang w:val="en-GB"/>
        </w:rPr>
        <w:t xml:space="preserve"> and my work on Hadewijch </w:t>
      </w:r>
      <w:del w:id="1189" w:author="Author">
        <w:r w:rsidRPr="00AF688D" w:rsidDel="00184CE0">
          <w:rPr>
            <w:color w:val="000000"/>
            <w:sz w:val="22"/>
            <w:szCs w:val="22"/>
            <w:lang w:val="en-GB"/>
          </w:rPr>
          <w:delText xml:space="preserve">has </w:delText>
        </w:r>
      </w:del>
      <w:ins w:id="1190" w:author="Author">
        <w:r w:rsidR="00184CE0" w:rsidRPr="00AF688D">
          <w:rPr>
            <w:color w:val="000000"/>
            <w:sz w:val="22"/>
            <w:szCs w:val="22"/>
            <w:lang w:val="en-GB"/>
          </w:rPr>
          <w:t>ha</w:t>
        </w:r>
        <w:r w:rsidR="00184CE0">
          <w:rPr>
            <w:color w:val="000000"/>
            <w:sz w:val="22"/>
            <w:szCs w:val="22"/>
            <w:lang w:val="en-GB"/>
          </w:rPr>
          <w:t>ve</w:t>
        </w:r>
        <w:r w:rsidR="00184CE0" w:rsidRPr="00AF688D">
          <w:rPr>
            <w:color w:val="000000"/>
            <w:sz w:val="22"/>
            <w:szCs w:val="22"/>
            <w:lang w:val="en-GB"/>
          </w:rPr>
          <w:t xml:space="preserve"> </w:t>
        </w:r>
      </w:ins>
      <w:r w:rsidRPr="00AF688D">
        <w:rPr>
          <w:color w:val="000000"/>
          <w:sz w:val="22"/>
          <w:szCs w:val="22"/>
          <w:lang w:val="en-GB"/>
        </w:rPr>
        <w:t xml:space="preserve">been </w:t>
      </w:r>
      <w:del w:id="1191" w:author="Author">
        <w:r w:rsidRPr="00AF688D" w:rsidDel="00184CE0">
          <w:rPr>
            <w:color w:val="000000"/>
            <w:sz w:val="22"/>
            <w:szCs w:val="22"/>
            <w:lang w:val="en-GB"/>
          </w:rPr>
          <w:delText>primarily referenced</w:delText>
        </w:r>
      </w:del>
      <w:ins w:id="1192" w:author="Author">
        <w:r w:rsidR="00184CE0">
          <w:rPr>
            <w:color w:val="000000"/>
            <w:sz w:val="22"/>
            <w:szCs w:val="22"/>
            <w:lang w:val="en-GB"/>
          </w:rPr>
          <w:t>mainly cited</w:t>
        </w:r>
      </w:ins>
      <w:r w:rsidRPr="00AF688D">
        <w:rPr>
          <w:color w:val="000000"/>
          <w:sz w:val="22"/>
          <w:szCs w:val="22"/>
          <w:lang w:val="en-GB"/>
        </w:rPr>
        <w:t xml:space="preserve">  in the Brazilian academic context, allowing other scholars and students a platform for gaining access to these traditions and creating new venues for research and academic syllabus (</w:t>
      </w:r>
      <w:ins w:id="1193" w:author="Author">
        <w:r w:rsidR="00184CE0">
          <w:rPr>
            <w:color w:val="000000"/>
            <w:sz w:val="22"/>
            <w:szCs w:val="22"/>
            <w:lang w:val="en-GB"/>
          </w:rPr>
          <w:t xml:space="preserve">see </w:t>
        </w:r>
      </w:ins>
      <w:del w:id="1194" w:author="Author">
        <w:r w:rsidRPr="00AF688D" w:rsidDel="00184CE0">
          <w:rPr>
            <w:color w:val="000000"/>
            <w:sz w:val="22"/>
            <w:szCs w:val="22"/>
            <w:lang w:val="en-GB"/>
          </w:rPr>
          <w:delText xml:space="preserve">some examples are  </w:delText>
        </w:r>
      </w:del>
      <w:r w:rsidRPr="00AF688D">
        <w:rPr>
          <w:color w:val="000000"/>
          <w:sz w:val="22"/>
          <w:szCs w:val="22"/>
          <w:lang w:val="en-GB"/>
        </w:rPr>
        <w:t>Campos 2021</w:t>
      </w:r>
      <w:ins w:id="1195" w:author="Author">
        <w:r w:rsidR="00184CE0">
          <w:rPr>
            <w:color w:val="000000"/>
            <w:sz w:val="22"/>
            <w:szCs w:val="22"/>
            <w:lang w:val="en-GB"/>
          </w:rPr>
          <w:t xml:space="preserve">; </w:t>
        </w:r>
      </w:ins>
      <w:del w:id="1196" w:author="Author">
        <w:r w:rsidRPr="00AF688D" w:rsidDel="00184CE0">
          <w:rPr>
            <w:color w:val="000000"/>
            <w:sz w:val="22"/>
            <w:szCs w:val="22"/>
            <w:lang w:val="en-GB"/>
          </w:rPr>
          <w:delText>,</w:delText>
        </w:r>
      </w:del>
      <w:r w:rsidRPr="00AF688D">
        <w:rPr>
          <w:color w:val="000000"/>
          <w:sz w:val="22"/>
          <w:szCs w:val="22"/>
          <w:lang w:val="en-GB"/>
        </w:rPr>
        <w:t>Oliveira 2020</w:t>
      </w:r>
      <w:del w:id="1197" w:author="Author">
        <w:r w:rsidRPr="00AF688D" w:rsidDel="00184CE0">
          <w:rPr>
            <w:color w:val="000000"/>
            <w:sz w:val="22"/>
            <w:szCs w:val="22"/>
            <w:lang w:val="en-GB"/>
          </w:rPr>
          <w:delText>,</w:delText>
        </w:r>
      </w:del>
      <w:r w:rsidRPr="00AF688D">
        <w:rPr>
          <w:color w:val="000000"/>
          <w:sz w:val="22"/>
          <w:szCs w:val="22"/>
          <w:lang w:val="en-GB"/>
        </w:rPr>
        <w:t>)</w:t>
      </w:r>
    </w:p>
    <w:p w14:paraId="4840DB74" w14:textId="77777777" w:rsidR="00932E9C" w:rsidRPr="00AF688D" w:rsidRDefault="00932E9C">
      <w:pPr>
        <w:spacing w:before="0" w:after="0"/>
        <w:jc w:val="both"/>
        <w:rPr>
          <w:color w:val="000000"/>
          <w:sz w:val="24"/>
          <w:szCs w:val="24"/>
          <w:lang w:val="en-GB"/>
        </w:rPr>
      </w:pPr>
    </w:p>
    <w:p w14:paraId="7B2FBEEA" w14:textId="2627B3A2" w:rsidR="00932E9C" w:rsidRPr="00AF688D" w:rsidRDefault="00000000">
      <w:pPr>
        <w:spacing w:before="0" w:after="0"/>
        <w:jc w:val="both"/>
        <w:rPr>
          <w:color w:val="000000"/>
          <w:sz w:val="22"/>
          <w:szCs w:val="22"/>
          <w:lang w:val="en-GB"/>
        </w:rPr>
      </w:pPr>
      <w:r w:rsidRPr="00AF688D">
        <w:rPr>
          <w:color w:val="000000"/>
          <w:sz w:val="22"/>
          <w:szCs w:val="22"/>
          <w:lang w:val="en-GB"/>
        </w:rPr>
        <w:t>4.</w:t>
      </w:r>
      <w:del w:id="1198" w:author="Author">
        <w:r w:rsidRPr="00AF688D" w:rsidDel="00953883">
          <w:rPr>
            <w:b/>
            <w:color w:val="000000"/>
            <w:sz w:val="22"/>
            <w:szCs w:val="22"/>
            <w:lang w:val="en-GB"/>
          </w:rPr>
          <w:delText xml:space="preserve"> </w:delText>
        </w:r>
        <w:r w:rsidRPr="00AF688D" w:rsidDel="00953883">
          <w:rPr>
            <w:b/>
            <w:i/>
            <w:color w:val="000000"/>
            <w:sz w:val="22"/>
            <w:szCs w:val="22"/>
            <w:lang w:val="en-GB"/>
          </w:rPr>
          <w:delText xml:space="preserve">Joana Serrado, </w:delText>
        </w:r>
      </w:del>
      <w:r w:rsidRPr="00AF688D">
        <w:rPr>
          <w:b/>
          <w:i/>
          <w:color w:val="000000"/>
          <w:sz w:val="22"/>
          <w:szCs w:val="22"/>
          <w:lang w:val="en-GB"/>
        </w:rPr>
        <w:t>‘Three Willful Characters in Search of God: Political Identity and Visionary Action in Seventeenth-Century Portugal</w:t>
      </w:r>
      <w:del w:id="1199" w:author="Author">
        <w:r w:rsidRPr="00AF688D" w:rsidDel="001A1142">
          <w:rPr>
            <w:b/>
            <w:i/>
            <w:color w:val="000000"/>
            <w:sz w:val="22"/>
            <w:szCs w:val="22"/>
            <w:lang w:val="en-GB"/>
          </w:rPr>
          <w:delText>.</w:delText>
        </w:r>
      </w:del>
      <w:r w:rsidRPr="00AF688D">
        <w:rPr>
          <w:b/>
          <w:i/>
          <w:color w:val="000000"/>
          <w:sz w:val="22"/>
          <w:szCs w:val="22"/>
          <w:lang w:val="en-GB"/>
        </w:rPr>
        <w:t>’</w:t>
      </w:r>
      <w:ins w:id="1200" w:author="Author">
        <w:r w:rsidR="001A1142">
          <w:rPr>
            <w:b/>
            <w:i/>
            <w:color w:val="000000"/>
            <w:sz w:val="22"/>
            <w:szCs w:val="22"/>
            <w:lang w:val="en-GB"/>
          </w:rPr>
          <w:t>,</w:t>
        </w:r>
      </w:ins>
      <w:del w:id="1201" w:author="Author">
        <w:r w:rsidRPr="00AF688D" w:rsidDel="001A1142">
          <w:rPr>
            <w:b/>
            <w:i/>
            <w:color w:val="000000"/>
            <w:sz w:val="22"/>
            <w:szCs w:val="22"/>
            <w:lang w:val="en-GB"/>
          </w:rPr>
          <w:delText>.</w:delText>
        </w:r>
      </w:del>
      <w:r w:rsidRPr="00AF688D">
        <w:rPr>
          <w:b/>
          <w:i/>
          <w:color w:val="000000"/>
          <w:sz w:val="22"/>
          <w:szCs w:val="22"/>
          <w:lang w:val="en-GB"/>
        </w:rPr>
        <w:t xml:space="preserve"> In Visual Culture And Women’s Political Identity In The Early Modern Iberian World, ed. by Jeremy Roe and Jean Andrews, Routledge, 11-23.</w:t>
      </w:r>
      <w:r w:rsidRPr="00AF688D">
        <w:rPr>
          <w:color w:val="000000"/>
          <w:sz w:val="22"/>
          <w:szCs w:val="22"/>
          <w:lang w:val="en-GB"/>
        </w:rPr>
        <w:t xml:space="preserve"> This work </w:t>
      </w:r>
      <w:del w:id="1202" w:author="Author">
        <w:r w:rsidRPr="00AF688D" w:rsidDel="001A1142">
          <w:rPr>
            <w:color w:val="000000"/>
            <w:sz w:val="22"/>
            <w:szCs w:val="22"/>
            <w:lang w:val="en-GB"/>
          </w:rPr>
          <w:delText>makes the transition</w:delText>
        </w:r>
      </w:del>
      <w:ins w:id="1203" w:author="Author">
        <w:r w:rsidR="001A1142">
          <w:rPr>
            <w:color w:val="000000"/>
            <w:sz w:val="22"/>
            <w:szCs w:val="22"/>
            <w:lang w:val="en-GB"/>
          </w:rPr>
          <w:t>transitions</w:t>
        </w:r>
      </w:ins>
      <w:r w:rsidRPr="00AF688D">
        <w:rPr>
          <w:color w:val="000000"/>
          <w:sz w:val="22"/>
          <w:szCs w:val="22"/>
          <w:lang w:val="en-GB"/>
        </w:rPr>
        <w:t xml:space="preserve"> from my emphasis on Portuguese authors to a  transatlantic approach to  Baroque mysticism. This article sets up the ground for a philosophical debate on </w:t>
      </w:r>
      <w:del w:id="1204" w:author="Author">
        <w:r w:rsidRPr="00AF688D" w:rsidDel="001A1142">
          <w:rPr>
            <w:color w:val="000000"/>
            <w:sz w:val="22"/>
            <w:szCs w:val="22"/>
            <w:lang w:val="en-GB"/>
          </w:rPr>
          <w:delText xml:space="preserve">inquisitional </w:delText>
        </w:r>
      </w:del>
      <w:ins w:id="1205" w:author="Author">
        <w:r w:rsidR="001A1142">
          <w:rPr>
            <w:color w:val="000000"/>
            <w:sz w:val="22"/>
            <w:szCs w:val="22"/>
            <w:lang w:val="en-GB"/>
          </w:rPr>
          <w:t>inquisition</w:t>
        </w:r>
        <w:r w:rsidR="001A1142" w:rsidRPr="00AF688D">
          <w:rPr>
            <w:color w:val="000000"/>
            <w:sz w:val="22"/>
            <w:szCs w:val="22"/>
            <w:lang w:val="en-GB"/>
          </w:rPr>
          <w:t xml:space="preserve"> </w:t>
        </w:r>
      </w:ins>
      <w:r w:rsidRPr="00AF688D">
        <w:rPr>
          <w:color w:val="000000"/>
          <w:sz w:val="22"/>
          <w:szCs w:val="22"/>
          <w:lang w:val="en-GB"/>
        </w:rPr>
        <w:t>sources, describing one of the case</w:t>
      </w:r>
      <w:ins w:id="1206" w:author="Author">
        <w:r w:rsidR="001A1142">
          <w:rPr>
            <w:color w:val="000000"/>
            <w:sz w:val="22"/>
            <w:szCs w:val="22"/>
            <w:lang w:val="en-GB"/>
          </w:rPr>
          <w:t xml:space="preserve"> </w:t>
        </w:r>
      </w:ins>
      <w:del w:id="1207" w:author="Author">
        <w:r w:rsidRPr="00AF688D" w:rsidDel="001A1142">
          <w:rPr>
            <w:color w:val="000000"/>
            <w:sz w:val="22"/>
            <w:szCs w:val="22"/>
            <w:lang w:val="en-GB"/>
          </w:rPr>
          <w:delText>-</w:delText>
        </w:r>
      </w:del>
      <w:r w:rsidRPr="00AF688D">
        <w:rPr>
          <w:color w:val="000000"/>
          <w:sz w:val="22"/>
          <w:szCs w:val="22"/>
          <w:lang w:val="en-GB"/>
        </w:rPr>
        <w:t>studies</w:t>
      </w:r>
      <w:ins w:id="1208" w:author="Author">
        <w:r w:rsidR="001A1142">
          <w:rPr>
            <w:color w:val="000000"/>
            <w:sz w:val="22"/>
            <w:szCs w:val="22"/>
            <w:lang w:val="en-GB"/>
          </w:rPr>
          <w:t xml:space="preserve"> also present in</w:t>
        </w:r>
      </w:ins>
      <w:del w:id="1209" w:author="Author">
        <w:r w:rsidRPr="00AF688D" w:rsidDel="001A1142">
          <w:rPr>
            <w:color w:val="000000"/>
            <w:sz w:val="22"/>
            <w:szCs w:val="22"/>
            <w:lang w:val="en-GB"/>
          </w:rPr>
          <w:delText xml:space="preserve">  present in</w:delText>
        </w:r>
      </w:del>
      <w:r w:rsidRPr="00AF688D">
        <w:rPr>
          <w:color w:val="000000"/>
          <w:sz w:val="22"/>
          <w:szCs w:val="22"/>
          <w:lang w:val="en-GB"/>
        </w:rPr>
        <w:t xml:space="preserve"> </w:t>
      </w:r>
      <w:del w:id="1210" w:author="Author">
        <w:r w:rsidRPr="00AF688D" w:rsidDel="001A1142">
          <w:rPr>
            <w:color w:val="000000"/>
            <w:sz w:val="22"/>
            <w:szCs w:val="22"/>
            <w:lang w:val="en-GB"/>
          </w:rPr>
          <w:delText xml:space="preserve"> </w:delText>
        </w:r>
      </w:del>
      <w:r w:rsidRPr="00AF688D">
        <w:rPr>
          <w:color w:val="000000"/>
          <w:sz w:val="22"/>
          <w:szCs w:val="22"/>
          <w:lang w:val="en-GB"/>
        </w:rPr>
        <w:t>PHILOMAIDS  (Olinda).</w:t>
      </w:r>
      <w:del w:id="1211" w:author="Author">
        <w:r w:rsidRPr="00AF688D" w:rsidDel="00AF688D">
          <w:rPr>
            <w:color w:val="000000"/>
            <w:sz w:val="22"/>
            <w:szCs w:val="22"/>
            <w:lang w:val="en-GB"/>
          </w:rPr>
          <w:delText xml:space="preserve"> </w:delText>
        </w:r>
      </w:del>
      <w:r w:rsidRPr="00AF688D">
        <w:rPr>
          <w:color w:val="000000"/>
          <w:sz w:val="22"/>
          <w:szCs w:val="22"/>
          <w:lang w:val="en-GB"/>
        </w:rPr>
        <w:t xml:space="preserve"> The sources used </w:t>
      </w:r>
      <w:del w:id="1212" w:author="Author">
        <w:r w:rsidRPr="00AF688D" w:rsidDel="001A1142">
          <w:rPr>
            <w:color w:val="000000"/>
            <w:sz w:val="22"/>
            <w:szCs w:val="22"/>
            <w:lang w:val="en-GB"/>
          </w:rPr>
          <w:delText xml:space="preserve">in </w:delText>
        </w:r>
      </w:del>
      <w:ins w:id="1213" w:author="Author">
        <w:r w:rsidR="001A1142">
          <w:rPr>
            <w:color w:val="000000"/>
            <w:sz w:val="22"/>
            <w:szCs w:val="22"/>
            <w:lang w:val="en-GB"/>
          </w:rPr>
          <w:t>for</w:t>
        </w:r>
        <w:r w:rsidR="001A1142" w:rsidRPr="00AF688D">
          <w:rPr>
            <w:color w:val="000000"/>
            <w:sz w:val="22"/>
            <w:szCs w:val="22"/>
            <w:lang w:val="en-GB"/>
          </w:rPr>
          <w:t xml:space="preserve"> </w:t>
        </w:r>
      </w:ins>
      <w:r w:rsidRPr="00AF688D">
        <w:rPr>
          <w:color w:val="000000"/>
          <w:sz w:val="22"/>
          <w:szCs w:val="22"/>
          <w:lang w:val="en-GB"/>
        </w:rPr>
        <w:t xml:space="preserve">this article </w:t>
      </w:r>
      <w:ins w:id="1214" w:author="Author">
        <w:r w:rsidR="001A1142">
          <w:rPr>
            <w:color w:val="000000"/>
            <w:sz w:val="22"/>
            <w:szCs w:val="22"/>
            <w:lang w:val="en-GB"/>
          </w:rPr>
          <w:t xml:space="preserve">are to be published </w:t>
        </w:r>
      </w:ins>
      <w:del w:id="1215" w:author="Author">
        <w:r w:rsidRPr="00AF688D" w:rsidDel="001A1142">
          <w:rPr>
            <w:color w:val="000000"/>
            <w:sz w:val="22"/>
            <w:szCs w:val="22"/>
            <w:lang w:val="en-GB"/>
          </w:rPr>
          <w:delText xml:space="preserve">are  forward coming </w:delText>
        </w:r>
      </w:del>
      <w:r w:rsidRPr="00AF688D">
        <w:rPr>
          <w:color w:val="000000"/>
          <w:sz w:val="22"/>
          <w:szCs w:val="22"/>
          <w:lang w:val="en-GB"/>
        </w:rPr>
        <w:t xml:space="preserve">within the series “Do Women Care”, a collection directed by me at the </w:t>
      </w:r>
      <w:del w:id="1216" w:author="Author">
        <w:r w:rsidRPr="00AF688D" w:rsidDel="001A1142">
          <w:rPr>
            <w:color w:val="000000"/>
            <w:sz w:val="22"/>
            <w:szCs w:val="22"/>
            <w:lang w:val="en-GB"/>
          </w:rPr>
          <w:delText xml:space="preserve">Philosophical department </w:delText>
        </w:r>
      </w:del>
      <w:ins w:id="1217" w:author="Author">
        <w:r w:rsidR="001A1142">
          <w:rPr>
            <w:color w:val="000000"/>
            <w:sz w:val="22"/>
            <w:szCs w:val="22"/>
            <w:lang w:val="en-GB"/>
          </w:rPr>
          <w:t>D</w:t>
        </w:r>
        <w:r w:rsidR="001A1142" w:rsidRPr="00AF688D">
          <w:rPr>
            <w:color w:val="000000"/>
            <w:sz w:val="22"/>
            <w:szCs w:val="22"/>
            <w:lang w:val="en-GB"/>
          </w:rPr>
          <w:t>epartment</w:t>
        </w:r>
        <w:r w:rsidR="001A1142">
          <w:rPr>
            <w:color w:val="000000"/>
            <w:sz w:val="22"/>
            <w:szCs w:val="22"/>
            <w:lang w:val="en-GB"/>
          </w:rPr>
          <w:t xml:space="preserve"> of Philosophy</w:t>
        </w:r>
        <w:r w:rsidR="001A1142" w:rsidRPr="00AF688D">
          <w:rPr>
            <w:color w:val="000000"/>
            <w:sz w:val="22"/>
            <w:szCs w:val="22"/>
            <w:lang w:val="en-GB"/>
          </w:rPr>
          <w:t xml:space="preserve"> </w:t>
        </w:r>
      </w:ins>
      <w:r w:rsidRPr="00AF688D">
        <w:rPr>
          <w:color w:val="000000"/>
          <w:sz w:val="22"/>
          <w:szCs w:val="22"/>
          <w:lang w:val="en-GB"/>
        </w:rPr>
        <w:t>at Coimbra University</w:t>
      </w:r>
      <w:ins w:id="1218" w:author="Author">
        <w:r w:rsidR="001A1142">
          <w:rPr>
            <w:color w:val="000000"/>
            <w:sz w:val="22"/>
            <w:szCs w:val="22"/>
            <w:lang w:val="en-GB"/>
          </w:rPr>
          <w:t>. This research combines two</w:t>
        </w:r>
      </w:ins>
      <w:del w:id="1219" w:author="Author">
        <w:r w:rsidRPr="00AF688D" w:rsidDel="001A1142">
          <w:rPr>
            <w:color w:val="000000"/>
            <w:sz w:val="22"/>
            <w:szCs w:val="22"/>
            <w:lang w:val="en-GB"/>
          </w:rPr>
          <w:delText>, crossing thus two</w:delText>
        </w:r>
      </w:del>
      <w:r w:rsidRPr="00AF688D">
        <w:rPr>
          <w:color w:val="000000"/>
          <w:sz w:val="22"/>
          <w:szCs w:val="22"/>
          <w:lang w:val="en-GB"/>
        </w:rPr>
        <w:t xml:space="preserve"> essential research </w:t>
      </w:r>
      <w:del w:id="1220" w:author="Author">
        <w:r w:rsidRPr="00AF688D" w:rsidDel="001A1142">
          <w:rPr>
            <w:color w:val="000000"/>
            <w:sz w:val="22"/>
            <w:szCs w:val="22"/>
            <w:lang w:val="en-GB"/>
          </w:rPr>
          <w:delText xml:space="preserve">lines </w:delText>
        </w:r>
      </w:del>
      <w:ins w:id="1221" w:author="Author">
        <w:r w:rsidR="001A1142">
          <w:rPr>
            <w:color w:val="000000"/>
            <w:sz w:val="22"/>
            <w:szCs w:val="22"/>
            <w:lang w:val="en-GB"/>
          </w:rPr>
          <w:t>areas</w:t>
        </w:r>
        <w:r w:rsidR="001A1142" w:rsidRPr="00AF688D">
          <w:rPr>
            <w:color w:val="000000"/>
            <w:sz w:val="22"/>
            <w:szCs w:val="22"/>
            <w:lang w:val="en-GB"/>
          </w:rPr>
          <w:t xml:space="preserve"> </w:t>
        </w:r>
      </w:ins>
      <w:r w:rsidRPr="00AF688D">
        <w:rPr>
          <w:color w:val="000000"/>
          <w:sz w:val="22"/>
          <w:szCs w:val="22"/>
          <w:lang w:val="en-GB"/>
        </w:rPr>
        <w:t xml:space="preserve">at that institution </w:t>
      </w:r>
      <w:ins w:id="1222" w:author="Author">
        <w:r w:rsidR="001A1142">
          <w:rPr>
            <w:color w:val="000000"/>
            <w:sz w:val="22"/>
            <w:szCs w:val="22"/>
            <w:lang w:val="en-GB"/>
          </w:rPr>
          <w:t>–</w:t>
        </w:r>
      </w:ins>
      <w:del w:id="1223" w:author="Author">
        <w:r w:rsidRPr="00AF688D" w:rsidDel="001A1142">
          <w:rPr>
            <w:color w:val="000000"/>
            <w:sz w:val="22"/>
            <w:szCs w:val="22"/>
            <w:lang w:val="en-GB"/>
          </w:rPr>
          <w:delText>-</w:delText>
        </w:r>
      </w:del>
      <w:r w:rsidRPr="00AF688D">
        <w:rPr>
          <w:color w:val="000000"/>
          <w:sz w:val="22"/>
          <w:szCs w:val="22"/>
          <w:lang w:val="en-GB"/>
        </w:rPr>
        <w:t xml:space="preserve"> Care and Coimbra School. My former experience as </w:t>
      </w:r>
      <w:ins w:id="1224" w:author="Author">
        <w:r w:rsidR="001A1142">
          <w:rPr>
            <w:color w:val="000000"/>
            <w:sz w:val="22"/>
            <w:szCs w:val="22"/>
            <w:lang w:val="en-GB"/>
          </w:rPr>
          <w:t xml:space="preserve">a </w:t>
        </w:r>
      </w:ins>
      <w:r w:rsidRPr="00AF688D">
        <w:rPr>
          <w:color w:val="000000"/>
          <w:sz w:val="22"/>
          <w:szCs w:val="22"/>
          <w:lang w:val="en-GB"/>
        </w:rPr>
        <w:t xml:space="preserve">research assistant in the Coimbra School project, where I </w:t>
      </w:r>
      <w:del w:id="1225" w:author="Author">
        <w:r w:rsidRPr="00AF688D" w:rsidDel="00AF688D">
          <w:rPr>
            <w:color w:val="000000"/>
            <w:sz w:val="22"/>
            <w:szCs w:val="22"/>
            <w:lang w:val="en-GB"/>
          </w:rPr>
          <w:delText xml:space="preserve">analyzed </w:delText>
        </w:r>
      </w:del>
      <w:ins w:id="1226" w:author="Author">
        <w:r w:rsidR="00AF688D" w:rsidRPr="00AF688D">
          <w:rPr>
            <w:color w:val="000000"/>
            <w:sz w:val="22"/>
            <w:szCs w:val="22"/>
            <w:lang w:val="en-GB"/>
          </w:rPr>
          <w:t>analy</w:t>
        </w:r>
        <w:r w:rsidR="00AF688D">
          <w:rPr>
            <w:color w:val="000000"/>
            <w:sz w:val="22"/>
            <w:szCs w:val="22"/>
            <w:lang w:val="en-GB"/>
          </w:rPr>
          <w:t>s</w:t>
        </w:r>
        <w:r w:rsidR="00AF688D" w:rsidRPr="00AF688D">
          <w:rPr>
            <w:color w:val="000000"/>
            <w:sz w:val="22"/>
            <w:szCs w:val="22"/>
            <w:lang w:val="en-GB"/>
          </w:rPr>
          <w:t xml:space="preserve">ed </w:t>
        </w:r>
      </w:ins>
      <w:del w:id="1227" w:author="Author">
        <w:r w:rsidRPr="00AF688D" w:rsidDel="001A1142">
          <w:rPr>
            <w:color w:val="000000"/>
            <w:sz w:val="22"/>
            <w:szCs w:val="22"/>
            <w:lang w:val="en-GB"/>
          </w:rPr>
          <w:delText xml:space="preserve">the </w:delText>
        </w:r>
      </w:del>
      <w:r w:rsidRPr="00AF688D">
        <w:rPr>
          <w:color w:val="000000"/>
          <w:sz w:val="22"/>
          <w:szCs w:val="22"/>
          <w:lang w:val="en-GB"/>
        </w:rPr>
        <w:t xml:space="preserve">sixteenth-century commentaries </w:t>
      </w:r>
      <w:del w:id="1228" w:author="Author">
        <w:r w:rsidRPr="00AF688D" w:rsidDel="001A1142">
          <w:rPr>
            <w:color w:val="000000"/>
            <w:sz w:val="22"/>
            <w:szCs w:val="22"/>
            <w:lang w:val="en-GB"/>
          </w:rPr>
          <w:delText xml:space="preserve">to </w:delText>
        </w:r>
      </w:del>
      <w:ins w:id="1229" w:author="Author">
        <w:r w:rsidR="001A1142">
          <w:rPr>
            <w:color w:val="000000"/>
            <w:sz w:val="22"/>
            <w:szCs w:val="22"/>
            <w:lang w:val="en-GB"/>
          </w:rPr>
          <w:t>on</w:t>
        </w:r>
        <w:r w:rsidR="001A1142" w:rsidRPr="00AF688D">
          <w:rPr>
            <w:color w:val="000000"/>
            <w:sz w:val="22"/>
            <w:szCs w:val="22"/>
            <w:lang w:val="en-GB"/>
          </w:rPr>
          <w:t xml:space="preserve"> </w:t>
        </w:r>
      </w:ins>
      <w:r w:rsidRPr="00AF688D">
        <w:rPr>
          <w:color w:val="000000"/>
          <w:sz w:val="22"/>
          <w:szCs w:val="22"/>
          <w:lang w:val="en-GB"/>
        </w:rPr>
        <w:t>Aristotle, will be crucial to understand</w:t>
      </w:r>
      <w:ins w:id="1230" w:author="Author">
        <w:r w:rsidR="001A1142">
          <w:rPr>
            <w:color w:val="000000"/>
            <w:sz w:val="22"/>
            <w:szCs w:val="22"/>
            <w:lang w:val="en-GB"/>
          </w:rPr>
          <w:t>ing</w:t>
        </w:r>
      </w:ins>
      <w:r w:rsidRPr="00AF688D">
        <w:rPr>
          <w:color w:val="000000"/>
          <w:sz w:val="22"/>
          <w:szCs w:val="22"/>
          <w:lang w:val="en-GB"/>
        </w:rPr>
        <w:t xml:space="preserve"> the full spectrum </w:t>
      </w:r>
      <w:del w:id="1231" w:author="Author">
        <w:r w:rsidRPr="00AF688D" w:rsidDel="001A1142">
          <w:rPr>
            <w:color w:val="000000"/>
            <w:sz w:val="22"/>
            <w:szCs w:val="22"/>
            <w:lang w:val="en-GB"/>
          </w:rPr>
          <w:delText xml:space="preserve">on </w:delText>
        </w:r>
      </w:del>
      <w:ins w:id="1232" w:author="Author">
        <w:r w:rsidR="001A1142">
          <w:rPr>
            <w:color w:val="000000"/>
            <w:sz w:val="22"/>
            <w:szCs w:val="22"/>
            <w:lang w:val="en-GB"/>
          </w:rPr>
          <w:t>of</w:t>
        </w:r>
        <w:r w:rsidR="001A1142" w:rsidRPr="00AF688D">
          <w:rPr>
            <w:color w:val="000000"/>
            <w:sz w:val="22"/>
            <w:szCs w:val="22"/>
            <w:lang w:val="en-GB"/>
          </w:rPr>
          <w:t xml:space="preserve"> </w:t>
        </w:r>
      </w:ins>
      <w:r w:rsidRPr="00AF688D">
        <w:rPr>
          <w:color w:val="000000"/>
          <w:sz w:val="22"/>
          <w:szCs w:val="22"/>
          <w:lang w:val="en-GB"/>
        </w:rPr>
        <w:t xml:space="preserve">early modern debates </w:t>
      </w:r>
      <w:del w:id="1233" w:author="Author">
        <w:r w:rsidRPr="00AF688D" w:rsidDel="001A1142">
          <w:rPr>
            <w:color w:val="000000"/>
            <w:sz w:val="22"/>
            <w:szCs w:val="22"/>
            <w:lang w:val="en-GB"/>
          </w:rPr>
          <w:delText xml:space="preserve">of </w:delText>
        </w:r>
      </w:del>
      <w:ins w:id="1234" w:author="Author">
        <w:r w:rsidR="001A1142">
          <w:rPr>
            <w:color w:val="000000"/>
            <w:sz w:val="22"/>
            <w:szCs w:val="22"/>
            <w:lang w:val="en-GB"/>
          </w:rPr>
          <w:t>concerning</w:t>
        </w:r>
        <w:r w:rsidR="001A1142" w:rsidRPr="00AF688D">
          <w:rPr>
            <w:color w:val="000000"/>
            <w:sz w:val="22"/>
            <w:szCs w:val="22"/>
            <w:lang w:val="en-GB"/>
          </w:rPr>
          <w:t xml:space="preserve"> </w:t>
        </w:r>
        <w:r w:rsidR="001A1142">
          <w:rPr>
            <w:color w:val="000000"/>
            <w:sz w:val="22"/>
            <w:szCs w:val="22"/>
            <w:lang w:val="en-GB"/>
          </w:rPr>
          <w:t>“</w:t>
        </w:r>
      </w:ins>
      <w:r w:rsidRPr="00AF688D">
        <w:rPr>
          <w:color w:val="000000"/>
          <w:sz w:val="22"/>
          <w:szCs w:val="22"/>
          <w:lang w:val="en-GB"/>
        </w:rPr>
        <w:t>the will</w:t>
      </w:r>
      <w:ins w:id="1235" w:author="Author">
        <w:r w:rsidR="001A1142">
          <w:rPr>
            <w:color w:val="000000"/>
            <w:sz w:val="22"/>
            <w:szCs w:val="22"/>
            <w:lang w:val="en-GB"/>
          </w:rPr>
          <w:t>”</w:t>
        </w:r>
      </w:ins>
      <w:r w:rsidRPr="00AF688D">
        <w:rPr>
          <w:color w:val="000000"/>
          <w:sz w:val="22"/>
          <w:szCs w:val="22"/>
          <w:lang w:val="en-GB"/>
        </w:rPr>
        <w:t xml:space="preserve">, in which Portuguese women participated. </w:t>
      </w:r>
    </w:p>
    <w:p w14:paraId="71BC05AD" w14:textId="77777777" w:rsidR="00932E9C" w:rsidRPr="00AF688D" w:rsidRDefault="00932E9C">
      <w:pPr>
        <w:spacing w:before="0" w:after="0"/>
        <w:jc w:val="both"/>
        <w:rPr>
          <w:color w:val="000000"/>
          <w:sz w:val="22"/>
          <w:szCs w:val="22"/>
          <w:lang w:val="en-GB"/>
        </w:rPr>
      </w:pPr>
    </w:p>
    <w:p w14:paraId="5532A2A0" w14:textId="17CA3D5F" w:rsidR="00932E9C" w:rsidRPr="00AF688D" w:rsidRDefault="00000000">
      <w:pPr>
        <w:spacing w:before="0" w:after="0"/>
        <w:jc w:val="both"/>
        <w:rPr>
          <w:b/>
          <w:sz w:val="22"/>
          <w:szCs w:val="22"/>
          <w:lang w:val="en-GB"/>
        </w:rPr>
      </w:pPr>
      <w:r w:rsidRPr="00AF688D">
        <w:rPr>
          <w:b/>
          <w:i/>
          <w:color w:val="000000"/>
          <w:sz w:val="22"/>
          <w:szCs w:val="22"/>
          <w:lang w:val="en-GB"/>
        </w:rPr>
        <w:t>5. Excellence as Punctuation. Joana Serrado, Emparedada: Uit de Muur. Hendrik de Vriesstipendium. Uitgeverij De Passage, Groningen. 58 pp. ISBN 97890 5452 201/</w:t>
      </w:r>
      <w:ins w:id="1236" w:author="Author">
        <w:r w:rsidR="003D4443">
          <w:rPr>
            <w:b/>
            <w:i/>
            <w:color w:val="000000"/>
            <w:sz w:val="22"/>
            <w:szCs w:val="22"/>
            <w:lang w:val="en-GB"/>
          </w:rPr>
          <w:t xml:space="preserve"> </w:t>
        </w:r>
      </w:ins>
      <w:r w:rsidRPr="00AF688D">
        <w:rPr>
          <w:color w:val="000000"/>
          <w:sz w:val="22"/>
          <w:szCs w:val="22"/>
          <w:lang w:val="en-GB"/>
        </w:rPr>
        <w:t xml:space="preserve">During </w:t>
      </w:r>
      <w:del w:id="1237" w:author="Author">
        <w:r w:rsidRPr="00AF688D" w:rsidDel="00101CF0">
          <w:rPr>
            <w:color w:val="000000"/>
            <w:sz w:val="22"/>
            <w:szCs w:val="22"/>
            <w:lang w:val="en-GB"/>
          </w:rPr>
          <w:delText>my academic interruptions</w:delText>
        </w:r>
      </w:del>
      <w:ins w:id="1238" w:author="Author">
        <w:r w:rsidR="00101CF0">
          <w:rPr>
            <w:color w:val="000000"/>
            <w:sz w:val="22"/>
            <w:szCs w:val="22"/>
            <w:lang w:val="en-GB"/>
          </w:rPr>
          <w:t>my time off from academia</w:t>
        </w:r>
      </w:ins>
      <w:r w:rsidRPr="00AF688D">
        <w:rPr>
          <w:color w:val="000000"/>
          <w:sz w:val="22"/>
          <w:szCs w:val="22"/>
          <w:lang w:val="en-GB"/>
        </w:rPr>
        <w:t xml:space="preserve">, the same sense of  “healing </w:t>
      </w:r>
      <w:del w:id="1239" w:author="Author">
        <w:r w:rsidRPr="00AF688D" w:rsidDel="00AF688D">
          <w:rPr>
            <w:color w:val="000000"/>
            <w:sz w:val="22"/>
            <w:szCs w:val="22"/>
            <w:lang w:val="en-GB"/>
          </w:rPr>
          <w:delText xml:space="preserve">fractures' </w:delText>
        </w:r>
      </w:del>
      <w:ins w:id="1240" w:author="Author">
        <w:r w:rsidR="00AF688D" w:rsidRPr="00AF688D">
          <w:rPr>
            <w:color w:val="000000"/>
            <w:sz w:val="22"/>
            <w:szCs w:val="22"/>
            <w:lang w:val="en-GB"/>
          </w:rPr>
          <w:t>fractures</w:t>
        </w:r>
        <w:r w:rsidR="00AF688D">
          <w:rPr>
            <w:color w:val="000000"/>
            <w:sz w:val="22"/>
            <w:szCs w:val="22"/>
            <w:lang w:val="en-GB"/>
          </w:rPr>
          <w:t>”</w:t>
        </w:r>
      </w:ins>
      <w:del w:id="1241" w:author="Author">
        <w:r w:rsidRPr="00AF688D" w:rsidDel="00AF688D">
          <w:rPr>
            <w:color w:val="000000"/>
            <w:sz w:val="22"/>
            <w:szCs w:val="22"/>
            <w:lang w:val="en-GB"/>
          </w:rPr>
          <w:delText>'</w:delText>
        </w:r>
      </w:del>
      <w:r w:rsidRPr="00AF688D">
        <w:rPr>
          <w:color w:val="000000"/>
          <w:sz w:val="22"/>
          <w:szCs w:val="22"/>
          <w:lang w:val="en-GB"/>
        </w:rPr>
        <w:t xml:space="preserve"> that grounds PHILOMAIDS r</w:t>
      </w:r>
      <w:ins w:id="1242" w:author="Author">
        <w:r w:rsidR="003D4443">
          <w:rPr>
            <w:color w:val="000000"/>
            <w:sz w:val="22"/>
            <w:szCs w:val="22"/>
            <w:lang w:val="en-GB"/>
          </w:rPr>
          <w:t>e-</w:t>
        </w:r>
      </w:ins>
      <w:r w:rsidRPr="00AF688D">
        <w:rPr>
          <w:color w:val="000000"/>
          <w:sz w:val="22"/>
          <w:szCs w:val="22"/>
          <w:lang w:val="en-GB"/>
        </w:rPr>
        <w:t xml:space="preserve">emerged in other languages and </w:t>
      </w:r>
      <w:del w:id="1243" w:author="Author">
        <w:r w:rsidRPr="00AF688D" w:rsidDel="00101CF0">
          <w:rPr>
            <w:color w:val="000000"/>
            <w:sz w:val="22"/>
            <w:szCs w:val="22"/>
            <w:lang w:val="en-GB"/>
          </w:rPr>
          <w:delText xml:space="preserve">to </w:delText>
        </w:r>
      </w:del>
      <w:ins w:id="1244" w:author="Author">
        <w:r w:rsidR="00101CF0">
          <w:rPr>
            <w:color w:val="000000"/>
            <w:sz w:val="22"/>
            <w:szCs w:val="22"/>
            <w:lang w:val="en-GB"/>
          </w:rPr>
          <w:t>was presented to</w:t>
        </w:r>
        <w:r w:rsidR="00101CF0" w:rsidRPr="00AF688D">
          <w:rPr>
            <w:color w:val="000000"/>
            <w:sz w:val="22"/>
            <w:szCs w:val="22"/>
            <w:lang w:val="en-GB"/>
          </w:rPr>
          <w:t xml:space="preserve"> </w:t>
        </w:r>
      </w:ins>
      <w:r w:rsidRPr="00AF688D">
        <w:rPr>
          <w:color w:val="000000"/>
          <w:sz w:val="22"/>
          <w:szCs w:val="22"/>
          <w:lang w:val="en-GB"/>
        </w:rPr>
        <w:t xml:space="preserve">other audiences. Winner of </w:t>
      </w:r>
      <w:r w:rsidRPr="00AF688D">
        <w:rPr>
          <w:color w:val="000000"/>
          <w:sz w:val="22"/>
          <w:szCs w:val="22"/>
          <w:lang w:val="en-GB"/>
        </w:rPr>
        <w:lastRenderedPageBreak/>
        <w:t xml:space="preserve">the </w:t>
      </w:r>
      <w:del w:id="1245" w:author="Author">
        <w:r w:rsidRPr="00AF688D" w:rsidDel="00953883">
          <w:rPr>
            <w:color w:val="000000"/>
            <w:sz w:val="22"/>
            <w:szCs w:val="22"/>
            <w:lang w:val="en-GB"/>
          </w:rPr>
          <w:delText xml:space="preserve">literary </w:delText>
        </w:r>
      </w:del>
      <w:r w:rsidRPr="00AF688D">
        <w:rPr>
          <w:color w:val="000000"/>
          <w:sz w:val="22"/>
          <w:szCs w:val="22"/>
          <w:lang w:val="en-GB"/>
        </w:rPr>
        <w:t>Hendrik de Vries Prize</w:t>
      </w:r>
      <w:ins w:id="1246" w:author="Author">
        <w:r w:rsidR="00953883">
          <w:rPr>
            <w:color w:val="000000"/>
            <w:sz w:val="22"/>
            <w:szCs w:val="22"/>
            <w:lang w:val="en-GB"/>
          </w:rPr>
          <w:t xml:space="preserve"> for literature</w:t>
        </w:r>
      </w:ins>
      <w:r w:rsidRPr="00AF688D">
        <w:rPr>
          <w:color w:val="000000"/>
          <w:sz w:val="22"/>
          <w:szCs w:val="22"/>
          <w:lang w:val="en-GB"/>
        </w:rPr>
        <w:t xml:space="preserve">, my book Emparedada/ Uit de Muur (Enclosed/Out of the Wall), written in Portuguese, Dutch and Latin, </w:t>
      </w:r>
      <w:del w:id="1247" w:author="Author">
        <w:r w:rsidRPr="00AF688D" w:rsidDel="00953883">
          <w:rPr>
            <w:color w:val="000000"/>
            <w:sz w:val="22"/>
            <w:szCs w:val="22"/>
            <w:lang w:val="en-GB"/>
          </w:rPr>
          <w:delText xml:space="preserve">tells </w:delText>
        </w:r>
      </w:del>
      <w:ins w:id="1248" w:author="Author">
        <w:r w:rsidR="00953883">
          <w:rPr>
            <w:color w:val="000000"/>
            <w:sz w:val="22"/>
            <w:szCs w:val="22"/>
            <w:lang w:val="en-GB"/>
          </w:rPr>
          <w:t>is</w:t>
        </w:r>
        <w:r w:rsidR="00953883" w:rsidRPr="00AF688D">
          <w:rPr>
            <w:color w:val="000000"/>
            <w:sz w:val="22"/>
            <w:szCs w:val="22"/>
            <w:lang w:val="en-GB"/>
          </w:rPr>
          <w:t xml:space="preserve"> </w:t>
        </w:r>
      </w:ins>
      <w:del w:id="1249" w:author="Author">
        <w:r w:rsidRPr="00AF688D" w:rsidDel="00953883">
          <w:rPr>
            <w:color w:val="000000"/>
            <w:sz w:val="22"/>
            <w:szCs w:val="22"/>
            <w:lang w:val="en-GB"/>
          </w:rPr>
          <w:delText xml:space="preserve">the </w:delText>
        </w:r>
      </w:del>
      <w:ins w:id="1250" w:author="Author">
        <w:r w:rsidR="00953883">
          <w:rPr>
            <w:color w:val="000000"/>
            <w:sz w:val="22"/>
            <w:szCs w:val="22"/>
            <w:lang w:val="en-GB"/>
          </w:rPr>
          <w:t>a</w:t>
        </w:r>
        <w:r w:rsidR="00953883" w:rsidRPr="00AF688D">
          <w:rPr>
            <w:color w:val="000000"/>
            <w:sz w:val="22"/>
            <w:szCs w:val="22"/>
            <w:lang w:val="en-GB"/>
          </w:rPr>
          <w:t xml:space="preserve"> </w:t>
        </w:r>
      </w:ins>
      <w:r w:rsidRPr="00AF688D">
        <w:rPr>
          <w:color w:val="000000"/>
          <w:sz w:val="22"/>
          <w:szCs w:val="22"/>
          <w:lang w:val="en-GB"/>
        </w:rPr>
        <w:t xml:space="preserve">poetic narrative of languages and their longing for a “Mare Liberum”, an international law debate that emerged between the Netherlands and Portugal with Grotius. </w:t>
      </w:r>
      <w:ins w:id="1251" w:author="Author">
        <w:r w:rsidR="00953883">
          <w:rPr>
            <w:color w:val="000000"/>
            <w:sz w:val="22"/>
            <w:szCs w:val="22"/>
            <w:lang w:val="en-GB"/>
          </w:rPr>
          <w:t xml:space="preserve">The book was </w:t>
        </w:r>
      </w:ins>
      <w:del w:id="1252" w:author="Author">
        <w:r w:rsidRPr="00AF688D" w:rsidDel="00953883">
          <w:rPr>
            <w:color w:val="000000"/>
            <w:sz w:val="22"/>
            <w:szCs w:val="22"/>
            <w:lang w:val="en-GB"/>
          </w:rPr>
          <w:delText xml:space="preserve">Reviewed </w:delText>
        </w:r>
      </w:del>
      <w:ins w:id="1253" w:author="Author">
        <w:r w:rsidR="00953883">
          <w:rPr>
            <w:color w:val="000000"/>
            <w:sz w:val="22"/>
            <w:szCs w:val="22"/>
            <w:lang w:val="en-GB"/>
          </w:rPr>
          <w:t>r</w:t>
        </w:r>
        <w:r w:rsidR="00953883" w:rsidRPr="00AF688D">
          <w:rPr>
            <w:color w:val="000000"/>
            <w:sz w:val="22"/>
            <w:szCs w:val="22"/>
            <w:lang w:val="en-GB"/>
          </w:rPr>
          <w:t xml:space="preserve">eviewed </w:t>
        </w:r>
      </w:ins>
      <w:r w:rsidRPr="00AF688D">
        <w:rPr>
          <w:color w:val="000000"/>
          <w:sz w:val="22"/>
          <w:szCs w:val="22"/>
          <w:lang w:val="en-GB"/>
        </w:rPr>
        <w:t xml:space="preserve">by Nuno Judice and others in Belgium, Netherlands and Portugal. This project evolved into my first attempt to translate my philosophical ideas into </w:t>
      </w:r>
      <w:del w:id="1254" w:author="Author">
        <w:r w:rsidRPr="00AF688D" w:rsidDel="00953883">
          <w:rPr>
            <w:color w:val="000000"/>
            <w:sz w:val="22"/>
            <w:szCs w:val="22"/>
            <w:lang w:val="en-GB"/>
          </w:rPr>
          <w:delText>an homonymous installation in Groningen</w:delText>
        </w:r>
      </w:del>
      <w:ins w:id="1255" w:author="Author">
        <w:r w:rsidR="00953883">
          <w:rPr>
            <w:color w:val="000000"/>
            <w:sz w:val="22"/>
            <w:szCs w:val="22"/>
            <w:lang w:val="en-GB"/>
          </w:rPr>
          <w:t>a monograph</w:t>
        </w:r>
      </w:ins>
      <w:del w:id="1256" w:author="Author">
        <w:r w:rsidRPr="00AF688D" w:rsidDel="00953883">
          <w:rPr>
            <w:color w:val="000000"/>
            <w:sz w:val="22"/>
            <w:szCs w:val="22"/>
            <w:lang w:val="en-GB"/>
          </w:rPr>
          <w:delText xml:space="preserve"> (2008)</w:delText>
        </w:r>
      </w:del>
      <w:r w:rsidRPr="00AF688D">
        <w:rPr>
          <w:color w:val="000000"/>
          <w:sz w:val="22"/>
          <w:szCs w:val="22"/>
          <w:lang w:val="en-GB"/>
        </w:rPr>
        <w:t xml:space="preserve">. In  2012 Frieze, the leading journal in contemporary art reviewed my piece </w:t>
      </w:r>
      <w:del w:id="1257" w:author="Author">
        <w:r w:rsidRPr="00AF688D" w:rsidDel="00953883">
          <w:rPr>
            <w:color w:val="000000"/>
            <w:sz w:val="22"/>
            <w:szCs w:val="22"/>
            <w:lang w:val="en-GB"/>
          </w:rPr>
          <w:delText xml:space="preserve">as </w:delText>
        </w:r>
      </w:del>
      <w:ins w:id="1258" w:author="Author">
        <w:r w:rsidR="00953883">
          <w:rPr>
            <w:color w:val="000000"/>
            <w:sz w:val="22"/>
            <w:szCs w:val="22"/>
            <w:lang w:val="en-GB"/>
          </w:rPr>
          <w:t>under the rubric of the</w:t>
        </w:r>
        <w:r w:rsidR="00953883" w:rsidRPr="00AF688D">
          <w:rPr>
            <w:color w:val="000000"/>
            <w:sz w:val="22"/>
            <w:szCs w:val="22"/>
            <w:lang w:val="en-GB"/>
          </w:rPr>
          <w:t xml:space="preserve"> </w:t>
        </w:r>
      </w:ins>
      <w:r w:rsidRPr="00AF688D">
        <w:rPr>
          <w:color w:val="000000"/>
          <w:sz w:val="22"/>
          <w:szCs w:val="22"/>
          <w:lang w:val="en-GB"/>
        </w:rPr>
        <w:t xml:space="preserve">“The waste of </w:t>
      </w:r>
      <w:del w:id="1259" w:author="Author">
        <w:r w:rsidRPr="00AF688D" w:rsidDel="00AF688D">
          <w:rPr>
            <w:color w:val="000000"/>
            <w:sz w:val="22"/>
            <w:szCs w:val="22"/>
            <w:lang w:val="en-GB"/>
          </w:rPr>
          <w:delText xml:space="preserve">Saudades'  </w:delText>
        </w:r>
      </w:del>
      <w:ins w:id="1260" w:author="Author">
        <w:r w:rsidR="00AF688D" w:rsidRPr="00AF688D">
          <w:rPr>
            <w:color w:val="000000"/>
            <w:sz w:val="22"/>
            <w:szCs w:val="22"/>
            <w:lang w:val="en-GB"/>
          </w:rPr>
          <w:t>Saudades</w:t>
        </w:r>
        <w:r w:rsidR="00953883">
          <w:rPr>
            <w:color w:val="000000"/>
            <w:sz w:val="22"/>
            <w:szCs w:val="22"/>
            <w:lang w:val="en-GB"/>
          </w:rPr>
          <w:t>”</w:t>
        </w:r>
        <w:r w:rsidR="00AF688D" w:rsidRPr="00AF688D">
          <w:rPr>
            <w:color w:val="000000"/>
            <w:sz w:val="22"/>
            <w:szCs w:val="22"/>
            <w:lang w:val="en-GB"/>
          </w:rPr>
          <w:t xml:space="preserve"> </w:t>
        </w:r>
      </w:ins>
      <w:r w:rsidRPr="00AF688D">
        <w:rPr>
          <w:color w:val="000000"/>
          <w:sz w:val="22"/>
          <w:szCs w:val="22"/>
          <w:lang w:val="en-GB"/>
        </w:rPr>
        <w:t xml:space="preserve">alongside conceptual artists Jason Dodge and Katie Paterson (Stillpass 2013). </w:t>
      </w:r>
    </w:p>
    <w:p w14:paraId="1295B9CE" w14:textId="77777777" w:rsidR="00932E9C" w:rsidRPr="00AF688D" w:rsidRDefault="00932E9C">
      <w:pPr>
        <w:spacing w:before="0" w:after="40"/>
        <w:ind w:left="1440" w:firstLine="720"/>
        <w:jc w:val="both"/>
        <w:rPr>
          <w:b/>
          <w:color w:val="1A1A1A"/>
          <w:sz w:val="22"/>
          <w:szCs w:val="22"/>
          <w:lang w:val="en-GB"/>
        </w:rPr>
      </w:pPr>
    </w:p>
    <w:p w14:paraId="1505D9F9" w14:textId="77777777" w:rsidR="00932E9C" w:rsidRPr="00AF688D" w:rsidRDefault="00000000">
      <w:pPr>
        <w:spacing w:before="0" w:after="40"/>
        <w:ind w:left="1440" w:firstLine="720"/>
        <w:jc w:val="both"/>
        <w:rPr>
          <w:b/>
          <w:color w:val="1A1A1A"/>
          <w:sz w:val="22"/>
          <w:szCs w:val="22"/>
          <w:lang w:val="en-GB"/>
        </w:rPr>
      </w:pPr>
      <w:commentRangeStart w:id="1261"/>
      <w:r w:rsidRPr="00AF688D">
        <w:rPr>
          <w:b/>
          <w:color w:val="1A1A1A"/>
          <w:sz w:val="22"/>
          <w:szCs w:val="22"/>
          <w:lang w:val="en-GB"/>
        </w:rPr>
        <w:t>Other Publications (Selected)</w:t>
      </w:r>
      <w:commentRangeEnd w:id="1261"/>
      <w:r w:rsidR="00E10B72">
        <w:rPr>
          <w:rStyle w:val="CommentReference"/>
        </w:rPr>
        <w:commentReference w:id="1261"/>
      </w:r>
    </w:p>
    <w:p w14:paraId="1C87D989" w14:textId="389AB0F3" w:rsidR="00932E9C" w:rsidRPr="00AF688D" w:rsidRDefault="00000000">
      <w:pPr>
        <w:spacing w:before="0" w:after="40"/>
        <w:rPr>
          <w:color w:val="1A1A1A"/>
          <w:sz w:val="22"/>
          <w:szCs w:val="22"/>
          <w:lang w:val="en-GB"/>
        </w:rPr>
      </w:pPr>
      <w:r w:rsidRPr="00AF688D">
        <w:rPr>
          <w:color w:val="1A1A1A"/>
          <w:sz w:val="22"/>
          <w:szCs w:val="22"/>
          <w:lang w:val="en-GB"/>
        </w:rPr>
        <w:t xml:space="preserve">2023  </w:t>
      </w:r>
      <w:del w:id="1262" w:author="Author">
        <w:r w:rsidRPr="00AF688D" w:rsidDel="00953883">
          <w:rPr>
            <w:color w:val="1A1A1A"/>
            <w:sz w:val="22"/>
            <w:szCs w:val="22"/>
            <w:lang w:val="en-GB"/>
          </w:rPr>
          <w:delText xml:space="preserve">J.Serrado </w:delText>
        </w:r>
        <w:r w:rsidRPr="00996E42" w:rsidDel="00E10B72">
          <w:rPr>
            <w:i/>
            <w:iCs/>
            <w:color w:val="1A1A1A"/>
            <w:sz w:val="22"/>
            <w:szCs w:val="22"/>
            <w:lang w:val="en-GB"/>
            <w:rPrChange w:id="1263" w:author="Author">
              <w:rPr>
                <w:color w:val="1A1A1A"/>
                <w:sz w:val="22"/>
                <w:szCs w:val="22"/>
                <w:lang w:val="en-GB"/>
              </w:rPr>
            </w:rPrChange>
          </w:rPr>
          <w:delText>“</w:delText>
        </w:r>
      </w:del>
      <w:r w:rsidRPr="00996E42">
        <w:rPr>
          <w:i/>
          <w:iCs/>
          <w:color w:val="1A1A1A"/>
          <w:sz w:val="22"/>
          <w:szCs w:val="22"/>
          <w:lang w:val="en-GB"/>
          <w:rPrChange w:id="1264" w:author="Author">
            <w:rPr>
              <w:color w:val="1A1A1A"/>
              <w:sz w:val="22"/>
              <w:szCs w:val="22"/>
              <w:lang w:val="en-GB"/>
            </w:rPr>
          </w:rPrChange>
        </w:rPr>
        <w:t>Do Women Care</w:t>
      </w:r>
      <w:del w:id="1265" w:author="Author">
        <w:r w:rsidRPr="00996E42" w:rsidDel="00953883">
          <w:rPr>
            <w:i/>
            <w:iCs/>
            <w:color w:val="1A1A1A"/>
            <w:sz w:val="22"/>
            <w:szCs w:val="22"/>
            <w:lang w:val="en-GB"/>
            <w:rPrChange w:id="1266" w:author="Author">
              <w:rPr>
                <w:color w:val="1A1A1A"/>
                <w:sz w:val="22"/>
                <w:szCs w:val="22"/>
                <w:lang w:val="en-GB"/>
              </w:rPr>
            </w:rPrChange>
          </w:rPr>
          <w:delText xml:space="preserve">?”- </w:delText>
        </w:r>
      </w:del>
      <w:ins w:id="1267" w:author="Author">
        <w:r w:rsidR="00953883" w:rsidRPr="00996E42">
          <w:rPr>
            <w:i/>
            <w:iCs/>
            <w:color w:val="1A1A1A"/>
            <w:sz w:val="22"/>
            <w:szCs w:val="22"/>
            <w:lang w:val="en-GB"/>
            <w:rPrChange w:id="1268" w:author="Author">
              <w:rPr>
                <w:color w:val="1A1A1A"/>
                <w:sz w:val="22"/>
                <w:szCs w:val="22"/>
                <w:lang w:val="en-GB"/>
              </w:rPr>
            </w:rPrChange>
          </w:rPr>
          <w:t xml:space="preserve">?– </w:t>
        </w:r>
      </w:ins>
      <w:r w:rsidRPr="00996E42">
        <w:rPr>
          <w:i/>
          <w:iCs/>
          <w:color w:val="1A1A1A"/>
          <w:sz w:val="22"/>
          <w:szCs w:val="22"/>
          <w:lang w:val="en-GB"/>
          <w:rPrChange w:id="1269" w:author="Author">
            <w:rPr>
              <w:color w:val="1A1A1A"/>
              <w:sz w:val="22"/>
              <w:szCs w:val="22"/>
              <w:lang w:val="en-GB"/>
            </w:rPr>
          </w:rPrChange>
        </w:rPr>
        <w:t>Early Modern Sources on Mystical Care in the Lusophone World</w:t>
      </w:r>
      <w:r w:rsidRPr="00AF688D">
        <w:rPr>
          <w:color w:val="1A1A1A"/>
          <w:sz w:val="22"/>
          <w:szCs w:val="22"/>
          <w:lang w:val="en-GB"/>
        </w:rPr>
        <w:t>,</w:t>
      </w:r>
      <w:ins w:id="1270" w:author="Author">
        <w:r w:rsidR="007021DC">
          <w:rPr>
            <w:color w:val="1A1A1A"/>
            <w:sz w:val="22"/>
            <w:szCs w:val="22"/>
            <w:lang w:val="en-GB"/>
          </w:rPr>
          <w:t xml:space="preserve"> </w:t>
        </w:r>
      </w:ins>
      <w:del w:id="1271" w:author="Author">
        <w:r w:rsidRPr="00AF688D" w:rsidDel="007021DC">
          <w:rPr>
            <w:color w:val="1A1A1A"/>
            <w:sz w:val="22"/>
            <w:szCs w:val="22"/>
            <w:lang w:val="en-GB"/>
          </w:rPr>
          <w:delText xml:space="preserve"> U. </w:delText>
        </w:r>
      </w:del>
      <w:r w:rsidRPr="00AF688D">
        <w:rPr>
          <w:color w:val="1A1A1A"/>
          <w:sz w:val="22"/>
          <w:szCs w:val="22"/>
          <w:lang w:val="en-GB"/>
        </w:rPr>
        <w:t>Coimbra</w:t>
      </w:r>
      <w:ins w:id="1272" w:author="Author">
        <w:r w:rsidR="007021DC">
          <w:rPr>
            <w:color w:val="1A1A1A"/>
            <w:sz w:val="22"/>
            <w:szCs w:val="22"/>
            <w:lang w:val="en-GB"/>
          </w:rPr>
          <w:t xml:space="preserve"> University</w:t>
        </w:r>
        <w:r w:rsidR="00953883">
          <w:rPr>
            <w:color w:val="1A1A1A"/>
            <w:sz w:val="22"/>
            <w:szCs w:val="22"/>
            <w:lang w:val="en-GB"/>
          </w:rPr>
          <w:t>.</w:t>
        </w:r>
      </w:ins>
    </w:p>
    <w:p w14:paraId="22B11977" w14:textId="55DB8A63" w:rsidR="00932E9C" w:rsidRPr="00AF688D" w:rsidRDefault="00000000">
      <w:pPr>
        <w:spacing w:before="0" w:after="40"/>
        <w:rPr>
          <w:color w:val="1A1A1A"/>
          <w:sz w:val="22"/>
          <w:szCs w:val="22"/>
          <w:lang w:val="en-GB"/>
        </w:rPr>
      </w:pPr>
      <w:r w:rsidRPr="00996E42">
        <w:rPr>
          <w:color w:val="1A1A1A"/>
          <w:sz w:val="22"/>
          <w:szCs w:val="22"/>
          <w:lang w:val="es-ES"/>
          <w:rPrChange w:id="1273" w:author="Author">
            <w:rPr>
              <w:color w:val="1A1A1A"/>
              <w:sz w:val="22"/>
              <w:szCs w:val="22"/>
              <w:lang w:val="en-GB"/>
            </w:rPr>
          </w:rPrChange>
        </w:rPr>
        <w:t xml:space="preserve">2022  </w:t>
      </w:r>
      <w:del w:id="1274" w:author="Author">
        <w:r w:rsidRPr="00996E42" w:rsidDel="00953883">
          <w:rPr>
            <w:color w:val="1A1A1A"/>
            <w:sz w:val="22"/>
            <w:szCs w:val="22"/>
            <w:lang w:val="es-ES"/>
            <w:rPrChange w:id="1275" w:author="Author">
              <w:rPr>
                <w:color w:val="1A1A1A"/>
                <w:sz w:val="22"/>
                <w:szCs w:val="22"/>
                <w:lang w:val="en-GB"/>
              </w:rPr>
            </w:rPrChange>
          </w:rPr>
          <w:delText xml:space="preserve">J.Serrado </w:delText>
        </w:r>
      </w:del>
      <w:ins w:id="1276" w:author="Author">
        <w:r w:rsidR="00E10B72">
          <w:rPr>
            <w:color w:val="1A1A1A"/>
            <w:sz w:val="22"/>
            <w:szCs w:val="22"/>
            <w:lang w:val="es-ES"/>
          </w:rPr>
          <w:t>‘</w:t>
        </w:r>
      </w:ins>
      <w:del w:id="1277" w:author="Author">
        <w:r w:rsidRPr="00996E42" w:rsidDel="00E10B72">
          <w:rPr>
            <w:color w:val="1A1A1A"/>
            <w:sz w:val="22"/>
            <w:szCs w:val="22"/>
            <w:lang w:val="es-ES"/>
            <w:rPrChange w:id="1278" w:author="Author">
              <w:rPr>
                <w:color w:val="1A1A1A"/>
                <w:sz w:val="22"/>
                <w:szCs w:val="22"/>
                <w:lang w:val="en-GB"/>
              </w:rPr>
            </w:rPrChange>
          </w:rPr>
          <w:delText xml:space="preserve">“ </w:delText>
        </w:r>
      </w:del>
      <w:r w:rsidRPr="00996E42">
        <w:rPr>
          <w:color w:val="1A1A1A"/>
          <w:sz w:val="22"/>
          <w:szCs w:val="22"/>
          <w:lang w:val="es-ES"/>
          <w:rPrChange w:id="1279" w:author="Author">
            <w:rPr>
              <w:color w:val="1A1A1A"/>
              <w:sz w:val="22"/>
              <w:szCs w:val="22"/>
              <w:lang w:val="en-GB"/>
            </w:rPr>
          </w:rPrChange>
        </w:rPr>
        <w:t xml:space="preserve">A literatura Mística como Expressão Nacional </w:t>
      </w:r>
      <w:ins w:id="1280" w:author="Author">
        <w:r w:rsidR="00E10B72" w:rsidRPr="00996E42">
          <w:rPr>
            <w:color w:val="1A1A1A"/>
            <w:sz w:val="22"/>
            <w:szCs w:val="22"/>
            <w:highlight w:val="yellow"/>
            <w:lang w:val="es-ES"/>
            <w:rPrChange w:id="1281" w:author="Author">
              <w:rPr>
                <w:color w:val="1A1A1A"/>
                <w:sz w:val="22"/>
                <w:szCs w:val="22"/>
                <w:lang w:val="en-GB"/>
              </w:rPr>
            </w:rPrChange>
          </w:rPr>
          <w:t>e</w:t>
        </w:r>
        <w:r w:rsidR="00E10B72" w:rsidRPr="00996E42">
          <w:rPr>
            <w:color w:val="1A1A1A"/>
            <w:sz w:val="22"/>
            <w:szCs w:val="22"/>
            <w:lang w:val="es-ES"/>
            <w:rPrChange w:id="1282" w:author="Author">
              <w:rPr>
                <w:color w:val="1A1A1A"/>
                <w:sz w:val="22"/>
                <w:szCs w:val="22"/>
                <w:lang w:val="en-GB"/>
              </w:rPr>
            </w:rPrChange>
          </w:rPr>
          <w:t xml:space="preserve"> </w:t>
        </w:r>
      </w:ins>
      <w:r w:rsidRPr="00996E42">
        <w:rPr>
          <w:color w:val="1A1A1A"/>
          <w:sz w:val="22"/>
          <w:szCs w:val="22"/>
          <w:lang w:val="es-ES"/>
          <w:rPrChange w:id="1283" w:author="Author">
            <w:rPr>
              <w:color w:val="1A1A1A"/>
              <w:sz w:val="22"/>
              <w:szCs w:val="22"/>
              <w:lang w:val="en-GB"/>
            </w:rPr>
          </w:rPrChange>
        </w:rPr>
        <w:t>como experiência Global</w:t>
      </w:r>
      <w:del w:id="1284" w:author="Author">
        <w:r w:rsidRPr="00996E42" w:rsidDel="00E10B72">
          <w:rPr>
            <w:color w:val="1A1A1A"/>
            <w:sz w:val="22"/>
            <w:szCs w:val="22"/>
            <w:lang w:val="es-ES"/>
            <w:rPrChange w:id="1285" w:author="Author">
              <w:rPr>
                <w:color w:val="1A1A1A"/>
                <w:sz w:val="22"/>
                <w:szCs w:val="22"/>
                <w:lang w:val="en-GB"/>
              </w:rPr>
            </w:rPrChange>
          </w:rPr>
          <w:delText>”</w:delText>
        </w:r>
      </w:del>
      <w:ins w:id="1286" w:author="Author">
        <w:r w:rsidR="00E10B72">
          <w:rPr>
            <w:color w:val="1A1A1A"/>
            <w:sz w:val="22"/>
            <w:szCs w:val="22"/>
            <w:lang w:val="es-ES"/>
          </w:rPr>
          <w:t>’</w:t>
        </w:r>
        <w:r w:rsidR="00E10B72" w:rsidRPr="00996E42">
          <w:rPr>
            <w:color w:val="1A1A1A"/>
            <w:sz w:val="22"/>
            <w:szCs w:val="22"/>
            <w:lang w:val="es-ES"/>
            <w:rPrChange w:id="1287" w:author="Author">
              <w:rPr>
                <w:color w:val="1A1A1A"/>
                <w:sz w:val="22"/>
                <w:szCs w:val="22"/>
                <w:lang w:val="en-GB"/>
              </w:rPr>
            </w:rPrChange>
          </w:rPr>
          <w:t>,</w:t>
        </w:r>
        <w:r w:rsidR="00E10B72">
          <w:rPr>
            <w:color w:val="1A1A1A"/>
            <w:sz w:val="22"/>
            <w:szCs w:val="22"/>
            <w:lang w:val="es-ES"/>
          </w:rPr>
          <w:t xml:space="preserve"> in</w:t>
        </w:r>
      </w:ins>
      <w:r w:rsidRPr="00996E42">
        <w:rPr>
          <w:color w:val="1A1A1A"/>
          <w:sz w:val="22"/>
          <w:szCs w:val="22"/>
          <w:lang w:val="es-ES"/>
          <w:rPrChange w:id="1288" w:author="Author">
            <w:rPr>
              <w:color w:val="1A1A1A"/>
              <w:sz w:val="22"/>
              <w:szCs w:val="22"/>
              <w:lang w:val="en-GB"/>
            </w:rPr>
          </w:rPrChange>
        </w:rPr>
        <w:t xml:space="preserve"> </w:t>
      </w:r>
      <w:r w:rsidRPr="00996E42">
        <w:rPr>
          <w:i/>
          <w:iCs/>
          <w:color w:val="1A1A1A"/>
          <w:sz w:val="22"/>
          <w:szCs w:val="22"/>
          <w:lang w:val="es-ES"/>
          <w:rPrChange w:id="1289" w:author="Author">
            <w:rPr>
              <w:color w:val="1A1A1A"/>
              <w:sz w:val="22"/>
              <w:szCs w:val="22"/>
              <w:lang w:val="en-GB"/>
            </w:rPr>
          </w:rPrChange>
        </w:rPr>
        <w:t>História Global da Literatura Portuguesa</w:t>
      </w:r>
      <w:r w:rsidRPr="00996E42">
        <w:rPr>
          <w:color w:val="1A1A1A"/>
          <w:sz w:val="22"/>
          <w:szCs w:val="22"/>
          <w:lang w:val="es-ES"/>
          <w:rPrChange w:id="1290" w:author="Author">
            <w:rPr>
              <w:color w:val="1A1A1A"/>
              <w:sz w:val="22"/>
              <w:szCs w:val="22"/>
              <w:lang w:val="en-GB"/>
            </w:rPr>
          </w:rPrChange>
        </w:rPr>
        <w:t xml:space="preserve">, ed. </w:t>
      </w:r>
      <w:r w:rsidRPr="00AF688D">
        <w:rPr>
          <w:color w:val="1A1A1A"/>
          <w:sz w:val="22"/>
          <w:szCs w:val="22"/>
          <w:lang w:val="en-GB"/>
        </w:rPr>
        <w:t>Eduardo Franco, Lisboa</w:t>
      </w:r>
      <w:del w:id="1291" w:author="Author">
        <w:r w:rsidRPr="00AF688D" w:rsidDel="00953883">
          <w:rPr>
            <w:color w:val="1A1A1A"/>
            <w:sz w:val="22"/>
            <w:szCs w:val="22"/>
            <w:lang w:val="en-GB"/>
          </w:rPr>
          <w:delText>.</w:delText>
        </w:r>
      </w:del>
      <w:r w:rsidRPr="00AF688D">
        <w:rPr>
          <w:color w:val="1A1A1A"/>
          <w:sz w:val="22"/>
          <w:szCs w:val="22"/>
          <w:lang w:val="en-GB"/>
        </w:rPr>
        <w:t xml:space="preserve"> (Chapter in</w:t>
      </w:r>
      <w:ins w:id="1292" w:author="Author">
        <w:r w:rsidR="00953883">
          <w:rPr>
            <w:color w:val="1A1A1A"/>
            <w:sz w:val="22"/>
            <w:szCs w:val="22"/>
            <w:lang w:val="en-GB"/>
          </w:rPr>
          <w:t xml:space="preserve"> a</w:t>
        </w:r>
      </w:ins>
      <w:r w:rsidRPr="00AF688D">
        <w:rPr>
          <w:color w:val="1A1A1A"/>
          <w:sz w:val="22"/>
          <w:szCs w:val="22"/>
          <w:lang w:val="en-GB"/>
        </w:rPr>
        <w:t xml:space="preserve"> multi</w:t>
      </w:r>
      <w:ins w:id="1293" w:author="Author">
        <w:r w:rsidR="00953883">
          <w:rPr>
            <w:color w:val="1A1A1A"/>
            <w:sz w:val="22"/>
            <w:szCs w:val="22"/>
            <w:lang w:val="en-GB"/>
          </w:rPr>
          <w:t>-</w:t>
        </w:r>
      </w:ins>
      <w:r w:rsidRPr="00AF688D">
        <w:rPr>
          <w:color w:val="1A1A1A"/>
          <w:sz w:val="22"/>
          <w:szCs w:val="22"/>
          <w:lang w:val="en-GB"/>
        </w:rPr>
        <w:t xml:space="preserve">volume </w:t>
      </w:r>
      <w:ins w:id="1294" w:author="Author">
        <w:r w:rsidR="00953883">
          <w:rPr>
            <w:color w:val="1A1A1A"/>
            <w:sz w:val="22"/>
            <w:szCs w:val="22"/>
            <w:lang w:val="en-GB"/>
          </w:rPr>
          <w:t>h</w:t>
        </w:r>
      </w:ins>
      <w:del w:id="1295" w:author="Author">
        <w:r w:rsidRPr="00AF688D" w:rsidDel="00953883">
          <w:rPr>
            <w:color w:val="1A1A1A"/>
            <w:sz w:val="22"/>
            <w:szCs w:val="22"/>
            <w:lang w:val="en-GB"/>
          </w:rPr>
          <w:delText>H</w:delText>
        </w:r>
      </w:del>
      <w:r w:rsidRPr="00AF688D">
        <w:rPr>
          <w:color w:val="1A1A1A"/>
          <w:sz w:val="22"/>
          <w:szCs w:val="22"/>
          <w:lang w:val="en-GB"/>
        </w:rPr>
        <w:t>istory</w:t>
      </w:r>
      <w:ins w:id="1296" w:author="Author">
        <w:r w:rsidR="00953883">
          <w:rPr>
            <w:color w:val="1A1A1A"/>
            <w:sz w:val="22"/>
            <w:szCs w:val="22"/>
            <w:lang w:val="en-GB"/>
          </w:rPr>
          <w:t xml:space="preserve"> /</w:t>
        </w:r>
      </w:ins>
      <w:r w:rsidRPr="00AF688D">
        <w:rPr>
          <w:color w:val="1A1A1A"/>
          <w:sz w:val="22"/>
          <w:szCs w:val="22"/>
          <w:lang w:val="en-GB"/>
        </w:rPr>
        <w:t xml:space="preserve"> peer-reviewed)</w:t>
      </w:r>
      <w:ins w:id="1297" w:author="Author">
        <w:r w:rsidR="00953883">
          <w:rPr>
            <w:color w:val="1A1A1A"/>
            <w:sz w:val="22"/>
            <w:szCs w:val="22"/>
            <w:lang w:val="en-GB"/>
          </w:rPr>
          <w:t>.</w:t>
        </w:r>
      </w:ins>
      <w:r w:rsidRPr="00AF688D">
        <w:rPr>
          <w:color w:val="1A1A1A"/>
          <w:sz w:val="22"/>
          <w:szCs w:val="22"/>
          <w:lang w:val="en-GB"/>
        </w:rPr>
        <w:t xml:space="preserve"> </w:t>
      </w:r>
    </w:p>
    <w:p w14:paraId="7F2AA2A6" w14:textId="78D7DAAB" w:rsidR="00932E9C" w:rsidRPr="00AF688D" w:rsidRDefault="00000000">
      <w:pPr>
        <w:spacing w:before="0" w:after="40"/>
        <w:rPr>
          <w:color w:val="1A1A1A"/>
          <w:sz w:val="22"/>
          <w:szCs w:val="22"/>
          <w:lang w:val="en-GB"/>
        </w:rPr>
      </w:pPr>
      <w:r w:rsidRPr="00AF688D">
        <w:rPr>
          <w:color w:val="1A1A1A"/>
          <w:sz w:val="22"/>
          <w:szCs w:val="22"/>
          <w:lang w:val="en-GB"/>
        </w:rPr>
        <w:t xml:space="preserve">2021 </w:t>
      </w:r>
      <w:del w:id="1298" w:author="Author">
        <w:r w:rsidRPr="00996E42" w:rsidDel="00953883">
          <w:rPr>
            <w:i/>
            <w:iCs/>
            <w:color w:val="1A1A1A"/>
            <w:sz w:val="22"/>
            <w:szCs w:val="22"/>
            <w:lang w:val="en-GB"/>
            <w:rPrChange w:id="1299" w:author="Author">
              <w:rPr>
                <w:color w:val="1A1A1A"/>
                <w:sz w:val="22"/>
                <w:szCs w:val="22"/>
                <w:lang w:val="en-GB"/>
              </w:rPr>
            </w:rPrChange>
          </w:rPr>
          <w:delText xml:space="preserve">J.Serrado </w:delText>
        </w:r>
      </w:del>
      <w:r w:rsidRPr="00996E42">
        <w:rPr>
          <w:i/>
          <w:iCs/>
          <w:color w:val="1A1A1A"/>
          <w:sz w:val="22"/>
          <w:szCs w:val="22"/>
          <w:lang w:val="en-GB"/>
          <w:rPrChange w:id="1300" w:author="Author">
            <w:rPr>
              <w:color w:val="1A1A1A"/>
              <w:sz w:val="22"/>
              <w:szCs w:val="22"/>
              <w:lang w:val="en-GB"/>
            </w:rPr>
          </w:rPrChange>
        </w:rPr>
        <w:t xml:space="preserve">Encyclopedia of </w:t>
      </w:r>
      <w:ins w:id="1301" w:author="Author">
        <w:r w:rsidR="00953883" w:rsidRPr="00996E42">
          <w:rPr>
            <w:i/>
            <w:iCs/>
            <w:color w:val="1A1A1A"/>
            <w:sz w:val="22"/>
            <w:szCs w:val="22"/>
            <w:lang w:val="en-GB"/>
            <w:rPrChange w:id="1302" w:author="Author">
              <w:rPr>
                <w:color w:val="1A1A1A"/>
                <w:sz w:val="22"/>
                <w:szCs w:val="22"/>
                <w:lang w:val="en-GB"/>
              </w:rPr>
            </w:rPrChange>
          </w:rPr>
          <w:t xml:space="preserve">the </w:t>
        </w:r>
      </w:ins>
      <w:r w:rsidRPr="00996E42">
        <w:rPr>
          <w:i/>
          <w:iCs/>
          <w:color w:val="1A1A1A"/>
          <w:sz w:val="22"/>
          <w:szCs w:val="22"/>
          <w:lang w:val="en-GB"/>
          <w:rPrChange w:id="1303" w:author="Author">
            <w:rPr>
              <w:color w:val="1A1A1A"/>
              <w:sz w:val="22"/>
              <w:szCs w:val="22"/>
              <w:lang w:val="en-GB"/>
            </w:rPr>
          </w:rPrChange>
        </w:rPr>
        <w:t>Bible and Reception</w:t>
      </w:r>
      <w:ins w:id="1304" w:author="Author">
        <w:r w:rsidR="00953883">
          <w:rPr>
            <w:color w:val="1A1A1A"/>
            <w:sz w:val="22"/>
            <w:szCs w:val="22"/>
            <w:lang w:val="en-GB"/>
          </w:rPr>
          <w:t>,</w:t>
        </w:r>
      </w:ins>
      <w:r w:rsidRPr="00AF688D">
        <w:rPr>
          <w:color w:val="1A1A1A"/>
          <w:sz w:val="22"/>
          <w:szCs w:val="22"/>
          <w:lang w:val="en-GB"/>
        </w:rPr>
        <w:t xml:space="preserve"> Gruyter. (</w:t>
      </w:r>
      <w:commentRangeStart w:id="1305"/>
      <w:r w:rsidRPr="00AF688D">
        <w:rPr>
          <w:color w:val="1A1A1A"/>
          <w:sz w:val="22"/>
          <w:szCs w:val="22"/>
          <w:lang w:val="en-GB"/>
        </w:rPr>
        <w:t>Encyclopedia</w:t>
      </w:r>
      <w:ins w:id="1306" w:author="Author">
        <w:r w:rsidR="00953883">
          <w:rPr>
            <w:color w:val="1A1A1A"/>
            <w:sz w:val="22"/>
            <w:szCs w:val="22"/>
            <w:lang w:val="en-GB"/>
          </w:rPr>
          <w:t xml:space="preserve"> entry</w:t>
        </w:r>
      </w:ins>
      <w:r w:rsidRPr="00AF688D">
        <w:rPr>
          <w:color w:val="1A1A1A"/>
          <w:sz w:val="22"/>
          <w:szCs w:val="22"/>
          <w:lang w:val="en-GB"/>
        </w:rPr>
        <w:t xml:space="preserve"> </w:t>
      </w:r>
      <w:commentRangeEnd w:id="1305"/>
      <w:r w:rsidR="00E10B72">
        <w:rPr>
          <w:rStyle w:val="CommentReference"/>
        </w:rPr>
        <w:commentReference w:id="1305"/>
      </w:r>
      <w:r w:rsidRPr="00AF688D">
        <w:rPr>
          <w:color w:val="1A1A1A"/>
          <w:sz w:val="22"/>
          <w:szCs w:val="22"/>
          <w:lang w:val="en-GB"/>
        </w:rPr>
        <w:t xml:space="preserve">/ </w:t>
      </w:r>
      <w:del w:id="1307" w:author="Author">
        <w:r w:rsidRPr="00AF688D" w:rsidDel="00953883">
          <w:rPr>
            <w:color w:val="1A1A1A"/>
            <w:sz w:val="22"/>
            <w:szCs w:val="22"/>
            <w:lang w:val="en-GB"/>
          </w:rPr>
          <w:delText xml:space="preserve">peer </w:delText>
        </w:r>
      </w:del>
      <w:ins w:id="1308" w:author="Author">
        <w:r w:rsidR="00953883" w:rsidRPr="00AF688D">
          <w:rPr>
            <w:color w:val="1A1A1A"/>
            <w:sz w:val="22"/>
            <w:szCs w:val="22"/>
            <w:lang w:val="en-GB"/>
          </w:rPr>
          <w:t>peer</w:t>
        </w:r>
        <w:r w:rsidR="00953883">
          <w:rPr>
            <w:color w:val="1A1A1A"/>
            <w:sz w:val="22"/>
            <w:szCs w:val="22"/>
            <w:lang w:val="en-GB"/>
          </w:rPr>
          <w:t>-</w:t>
        </w:r>
      </w:ins>
      <w:r w:rsidRPr="00AF688D">
        <w:rPr>
          <w:color w:val="1A1A1A"/>
          <w:sz w:val="22"/>
          <w:szCs w:val="22"/>
          <w:lang w:val="en-GB"/>
        </w:rPr>
        <w:t>reviewed)</w:t>
      </w:r>
      <w:ins w:id="1309" w:author="Author">
        <w:r w:rsidR="00953883">
          <w:rPr>
            <w:color w:val="1A1A1A"/>
            <w:sz w:val="22"/>
            <w:szCs w:val="22"/>
            <w:lang w:val="en-GB"/>
          </w:rPr>
          <w:t>.</w:t>
        </w:r>
      </w:ins>
      <w:del w:id="1310" w:author="Author">
        <w:r w:rsidRPr="00AF688D" w:rsidDel="00953883">
          <w:rPr>
            <w:color w:val="1A1A1A"/>
            <w:sz w:val="22"/>
            <w:szCs w:val="22"/>
            <w:lang w:val="en-GB"/>
          </w:rPr>
          <w:delText>)</w:delText>
        </w:r>
      </w:del>
      <w:r w:rsidRPr="00AF688D">
        <w:rPr>
          <w:color w:val="1A1A1A"/>
          <w:sz w:val="22"/>
          <w:szCs w:val="22"/>
          <w:lang w:val="en-GB"/>
        </w:rPr>
        <w:t xml:space="preserve"> </w:t>
      </w:r>
    </w:p>
    <w:p w14:paraId="21AEB1E4" w14:textId="3D31BFB6" w:rsidR="00932E9C" w:rsidRPr="00AF688D" w:rsidRDefault="00000000">
      <w:pPr>
        <w:spacing w:before="0" w:after="40"/>
        <w:rPr>
          <w:sz w:val="22"/>
          <w:szCs w:val="22"/>
          <w:lang w:val="en-GB"/>
        </w:rPr>
      </w:pPr>
      <w:r w:rsidRPr="00AF688D">
        <w:rPr>
          <w:sz w:val="22"/>
          <w:szCs w:val="22"/>
          <w:lang w:val="en-GB"/>
        </w:rPr>
        <w:t>2021</w:t>
      </w:r>
      <w:r w:rsidRPr="00AF688D">
        <w:rPr>
          <w:color w:val="1A1A1A"/>
          <w:sz w:val="22"/>
          <w:szCs w:val="22"/>
          <w:lang w:val="en-GB"/>
        </w:rPr>
        <w:t xml:space="preserve"> </w:t>
      </w:r>
      <w:del w:id="1311" w:author="Author">
        <w:r w:rsidRPr="00AF688D" w:rsidDel="00953883">
          <w:rPr>
            <w:color w:val="1A1A1A"/>
            <w:sz w:val="22"/>
            <w:szCs w:val="22"/>
            <w:lang w:val="en-GB"/>
          </w:rPr>
          <w:delText xml:space="preserve">J.Serrado </w:delText>
        </w:r>
      </w:del>
      <w:r w:rsidRPr="00AF688D">
        <w:rPr>
          <w:sz w:val="22"/>
          <w:szCs w:val="22"/>
          <w:lang w:val="en-GB"/>
        </w:rPr>
        <w:t>‘The Recollections of the Soul in Joana de Jesus: Medieval and Baroque Traditions’</w:t>
      </w:r>
      <w:del w:id="1312" w:author="Author">
        <w:r w:rsidRPr="00AF688D" w:rsidDel="00953883">
          <w:rPr>
            <w:sz w:val="22"/>
            <w:szCs w:val="22"/>
            <w:lang w:val="en-GB"/>
          </w:rPr>
          <w:delText xml:space="preserve">. </w:delText>
        </w:r>
      </w:del>
      <w:ins w:id="1313" w:author="Author">
        <w:r w:rsidR="00953883">
          <w:rPr>
            <w:sz w:val="22"/>
            <w:szCs w:val="22"/>
            <w:lang w:val="en-GB"/>
          </w:rPr>
          <w:t>,</w:t>
        </w:r>
        <w:r w:rsidR="00953883" w:rsidRPr="00AF688D">
          <w:rPr>
            <w:sz w:val="22"/>
            <w:szCs w:val="22"/>
            <w:lang w:val="en-GB"/>
          </w:rPr>
          <w:t xml:space="preserve"> </w:t>
        </w:r>
      </w:ins>
      <w:r w:rsidRPr="00AF688D">
        <w:rPr>
          <w:i/>
          <w:sz w:val="22"/>
          <w:szCs w:val="22"/>
          <w:lang w:val="en-GB"/>
        </w:rPr>
        <w:t>Mediaevalia: Textos e Estudos</w:t>
      </w:r>
      <w:ins w:id="1314" w:author="Author">
        <w:r w:rsidR="00953883">
          <w:rPr>
            <w:iCs/>
            <w:sz w:val="22"/>
            <w:szCs w:val="22"/>
            <w:lang w:val="en-GB"/>
          </w:rPr>
          <w:t>,</w:t>
        </w:r>
      </w:ins>
      <w:r w:rsidRPr="00AF688D">
        <w:rPr>
          <w:sz w:val="22"/>
          <w:szCs w:val="22"/>
          <w:lang w:val="en-GB"/>
        </w:rPr>
        <w:t xml:space="preserve"> 33 (2014)</w:t>
      </w:r>
      <w:del w:id="1315" w:author="Author">
        <w:r w:rsidRPr="00AF688D" w:rsidDel="00953883">
          <w:rPr>
            <w:color w:val="1A1A1A"/>
            <w:sz w:val="22"/>
            <w:szCs w:val="22"/>
            <w:lang w:val="en-GB"/>
          </w:rPr>
          <w:delText>.</w:delText>
        </w:r>
      </w:del>
      <w:ins w:id="1316" w:author="Author">
        <w:r w:rsidR="00953883">
          <w:rPr>
            <w:color w:val="1A1A1A"/>
            <w:sz w:val="22"/>
            <w:szCs w:val="22"/>
            <w:lang w:val="en-GB"/>
          </w:rPr>
          <w:t xml:space="preserve"> </w:t>
        </w:r>
      </w:ins>
      <w:r w:rsidRPr="00AF688D">
        <w:rPr>
          <w:color w:val="1A1A1A"/>
          <w:sz w:val="22"/>
          <w:szCs w:val="22"/>
          <w:lang w:val="en-GB"/>
        </w:rPr>
        <w:t>(Jou</w:t>
      </w:r>
      <w:r w:rsidRPr="00AF688D">
        <w:rPr>
          <w:sz w:val="22"/>
          <w:szCs w:val="22"/>
          <w:lang w:val="en-GB"/>
        </w:rPr>
        <w:t xml:space="preserve">rnal </w:t>
      </w:r>
      <w:del w:id="1317" w:author="Author">
        <w:r w:rsidRPr="00AF688D" w:rsidDel="00953883">
          <w:rPr>
            <w:sz w:val="22"/>
            <w:szCs w:val="22"/>
            <w:lang w:val="en-GB"/>
          </w:rPr>
          <w:delText xml:space="preserve">Article </w:delText>
        </w:r>
      </w:del>
      <w:ins w:id="1318" w:author="Author">
        <w:r w:rsidR="00953883">
          <w:rPr>
            <w:sz w:val="22"/>
            <w:szCs w:val="22"/>
            <w:lang w:val="en-GB"/>
          </w:rPr>
          <w:t>a</w:t>
        </w:r>
        <w:r w:rsidR="00953883" w:rsidRPr="00AF688D">
          <w:rPr>
            <w:sz w:val="22"/>
            <w:szCs w:val="22"/>
            <w:lang w:val="en-GB"/>
          </w:rPr>
          <w:t xml:space="preserve">rticle </w:t>
        </w:r>
      </w:ins>
      <w:r w:rsidRPr="00AF688D">
        <w:rPr>
          <w:sz w:val="22"/>
          <w:szCs w:val="22"/>
          <w:lang w:val="en-GB"/>
        </w:rPr>
        <w:t xml:space="preserve">/ </w:t>
      </w:r>
      <w:del w:id="1319" w:author="Author">
        <w:r w:rsidRPr="00AF688D" w:rsidDel="00953883">
          <w:rPr>
            <w:sz w:val="22"/>
            <w:szCs w:val="22"/>
            <w:lang w:val="en-GB"/>
          </w:rPr>
          <w:delText xml:space="preserve">peer </w:delText>
        </w:r>
      </w:del>
      <w:ins w:id="1320" w:author="Author">
        <w:r w:rsidR="00953883" w:rsidRPr="00AF688D">
          <w:rPr>
            <w:sz w:val="22"/>
            <w:szCs w:val="22"/>
            <w:lang w:val="en-GB"/>
          </w:rPr>
          <w:t>peer</w:t>
        </w:r>
        <w:r w:rsidR="00953883">
          <w:rPr>
            <w:sz w:val="22"/>
            <w:szCs w:val="22"/>
            <w:lang w:val="en-GB"/>
          </w:rPr>
          <w:t>-</w:t>
        </w:r>
      </w:ins>
      <w:r w:rsidRPr="00AF688D">
        <w:rPr>
          <w:sz w:val="22"/>
          <w:szCs w:val="22"/>
          <w:lang w:val="en-GB"/>
        </w:rPr>
        <w:t>reviewed)</w:t>
      </w:r>
      <w:ins w:id="1321" w:author="Author">
        <w:r w:rsidR="00953883">
          <w:rPr>
            <w:sz w:val="22"/>
            <w:szCs w:val="22"/>
            <w:lang w:val="en-GB"/>
          </w:rPr>
          <w:t>.</w:t>
        </w:r>
      </w:ins>
      <w:r w:rsidRPr="00AF688D">
        <w:rPr>
          <w:sz w:val="22"/>
          <w:szCs w:val="22"/>
          <w:lang w:val="en-GB"/>
        </w:rPr>
        <w:t xml:space="preserve"> </w:t>
      </w:r>
    </w:p>
    <w:p w14:paraId="45EB4DC5" w14:textId="388B3E51" w:rsidR="00932E9C" w:rsidRPr="00AF688D" w:rsidRDefault="00000000">
      <w:pPr>
        <w:spacing w:before="0" w:after="40"/>
        <w:rPr>
          <w:sz w:val="22"/>
          <w:szCs w:val="22"/>
          <w:lang w:val="en-GB"/>
        </w:rPr>
      </w:pPr>
      <w:r w:rsidRPr="00996E42">
        <w:rPr>
          <w:sz w:val="22"/>
          <w:szCs w:val="22"/>
          <w:lang w:val="es-ES"/>
          <w:rPrChange w:id="1322" w:author="Author">
            <w:rPr>
              <w:sz w:val="22"/>
              <w:szCs w:val="22"/>
              <w:lang w:val="en-GB"/>
            </w:rPr>
          </w:rPrChange>
        </w:rPr>
        <w:t>2015</w:t>
      </w:r>
      <w:r w:rsidRPr="00996E42">
        <w:rPr>
          <w:color w:val="1A1A1A"/>
          <w:sz w:val="22"/>
          <w:szCs w:val="22"/>
          <w:lang w:val="es-ES"/>
          <w:rPrChange w:id="1323" w:author="Author">
            <w:rPr>
              <w:color w:val="1A1A1A"/>
              <w:sz w:val="22"/>
              <w:szCs w:val="22"/>
              <w:lang w:val="en-GB"/>
            </w:rPr>
          </w:rPrChange>
        </w:rPr>
        <w:t xml:space="preserve"> </w:t>
      </w:r>
      <w:del w:id="1324" w:author="Author">
        <w:r w:rsidRPr="00996E42" w:rsidDel="00953883">
          <w:rPr>
            <w:color w:val="1A1A1A"/>
            <w:sz w:val="22"/>
            <w:szCs w:val="22"/>
            <w:lang w:val="es-ES"/>
            <w:rPrChange w:id="1325" w:author="Author">
              <w:rPr>
                <w:color w:val="1A1A1A"/>
                <w:sz w:val="22"/>
                <w:szCs w:val="22"/>
                <w:lang w:val="en-GB"/>
              </w:rPr>
            </w:rPrChange>
          </w:rPr>
          <w:delText xml:space="preserve">J.Serrado </w:delText>
        </w:r>
        <w:r w:rsidRPr="00996E42" w:rsidDel="00953883">
          <w:rPr>
            <w:sz w:val="22"/>
            <w:szCs w:val="22"/>
            <w:lang w:val="es-ES"/>
            <w:rPrChange w:id="1326" w:author="Author">
              <w:rPr>
                <w:sz w:val="22"/>
                <w:szCs w:val="22"/>
                <w:lang w:val="en-GB"/>
              </w:rPr>
            </w:rPrChange>
          </w:rPr>
          <w:delText xml:space="preserve"> </w:delText>
        </w:r>
      </w:del>
      <w:r w:rsidRPr="00996E42">
        <w:rPr>
          <w:sz w:val="22"/>
          <w:szCs w:val="22"/>
          <w:lang w:val="es-ES"/>
          <w:rPrChange w:id="1327" w:author="Author">
            <w:rPr>
              <w:sz w:val="22"/>
              <w:szCs w:val="22"/>
              <w:lang w:val="en-GB"/>
            </w:rPr>
          </w:rPrChange>
        </w:rPr>
        <w:t>‘Joana de Jesus (1617–1681): ânsias amorosas e leituras bíblicas’</w:t>
      </w:r>
      <w:del w:id="1328" w:author="Author">
        <w:r w:rsidRPr="00996E42" w:rsidDel="00953883">
          <w:rPr>
            <w:sz w:val="22"/>
            <w:szCs w:val="22"/>
            <w:lang w:val="es-ES"/>
            <w:rPrChange w:id="1329" w:author="Author">
              <w:rPr>
                <w:sz w:val="22"/>
                <w:szCs w:val="22"/>
                <w:lang w:val="en-GB"/>
              </w:rPr>
            </w:rPrChange>
          </w:rPr>
          <w:delText xml:space="preserve">. </w:delText>
        </w:r>
      </w:del>
      <w:ins w:id="1330" w:author="Author">
        <w:r w:rsidR="00953883" w:rsidRPr="00996E42">
          <w:rPr>
            <w:sz w:val="22"/>
            <w:szCs w:val="22"/>
            <w:lang w:val="es-ES"/>
            <w:rPrChange w:id="1331" w:author="Author">
              <w:rPr>
                <w:sz w:val="22"/>
                <w:szCs w:val="22"/>
                <w:lang w:val="en-GB"/>
              </w:rPr>
            </w:rPrChange>
          </w:rPr>
          <w:t xml:space="preserve">, </w:t>
        </w:r>
      </w:ins>
      <w:del w:id="1332" w:author="Author">
        <w:r w:rsidRPr="00996E42" w:rsidDel="00953883">
          <w:rPr>
            <w:sz w:val="22"/>
            <w:szCs w:val="22"/>
            <w:lang w:val="es-ES"/>
            <w:rPrChange w:id="1333" w:author="Author">
              <w:rPr>
                <w:sz w:val="22"/>
                <w:szCs w:val="22"/>
                <w:lang w:val="en-GB"/>
              </w:rPr>
            </w:rPrChange>
          </w:rPr>
          <w:delText xml:space="preserve">In </w:delText>
        </w:r>
      </w:del>
      <w:ins w:id="1334" w:author="Author">
        <w:r w:rsidR="00953883" w:rsidRPr="00996E42">
          <w:rPr>
            <w:sz w:val="22"/>
            <w:szCs w:val="22"/>
            <w:lang w:val="es-ES"/>
            <w:rPrChange w:id="1335" w:author="Author">
              <w:rPr>
                <w:sz w:val="22"/>
                <w:szCs w:val="22"/>
                <w:lang w:val="en-GB"/>
              </w:rPr>
            </w:rPrChange>
          </w:rPr>
          <w:t xml:space="preserve">in </w:t>
        </w:r>
      </w:ins>
      <w:r w:rsidRPr="00996E42">
        <w:rPr>
          <w:i/>
          <w:sz w:val="22"/>
          <w:szCs w:val="22"/>
          <w:lang w:val="es-ES"/>
          <w:rPrChange w:id="1336" w:author="Author">
            <w:rPr>
              <w:i/>
              <w:sz w:val="22"/>
              <w:szCs w:val="22"/>
              <w:lang w:val="en-GB"/>
            </w:rPr>
          </w:rPrChange>
        </w:rPr>
        <w:t xml:space="preserve">A Voz e os Silêncios. </w:t>
      </w:r>
      <w:r w:rsidRPr="00AF688D">
        <w:rPr>
          <w:i/>
          <w:sz w:val="22"/>
          <w:szCs w:val="22"/>
          <w:lang w:val="en-GB"/>
        </w:rPr>
        <w:t>Religião e Textualidades Femininas</w:t>
      </w:r>
      <w:r w:rsidRPr="00AF688D">
        <w:rPr>
          <w:sz w:val="22"/>
          <w:szCs w:val="22"/>
          <w:lang w:val="en-GB"/>
        </w:rPr>
        <w:t xml:space="preserve">, ed. </w:t>
      </w:r>
      <w:del w:id="1337" w:author="Author">
        <w:r w:rsidRPr="00AF688D" w:rsidDel="00953883">
          <w:rPr>
            <w:sz w:val="22"/>
            <w:szCs w:val="22"/>
            <w:lang w:val="en-GB"/>
          </w:rPr>
          <w:delText xml:space="preserve">by </w:delText>
        </w:r>
      </w:del>
      <w:r w:rsidRPr="00AF688D">
        <w:rPr>
          <w:sz w:val="22"/>
          <w:szCs w:val="22"/>
          <w:lang w:val="en-GB"/>
        </w:rPr>
        <w:t>Andrade et al</w:t>
      </w:r>
      <w:del w:id="1338" w:author="Author">
        <w:r w:rsidRPr="00AF688D" w:rsidDel="00953883">
          <w:rPr>
            <w:sz w:val="22"/>
            <w:szCs w:val="22"/>
            <w:lang w:val="en-GB"/>
          </w:rPr>
          <w:delText>i</w:delText>
        </w:r>
      </w:del>
      <w:r w:rsidRPr="00AF688D">
        <w:rPr>
          <w:sz w:val="22"/>
          <w:szCs w:val="22"/>
          <w:lang w:val="en-GB"/>
        </w:rPr>
        <w:t>., pp. 49–62</w:t>
      </w:r>
      <w:ins w:id="1339" w:author="Author">
        <w:r w:rsidR="00953883">
          <w:rPr>
            <w:sz w:val="22"/>
            <w:szCs w:val="22"/>
            <w:lang w:val="en-GB"/>
          </w:rPr>
          <w:t>,</w:t>
        </w:r>
      </w:ins>
      <w:del w:id="1340" w:author="Author">
        <w:r w:rsidRPr="00AF688D" w:rsidDel="00953883">
          <w:rPr>
            <w:sz w:val="22"/>
            <w:szCs w:val="22"/>
            <w:lang w:val="en-GB"/>
          </w:rPr>
          <w:delText>.</w:delText>
        </w:r>
      </w:del>
      <w:r w:rsidRPr="00AF688D">
        <w:rPr>
          <w:sz w:val="22"/>
          <w:szCs w:val="22"/>
          <w:lang w:val="en-GB"/>
        </w:rPr>
        <w:t xml:space="preserve"> Lisbo</w:t>
      </w:r>
      <w:del w:id="1341" w:author="Author">
        <w:r w:rsidRPr="00AF688D" w:rsidDel="00E10B72">
          <w:rPr>
            <w:sz w:val="22"/>
            <w:szCs w:val="22"/>
            <w:lang w:val="en-GB"/>
          </w:rPr>
          <w:delText>a</w:delText>
        </w:r>
      </w:del>
      <w:ins w:id="1342" w:author="Author">
        <w:r w:rsidR="00E10B72">
          <w:rPr>
            <w:sz w:val="22"/>
            <w:szCs w:val="22"/>
            <w:lang w:val="en-GB"/>
          </w:rPr>
          <w:t>n</w:t>
        </w:r>
      </w:ins>
      <w:del w:id="1343" w:author="Author">
        <w:r w:rsidRPr="00AF688D" w:rsidDel="00953883">
          <w:rPr>
            <w:sz w:val="22"/>
            <w:szCs w:val="22"/>
            <w:lang w:val="en-GB"/>
          </w:rPr>
          <w:delText>,.</w:delText>
        </w:r>
      </w:del>
      <w:r w:rsidRPr="00AF688D">
        <w:rPr>
          <w:sz w:val="22"/>
          <w:szCs w:val="22"/>
          <w:lang w:val="en-GB"/>
        </w:rPr>
        <w:t xml:space="preserve"> (Chapter, peer-reviewed)</w:t>
      </w:r>
      <w:ins w:id="1344" w:author="Author">
        <w:r w:rsidR="00953883">
          <w:rPr>
            <w:sz w:val="22"/>
            <w:szCs w:val="22"/>
            <w:lang w:val="en-GB"/>
          </w:rPr>
          <w:t>.</w:t>
        </w:r>
      </w:ins>
    </w:p>
    <w:p w14:paraId="6F136584" w14:textId="0515A8E7" w:rsidR="00932E9C" w:rsidRPr="00AF688D" w:rsidRDefault="00000000">
      <w:pPr>
        <w:spacing w:before="0" w:after="40"/>
        <w:rPr>
          <w:sz w:val="22"/>
          <w:szCs w:val="22"/>
          <w:lang w:val="en-GB"/>
        </w:rPr>
      </w:pPr>
      <w:r w:rsidRPr="00996E42">
        <w:rPr>
          <w:sz w:val="22"/>
          <w:szCs w:val="22"/>
          <w:lang w:val="it-IT"/>
          <w:rPrChange w:id="1345" w:author="Author">
            <w:rPr>
              <w:sz w:val="22"/>
              <w:szCs w:val="22"/>
              <w:lang w:val="en-GB"/>
            </w:rPr>
          </w:rPrChange>
        </w:rPr>
        <w:t xml:space="preserve">2017 </w:t>
      </w:r>
      <w:ins w:id="1346" w:author="Author">
        <w:r w:rsidR="00E10B72" w:rsidRPr="00996E42">
          <w:rPr>
            <w:sz w:val="22"/>
            <w:szCs w:val="22"/>
            <w:lang w:val="it-IT"/>
            <w:rPrChange w:id="1347" w:author="Author">
              <w:rPr>
                <w:sz w:val="22"/>
                <w:szCs w:val="22"/>
                <w:lang w:val="en-GB"/>
              </w:rPr>
            </w:rPrChange>
          </w:rPr>
          <w:t>‘</w:t>
        </w:r>
      </w:ins>
      <w:del w:id="1348" w:author="Author">
        <w:r w:rsidRPr="00996E42" w:rsidDel="00953883">
          <w:rPr>
            <w:sz w:val="22"/>
            <w:szCs w:val="22"/>
            <w:lang w:val="it-IT"/>
            <w:rPrChange w:id="1349" w:author="Author">
              <w:rPr>
                <w:sz w:val="22"/>
                <w:szCs w:val="22"/>
                <w:lang w:val="en-GB"/>
              </w:rPr>
            </w:rPrChange>
          </w:rPr>
          <w:delText xml:space="preserve">Joana Serrado. </w:delText>
        </w:r>
      </w:del>
      <w:r w:rsidRPr="00996E42">
        <w:rPr>
          <w:sz w:val="22"/>
          <w:szCs w:val="22"/>
          <w:lang w:val="it-IT"/>
          <w:rPrChange w:id="1350" w:author="Author">
            <w:rPr>
              <w:i/>
              <w:sz w:val="22"/>
              <w:szCs w:val="22"/>
              <w:lang w:val="en-GB"/>
            </w:rPr>
          </w:rPrChange>
        </w:rPr>
        <w:t>Ânsia: um conceito místico para a filosofia da saudade</w:t>
      </w:r>
      <w:ins w:id="1351" w:author="Author">
        <w:r w:rsidR="00E10B72" w:rsidRPr="00996E42">
          <w:rPr>
            <w:sz w:val="22"/>
            <w:szCs w:val="22"/>
            <w:lang w:val="it-IT"/>
            <w:rPrChange w:id="1352" w:author="Author">
              <w:rPr>
                <w:sz w:val="22"/>
                <w:szCs w:val="22"/>
                <w:lang w:val="en-GB"/>
              </w:rPr>
            </w:rPrChange>
          </w:rPr>
          <w:t>’</w:t>
        </w:r>
        <w:r w:rsidR="00E10B72" w:rsidRPr="00996E42">
          <w:rPr>
            <w:sz w:val="22"/>
            <w:szCs w:val="22"/>
            <w:lang w:val="it-IT"/>
            <w:rPrChange w:id="1353" w:author="Author">
              <w:rPr>
                <w:iCs/>
                <w:sz w:val="22"/>
                <w:szCs w:val="22"/>
                <w:lang w:val="en-GB"/>
              </w:rPr>
            </w:rPrChange>
          </w:rPr>
          <w:t>,</w:t>
        </w:r>
        <w:r w:rsidR="00E10B72" w:rsidRPr="00996E42">
          <w:rPr>
            <w:sz w:val="22"/>
            <w:szCs w:val="22"/>
            <w:lang w:val="it-IT"/>
            <w:rPrChange w:id="1354" w:author="Author">
              <w:rPr>
                <w:sz w:val="22"/>
                <w:szCs w:val="22"/>
                <w:lang w:val="en-GB"/>
              </w:rPr>
            </w:rPrChange>
          </w:rPr>
          <w:t xml:space="preserve"> in</w:t>
        </w:r>
      </w:ins>
      <w:del w:id="1355" w:author="Author">
        <w:r w:rsidRPr="00996E42" w:rsidDel="00E10B72">
          <w:rPr>
            <w:sz w:val="22"/>
            <w:szCs w:val="22"/>
            <w:lang w:val="it-IT"/>
            <w:rPrChange w:id="1356" w:author="Author">
              <w:rPr>
                <w:i/>
                <w:sz w:val="22"/>
                <w:szCs w:val="22"/>
                <w:lang w:val="en-GB"/>
              </w:rPr>
            </w:rPrChange>
          </w:rPr>
          <w:delText>.</w:delText>
        </w:r>
      </w:del>
      <w:r w:rsidRPr="00996E42">
        <w:rPr>
          <w:i/>
          <w:sz w:val="22"/>
          <w:szCs w:val="22"/>
          <w:lang w:val="it-IT"/>
          <w:rPrChange w:id="1357" w:author="Author">
            <w:rPr>
              <w:i/>
              <w:sz w:val="22"/>
              <w:szCs w:val="22"/>
              <w:lang w:val="en-GB"/>
            </w:rPr>
          </w:rPrChange>
        </w:rPr>
        <w:t xml:space="preserve"> </w:t>
      </w:r>
      <w:r w:rsidRPr="00996E42">
        <w:rPr>
          <w:i/>
          <w:iCs/>
          <w:sz w:val="22"/>
          <w:szCs w:val="22"/>
          <w:lang w:val="it-IT"/>
          <w:rPrChange w:id="1358" w:author="Author">
            <w:rPr>
              <w:sz w:val="22"/>
              <w:szCs w:val="22"/>
              <w:lang w:val="en-GB"/>
            </w:rPr>
          </w:rPrChange>
        </w:rPr>
        <w:t>V Colóquio Luso-Galaico da Filosofia da Saudade</w:t>
      </w:r>
      <w:ins w:id="1359" w:author="Author">
        <w:r w:rsidR="00E10B72">
          <w:rPr>
            <w:sz w:val="22"/>
            <w:szCs w:val="22"/>
            <w:lang w:val="it-IT"/>
          </w:rPr>
          <w:t>,</w:t>
        </w:r>
      </w:ins>
      <w:del w:id="1360" w:author="Author">
        <w:r w:rsidRPr="00996E42" w:rsidDel="00E10B72">
          <w:rPr>
            <w:sz w:val="22"/>
            <w:szCs w:val="22"/>
            <w:lang w:val="it-IT"/>
            <w:rPrChange w:id="1361" w:author="Author">
              <w:rPr>
                <w:sz w:val="22"/>
                <w:szCs w:val="22"/>
                <w:lang w:val="en-GB"/>
              </w:rPr>
            </w:rPrChange>
          </w:rPr>
          <w:delText>.</w:delText>
        </w:r>
      </w:del>
      <w:r w:rsidRPr="00996E42">
        <w:rPr>
          <w:sz w:val="22"/>
          <w:szCs w:val="22"/>
          <w:lang w:val="it-IT"/>
          <w:rPrChange w:id="1362" w:author="Author">
            <w:rPr>
              <w:sz w:val="22"/>
              <w:szCs w:val="22"/>
              <w:lang w:val="en-GB"/>
            </w:rPr>
          </w:rPrChange>
        </w:rPr>
        <w:t xml:space="preserve"> </w:t>
      </w:r>
      <w:r w:rsidRPr="00996E42">
        <w:rPr>
          <w:i/>
          <w:iCs/>
          <w:sz w:val="22"/>
          <w:szCs w:val="22"/>
          <w:lang w:val="en-GB"/>
          <w:rPrChange w:id="1363" w:author="Author">
            <w:rPr>
              <w:sz w:val="22"/>
              <w:szCs w:val="22"/>
              <w:lang w:val="en-GB"/>
            </w:rPr>
          </w:rPrChange>
        </w:rPr>
        <w:t xml:space="preserve">Vigo/Viana do Castelo/ Porto/ </w:t>
      </w:r>
      <w:del w:id="1364" w:author="Author">
        <w:r w:rsidRPr="00996E42" w:rsidDel="00E10B72">
          <w:rPr>
            <w:i/>
            <w:iCs/>
            <w:sz w:val="22"/>
            <w:szCs w:val="22"/>
            <w:lang w:val="en-GB"/>
            <w:rPrChange w:id="1365" w:author="Author">
              <w:rPr>
                <w:sz w:val="22"/>
                <w:szCs w:val="22"/>
                <w:lang w:val="en-GB"/>
              </w:rPr>
            </w:rPrChange>
          </w:rPr>
          <w:delText>Lisboa</w:delText>
        </w:r>
      </w:del>
      <w:ins w:id="1366" w:author="Author">
        <w:r w:rsidR="00E10B72" w:rsidRPr="00996E42">
          <w:rPr>
            <w:i/>
            <w:iCs/>
            <w:sz w:val="22"/>
            <w:szCs w:val="22"/>
            <w:lang w:val="en-GB"/>
            <w:rPrChange w:id="1367" w:author="Author">
              <w:rPr>
                <w:sz w:val="22"/>
                <w:szCs w:val="22"/>
                <w:lang w:val="en-GB"/>
              </w:rPr>
            </w:rPrChange>
          </w:rPr>
          <w:t>Lisbon</w:t>
        </w:r>
        <w:r w:rsidR="00E10B72">
          <w:rPr>
            <w:sz w:val="22"/>
            <w:szCs w:val="22"/>
            <w:lang w:val="en-GB"/>
          </w:rPr>
          <w:t>,</w:t>
        </w:r>
      </w:ins>
      <w:del w:id="1368" w:author="Author">
        <w:r w:rsidRPr="00AF688D" w:rsidDel="00E10B72">
          <w:rPr>
            <w:sz w:val="22"/>
            <w:szCs w:val="22"/>
            <w:lang w:val="en-GB"/>
          </w:rPr>
          <w:delText>.</w:delText>
        </w:r>
      </w:del>
      <w:r w:rsidRPr="00AF688D">
        <w:rPr>
          <w:sz w:val="22"/>
          <w:szCs w:val="22"/>
          <w:lang w:val="en-GB"/>
        </w:rPr>
        <w:t xml:space="preserve"> </w:t>
      </w:r>
      <w:del w:id="1369" w:author="Author">
        <w:r w:rsidRPr="00AF688D" w:rsidDel="00953883">
          <w:rPr>
            <w:sz w:val="22"/>
            <w:szCs w:val="22"/>
            <w:lang w:val="en-GB"/>
          </w:rPr>
          <w:delText>Ed</w:delText>
        </w:r>
      </w:del>
      <w:ins w:id="1370" w:author="Author">
        <w:r w:rsidR="00953883">
          <w:rPr>
            <w:sz w:val="22"/>
            <w:szCs w:val="22"/>
            <w:lang w:val="en-GB"/>
          </w:rPr>
          <w:t>e</w:t>
        </w:r>
        <w:r w:rsidR="00953883" w:rsidRPr="00AF688D">
          <w:rPr>
            <w:sz w:val="22"/>
            <w:szCs w:val="22"/>
            <w:lang w:val="en-GB"/>
          </w:rPr>
          <w:t>d</w:t>
        </w:r>
      </w:ins>
      <w:r w:rsidRPr="00AF688D">
        <w:rPr>
          <w:sz w:val="22"/>
          <w:szCs w:val="22"/>
          <w:lang w:val="en-GB"/>
        </w:rPr>
        <w:t xml:space="preserve">. </w:t>
      </w:r>
      <w:del w:id="1371" w:author="Author">
        <w:r w:rsidRPr="00AF688D" w:rsidDel="00953883">
          <w:rPr>
            <w:sz w:val="22"/>
            <w:szCs w:val="22"/>
            <w:lang w:val="en-GB"/>
          </w:rPr>
          <w:delText xml:space="preserve">by </w:delText>
        </w:r>
      </w:del>
      <w:r w:rsidRPr="00AF688D">
        <w:rPr>
          <w:sz w:val="22"/>
          <w:szCs w:val="22"/>
          <w:lang w:val="en-GB"/>
        </w:rPr>
        <w:t>Epifânio et al</w:t>
      </w:r>
      <w:del w:id="1372" w:author="Author">
        <w:r w:rsidRPr="00AF688D" w:rsidDel="00953883">
          <w:rPr>
            <w:sz w:val="22"/>
            <w:szCs w:val="22"/>
            <w:lang w:val="en-GB"/>
          </w:rPr>
          <w:delText>i</w:delText>
        </w:r>
      </w:del>
      <w:r w:rsidRPr="00AF688D">
        <w:rPr>
          <w:sz w:val="22"/>
          <w:szCs w:val="22"/>
          <w:lang w:val="en-GB"/>
        </w:rPr>
        <w:t>. Lisboa: Zéfiro</w:t>
      </w:r>
      <w:ins w:id="1373" w:author="Author">
        <w:r w:rsidR="00953883">
          <w:rPr>
            <w:sz w:val="22"/>
            <w:szCs w:val="22"/>
            <w:lang w:val="en-GB"/>
          </w:rPr>
          <w:t>.</w:t>
        </w:r>
      </w:ins>
      <w:del w:id="1374" w:author="Author">
        <w:r w:rsidRPr="00AF688D" w:rsidDel="00953883">
          <w:rPr>
            <w:sz w:val="22"/>
            <w:szCs w:val="22"/>
            <w:lang w:val="en-GB"/>
          </w:rPr>
          <w:delText>,</w:delText>
        </w:r>
      </w:del>
      <w:r w:rsidRPr="00AF688D">
        <w:rPr>
          <w:sz w:val="22"/>
          <w:szCs w:val="22"/>
          <w:lang w:val="en-GB"/>
        </w:rPr>
        <w:t xml:space="preserve"> </w:t>
      </w:r>
    </w:p>
    <w:p w14:paraId="562A68D2" w14:textId="6E7CCFC3" w:rsidR="00932E9C" w:rsidRPr="00AF688D" w:rsidRDefault="00000000">
      <w:pPr>
        <w:spacing w:before="0" w:after="40"/>
        <w:jc w:val="both"/>
        <w:rPr>
          <w:sz w:val="22"/>
          <w:szCs w:val="22"/>
          <w:lang w:val="en-GB"/>
        </w:rPr>
      </w:pPr>
      <w:r w:rsidRPr="00AF688D">
        <w:rPr>
          <w:sz w:val="22"/>
          <w:szCs w:val="22"/>
          <w:lang w:val="en-GB"/>
        </w:rPr>
        <w:t xml:space="preserve">2012 </w:t>
      </w:r>
      <w:ins w:id="1375" w:author="Author">
        <w:r w:rsidR="00E10B72">
          <w:rPr>
            <w:sz w:val="22"/>
            <w:szCs w:val="22"/>
            <w:lang w:val="en-GB"/>
          </w:rPr>
          <w:t>‘</w:t>
        </w:r>
      </w:ins>
      <w:del w:id="1376" w:author="Author">
        <w:r w:rsidRPr="00AF688D" w:rsidDel="00E10B72">
          <w:rPr>
            <w:sz w:val="22"/>
            <w:szCs w:val="22"/>
            <w:lang w:val="en-GB"/>
          </w:rPr>
          <w:delText>“</w:delText>
        </w:r>
      </w:del>
      <w:r w:rsidRPr="00AF688D">
        <w:rPr>
          <w:sz w:val="22"/>
          <w:szCs w:val="22"/>
          <w:lang w:val="en-GB"/>
        </w:rPr>
        <w:t>Portuguese Women Are Reading the Bible in Oslo</w:t>
      </w:r>
      <w:ins w:id="1377" w:author="Author">
        <w:r w:rsidR="00E10B72">
          <w:rPr>
            <w:sz w:val="22"/>
            <w:szCs w:val="22"/>
            <w:lang w:val="en-GB"/>
          </w:rPr>
          <w:t>’</w:t>
        </w:r>
      </w:ins>
      <w:del w:id="1378" w:author="Author">
        <w:r w:rsidRPr="00AF688D" w:rsidDel="00E10B72">
          <w:rPr>
            <w:sz w:val="22"/>
            <w:szCs w:val="22"/>
            <w:lang w:val="en-GB"/>
          </w:rPr>
          <w:delText>”</w:delText>
        </w:r>
      </w:del>
      <w:r w:rsidRPr="00AF688D">
        <w:rPr>
          <w:sz w:val="22"/>
          <w:szCs w:val="22"/>
          <w:lang w:val="en-GB"/>
        </w:rPr>
        <w:t xml:space="preserve">, </w:t>
      </w:r>
      <w:r w:rsidRPr="00E10B72">
        <w:rPr>
          <w:i/>
          <w:sz w:val="22"/>
          <w:szCs w:val="22"/>
          <w:lang w:val="en-GB"/>
        </w:rPr>
        <w:t>Bulletine</w:t>
      </w:r>
      <w:r w:rsidRPr="00996E42">
        <w:rPr>
          <w:i/>
          <w:sz w:val="22"/>
          <w:szCs w:val="22"/>
          <w:lang w:val="en-GB"/>
          <w:rPrChange w:id="1379" w:author="Author">
            <w:rPr>
              <w:sz w:val="22"/>
              <w:szCs w:val="22"/>
              <w:lang w:val="en-GB"/>
            </w:rPr>
          </w:rPrChange>
        </w:rPr>
        <w:t xml:space="preserve"> 2</w:t>
      </w:r>
      <w:r w:rsidRPr="00AF688D">
        <w:rPr>
          <w:sz w:val="22"/>
          <w:szCs w:val="22"/>
          <w:lang w:val="en-GB"/>
        </w:rPr>
        <w:t xml:space="preserve">, Centre for Gender Research, </w:t>
      </w:r>
      <w:commentRangeStart w:id="1380"/>
      <w:r w:rsidRPr="00AF688D">
        <w:rPr>
          <w:sz w:val="22"/>
          <w:szCs w:val="22"/>
          <w:lang w:val="en-GB"/>
        </w:rPr>
        <w:t>2</w:t>
      </w:r>
      <w:commentRangeEnd w:id="1380"/>
      <w:r w:rsidR="00E10B72">
        <w:rPr>
          <w:rStyle w:val="CommentReference"/>
        </w:rPr>
        <w:commentReference w:id="1380"/>
      </w:r>
      <w:r w:rsidRPr="00AF688D">
        <w:rPr>
          <w:sz w:val="22"/>
          <w:szCs w:val="22"/>
          <w:lang w:val="en-GB"/>
        </w:rPr>
        <w:t>,</w:t>
      </w:r>
      <w:ins w:id="1381" w:author="Author">
        <w:r w:rsidR="00953883">
          <w:rPr>
            <w:sz w:val="22"/>
            <w:szCs w:val="22"/>
            <w:lang w:val="en-GB"/>
          </w:rPr>
          <w:t xml:space="preserve"> </w:t>
        </w:r>
      </w:ins>
      <w:r w:rsidRPr="00AF688D">
        <w:rPr>
          <w:sz w:val="22"/>
          <w:szCs w:val="22"/>
          <w:lang w:val="en-GB"/>
        </w:rPr>
        <w:t>p.14.</w:t>
      </w:r>
    </w:p>
    <w:p w14:paraId="34042179" w14:textId="14546986" w:rsidR="00932E9C" w:rsidRPr="00AF688D" w:rsidRDefault="00000000">
      <w:pPr>
        <w:spacing w:before="0" w:after="100"/>
        <w:rPr>
          <w:color w:val="0000FF"/>
          <w:sz w:val="22"/>
          <w:szCs w:val="22"/>
          <w:u w:val="single"/>
          <w:lang w:val="en-GB"/>
        </w:rPr>
      </w:pPr>
      <w:r w:rsidRPr="00AF688D">
        <w:rPr>
          <w:sz w:val="22"/>
          <w:szCs w:val="22"/>
          <w:lang w:val="en-GB"/>
        </w:rPr>
        <w:t xml:space="preserve">2005. </w:t>
      </w:r>
      <w:r w:rsidRPr="00996E42">
        <w:rPr>
          <w:i/>
          <w:iCs/>
          <w:sz w:val="22"/>
          <w:szCs w:val="22"/>
          <w:lang w:val="es-ES"/>
          <w:rPrChange w:id="1382" w:author="Author">
            <w:rPr>
              <w:sz w:val="22"/>
              <w:szCs w:val="22"/>
              <w:lang w:val="en-GB"/>
            </w:rPr>
          </w:rPrChange>
        </w:rPr>
        <w:t>Gonçalves Pita do Serrado, Joana de Fátima</w:t>
      </w:r>
      <w:del w:id="1383" w:author="Author">
        <w:r w:rsidRPr="00996E42" w:rsidDel="00E10B72">
          <w:rPr>
            <w:i/>
            <w:iCs/>
            <w:sz w:val="22"/>
            <w:szCs w:val="22"/>
            <w:lang w:val="es-ES"/>
            <w:rPrChange w:id="1384" w:author="Author">
              <w:rPr>
                <w:sz w:val="22"/>
                <w:szCs w:val="22"/>
                <w:lang w:val="en-GB"/>
              </w:rPr>
            </w:rPrChange>
          </w:rPr>
          <w:delText xml:space="preserve">. </w:delText>
        </w:r>
      </w:del>
      <w:ins w:id="1385" w:author="Author">
        <w:r w:rsidR="00E10B72" w:rsidRPr="00996E42">
          <w:rPr>
            <w:i/>
            <w:iCs/>
            <w:sz w:val="22"/>
            <w:szCs w:val="22"/>
            <w:lang w:val="es-ES"/>
            <w:rPrChange w:id="1386" w:author="Author">
              <w:rPr>
                <w:sz w:val="22"/>
                <w:szCs w:val="22"/>
                <w:lang w:val="en-GB"/>
              </w:rPr>
            </w:rPrChange>
          </w:rPr>
          <w:t>:</w:t>
        </w:r>
        <w:r w:rsidR="00E10B72">
          <w:rPr>
            <w:i/>
            <w:iCs/>
            <w:sz w:val="22"/>
            <w:szCs w:val="22"/>
            <w:lang w:val="es-ES"/>
          </w:rPr>
          <w:t xml:space="preserve"> </w:t>
        </w:r>
      </w:ins>
      <w:del w:id="1387" w:author="Author">
        <w:r w:rsidRPr="00996E42" w:rsidDel="00E10B72">
          <w:rPr>
            <w:i/>
            <w:iCs/>
            <w:sz w:val="22"/>
            <w:szCs w:val="22"/>
            <w:lang w:val="es-ES"/>
            <w:rPrChange w:id="1388" w:author="Author">
              <w:rPr>
                <w:sz w:val="22"/>
                <w:szCs w:val="22"/>
                <w:lang w:val="en-GB"/>
              </w:rPr>
            </w:rPrChange>
          </w:rPr>
          <w:delText>‘</w:delText>
        </w:r>
      </w:del>
      <w:r w:rsidRPr="00996E42">
        <w:rPr>
          <w:i/>
          <w:iCs/>
          <w:sz w:val="22"/>
          <w:szCs w:val="22"/>
          <w:lang w:val="es-ES"/>
          <w:rPrChange w:id="1389" w:author="Author">
            <w:rPr>
              <w:sz w:val="22"/>
              <w:szCs w:val="22"/>
              <w:lang w:val="en-GB"/>
            </w:rPr>
          </w:rPrChange>
        </w:rPr>
        <w:t xml:space="preserve">Minnen, Varen, Verwandelen: Amar, Experienciar, Transformar. </w:t>
      </w:r>
      <w:r w:rsidRPr="00996E42">
        <w:rPr>
          <w:i/>
          <w:iCs/>
          <w:sz w:val="22"/>
          <w:szCs w:val="22"/>
          <w:lang w:val="en-GB"/>
          <w:rPrChange w:id="1390" w:author="Author">
            <w:rPr>
              <w:sz w:val="22"/>
              <w:szCs w:val="22"/>
              <w:lang w:val="en-GB"/>
            </w:rPr>
          </w:rPrChange>
        </w:rPr>
        <w:t>Três Verbos místicos em Hadewijch de Antuérpia</w:t>
      </w:r>
      <w:del w:id="1391" w:author="Author">
        <w:r w:rsidRPr="00996E42" w:rsidDel="00E10B72">
          <w:rPr>
            <w:i/>
            <w:iCs/>
            <w:sz w:val="22"/>
            <w:szCs w:val="22"/>
            <w:lang w:val="en-GB"/>
            <w:rPrChange w:id="1392" w:author="Author">
              <w:rPr>
                <w:sz w:val="22"/>
                <w:szCs w:val="22"/>
                <w:lang w:val="en-GB"/>
              </w:rPr>
            </w:rPrChange>
          </w:rPr>
          <w:delText>’</w:delText>
        </w:r>
      </w:del>
      <w:r w:rsidRPr="00AF688D">
        <w:rPr>
          <w:sz w:val="22"/>
          <w:szCs w:val="22"/>
          <w:lang w:val="en-GB"/>
        </w:rPr>
        <w:t xml:space="preserve">. </w:t>
      </w:r>
      <w:ins w:id="1393" w:author="Author">
        <w:r w:rsidR="00953883">
          <w:rPr>
            <w:sz w:val="22"/>
            <w:szCs w:val="22"/>
            <w:lang w:val="en-GB"/>
          </w:rPr>
          <w:t>Masters Thesis in Medieval Philosophy, Faculty of Literature, University of Porto, 2005.</w:t>
        </w:r>
        <w:r w:rsidR="00953883" w:rsidRPr="00AF688D" w:rsidDel="00953883">
          <w:rPr>
            <w:sz w:val="22"/>
            <w:szCs w:val="22"/>
            <w:lang w:val="en-GB"/>
          </w:rPr>
          <w:t xml:space="preserve"> </w:t>
        </w:r>
      </w:ins>
      <w:del w:id="1394" w:author="Author">
        <w:r w:rsidRPr="00AF688D" w:rsidDel="00953883">
          <w:rPr>
            <w:sz w:val="22"/>
            <w:szCs w:val="22"/>
            <w:lang w:val="en-GB"/>
          </w:rPr>
          <w:delText>Tese de mestrado em Filosofia Medieval, Faculdade de Letras da Universidade do Porto, 2005.</w:delText>
        </w:r>
        <w:r w:rsidRPr="00AF688D" w:rsidDel="00953883">
          <w:rPr>
            <w:lang w:val="en-GB"/>
          </w:rPr>
          <w:fldChar w:fldCharType="begin"/>
        </w:r>
        <w:r w:rsidRPr="00AF688D" w:rsidDel="00953883">
          <w:rPr>
            <w:lang w:val="en-GB"/>
          </w:rPr>
          <w:delInstrText xml:space="preserve"> HYPERLINK "http://repositorio-aberto.up.pt/handle/10216/53695" \h </w:delInstrText>
        </w:r>
        <w:r w:rsidRPr="00AF688D" w:rsidDel="00953883">
          <w:rPr>
            <w:lang w:val="en-GB"/>
          </w:rPr>
          <w:fldChar w:fldCharType="separate"/>
        </w:r>
        <w:r w:rsidRPr="00AF688D" w:rsidDel="00953883">
          <w:rPr>
            <w:sz w:val="22"/>
            <w:szCs w:val="22"/>
            <w:lang w:val="en-GB"/>
          </w:rPr>
          <w:delText xml:space="preserve"> </w:delText>
        </w:r>
        <w:r w:rsidRPr="00AF688D" w:rsidDel="00953883">
          <w:rPr>
            <w:sz w:val="22"/>
            <w:szCs w:val="22"/>
            <w:lang w:val="en-GB"/>
          </w:rPr>
          <w:fldChar w:fldCharType="end"/>
        </w:r>
      </w:del>
    </w:p>
    <w:p w14:paraId="1D84E8FD" w14:textId="77777777" w:rsidR="00932E9C" w:rsidRPr="00AF688D" w:rsidRDefault="00000000" w:rsidP="00996E42">
      <w:pPr>
        <w:spacing w:before="0" w:after="100"/>
        <w:rPr>
          <w:b/>
          <w:color w:val="1A1A1A"/>
          <w:sz w:val="22"/>
          <w:szCs w:val="22"/>
          <w:lang w:val="en-GB"/>
        </w:rPr>
        <w:pPrChange w:id="1395" w:author="Author">
          <w:pPr>
            <w:spacing w:before="0" w:after="80"/>
            <w:ind w:left="1620" w:firstLine="540"/>
          </w:pPr>
        </w:pPrChange>
      </w:pPr>
      <w:commentRangeStart w:id="1396"/>
      <w:r w:rsidRPr="00AF688D">
        <w:rPr>
          <w:b/>
          <w:color w:val="1A1A1A"/>
          <w:sz w:val="22"/>
          <w:szCs w:val="22"/>
          <w:lang w:val="en-GB"/>
        </w:rPr>
        <w:t>Invited Talks (Selected)</w:t>
      </w:r>
      <w:commentRangeEnd w:id="1396"/>
      <w:r w:rsidR="00E10B72">
        <w:rPr>
          <w:rStyle w:val="CommentReference"/>
        </w:rPr>
        <w:commentReference w:id="1396"/>
      </w:r>
    </w:p>
    <w:p w14:paraId="0EEAF713" w14:textId="1E1CA92D" w:rsidR="00932E9C" w:rsidRPr="00AF688D" w:rsidRDefault="00000000">
      <w:pPr>
        <w:spacing w:before="0" w:after="80"/>
        <w:rPr>
          <w:color w:val="1A1A1A"/>
          <w:sz w:val="22"/>
          <w:szCs w:val="22"/>
          <w:lang w:val="en-GB"/>
        </w:rPr>
      </w:pPr>
      <w:r w:rsidRPr="00996E42">
        <w:rPr>
          <w:color w:val="1A1A1A"/>
          <w:sz w:val="22"/>
          <w:szCs w:val="22"/>
          <w:lang w:val="it-IT"/>
          <w:rPrChange w:id="1397" w:author="Author">
            <w:rPr>
              <w:color w:val="1A1A1A"/>
              <w:sz w:val="22"/>
              <w:szCs w:val="22"/>
              <w:lang w:val="en-GB"/>
            </w:rPr>
          </w:rPrChange>
        </w:rPr>
        <w:t xml:space="preserve">2021 Circulo de Leitura, </w:t>
      </w:r>
      <w:del w:id="1398" w:author="Author">
        <w:r w:rsidRPr="00996E42" w:rsidDel="00E10B72">
          <w:rPr>
            <w:color w:val="1A1A1A"/>
            <w:sz w:val="22"/>
            <w:szCs w:val="22"/>
            <w:lang w:val="it-IT"/>
            <w:rPrChange w:id="1399" w:author="Author">
              <w:rPr>
                <w:color w:val="1A1A1A"/>
                <w:sz w:val="22"/>
                <w:szCs w:val="22"/>
                <w:lang w:val="en-GB"/>
              </w:rPr>
            </w:rPrChange>
          </w:rPr>
          <w:delText xml:space="preserve">U. </w:delText>
        </w:r>
      </w:del>
      <w:r w:rsidRPr="00996E42">
        <w:rPr>
          <w:color w:val="1A1A1A"/>
          <w:sz w:val="22"/>
          <w:szCs w:val="22"/>
          <w:lang w:val="it-IT"/>
          <w:rPrChange w:id="1400" w:author="Author">
            <w:rPr>
              <w:color w:val="1A1A1A"/>
              <w:sz w:val="22"/>
              <w:szCs w:val="22"/>
              <w:lang w:val="en-GB"/>
            </w:rPr>
          </w:rPrChange>
        </w:rPr>
        <w:t>Oslo</w:t>
      </w:r>
      <w:ins w:id="1401" w:author="Author">
        <w:r w:rsidR="00E10B72" w:rsidRPr="00996E42">
          <w:rPr>
            <w:color w:val="1A1A1A"/>
            <w:sz w:val="22"/>
            <w:szCs w:val="22"/>
            <w:lang w:val="it-IT"/>
            <w:rPrChange w:id="1402" w:author="Author">
              <w:rPr>
                <w:color w:val="1A1A1A"/>
                <w:sz w:val="22"/>
                <w:szCs w:val="22"/>
                <w:lang w:val="en-GB"/>
              </w:rPr>
            </w:rPrChange>
          </w:rPr>
          <w:t xml:space="preserve"> University</w:t>
        </w:r>
      </w:ins>
      <w:r w:rsidRPr="00996E42">
        <w:rPr>
          <w:color w:val="1A1A1A"/>
          <w:sz w:val="22"/>
          <w:szCs w:val="22"/>
          <w:lang w:val="it-IT"/>
          <w:rPrChange w:id="1403" w:author="Author">
            <w:rPr>
              <w:color w:val="1A1A1A"/>
              <w:sz w:val="22"/>
              <w:szCs w:val="22"/>
              <w:lang w:val="en-GB"/>
            </w:rPr>
          </w:rPrChange>
        </w:rPr>
        <w:t xml:space="preserve"> (</w:t>
      </w:r>
      <w:del w:id="1404" w:author="Author">
        <w:r w:rsidRPr="00996E42" w:rsidDel="00E10B72">
          <w:rPr>
            <w:color w:val="1A1A1A"/>
            <w:sz w:val="22"/>
            <w:szCs w:val="22"/>
            <w:lang w:val="it-IT"/>
            <w:rPrChange w:id="1405" w:author="Author">
              <w:rPr>
                <w:color w:val="1A1A1A"/>
                <w:sz w:val="22"/>
                <w:szCs w:val="22"/>
                <w:lang w:val="en-GB"/>
              </w:rPr>
            </w:rPrChange>
          </w:rPr>
          <w:delText>zoom</w:delText>
        </w:r>
      </w:del>
      <w:ins w:id="1406" w:author="Author">
        <w:r w:rsidR="00E10B72" w:rsidRPr="00996E42">
          <w:rPr>
            <w:color w:val="1A1A1A"/>
            <w:sz w:val="22"/>
            <w:szCs w:val="22"/>
            <w:lang w:val="it-IT"/>
            <w:rPrChange w:id="1407" w:author="Author">
              <w:rPr>
                <w:color w:val="1A1A1A"/>
                <w:sz w:val="22"/>
                <w:szCs w:val="22"/>
                <w:lang w:val="en-GB"/>
              </w:rPr>
            </w:rPrChange>
          </w:rPr>
          <w:t>Zoom</w:t>
        </w:r>
      </w:ins>
      <w:r w:rsidRPr="00996E42">
        <w:rPr>
          <w:color w:val="1A1A1A"/>
          <w:sz w:val="22"/>
          <w:szCs w:val="22"/>
          <w:lang w:val="it-IT"/>
          <w:rPrChange w:id="1408" w:author="Author">
            <w:rPr>
              <w:color w:val="1A1A1A"/>
              <w:sz w:val="22"/>
              <w:szCs w:val="22"/>
              <w:lang w:val="en-GB"/>
            </w:rPr>
          </w:rPrChange>
        </w:rPr>
        <w:t xml:space="preserve">) 2019 </w:t>
      </w:r>
      <w:del w:id="1409" w:author="Author">
        <w:r w:rsidRPr="00996E42" w:rsidDel="00E10B72">
          <w:rPr>
            <w:color w:val="1A1A1A"/>
            <w:sz w:val="22"/>
            <w:szCs w:val="22"/>
            <w:lang w:val="it-IT"/>
            <w:rPrChange w:id="1410" w:author="Author">
              <w:rPr>
                <w:color w:val="1A1A1A"/>
                <w:sz w:val="22"/>
                <w:szCs w:val="22"/>
                <w:lang w:val="en-GB"/>
              </w:rPr>
            </w:rPrChange>
          </w:rPr>
          <w:delText xml:space="preserve">U. </w:delText>
        </w:r>
      </w:del>
      <w:r w:rsidRPr="00996E42">
        <w:rPr>
          <w:color w:val="1A1A1A"/>
          <w:sz w:val="22"/>
          <w:szCs w:val="22"/>
          <w:lang w:val="it-IT"/>
          <w:rPrChange w:id="1411" w:author="Author">
            <w:rPr>
              <w:color w:val="1A1A1A"/>
              <w:sz w:val="22"/>
              <w:szCs w:val="22"/>
              <w:lang w:val="en-GB"/>
            </w:rPr>
          </w:rPrChange>
        </w:rPr>
        <w:t>Porto</w:t>
      </w:r>
      <w:ins w:id="1412" w:author="Author">
        <w:r w:rsidR="00E10B72" w:rsidRPr="00996E42">
          <w:rPr>
            <w:color w:val="1A1A1A"/>
            <w:sz w:val="22"/>
            <w:szCs w:val="22"/>
            <w:lang w:val="it-IT"/>
            <w:rPrChange w:id="1413" w:author="Author">
              <w:rPr>
                <w:color w:val="1A1A1A"/>
                <w:sz w:val="22"/>
                <w:szCs w:val="22"/>
                <w:lang w:val="en-GB"/>
              </w:rPr>
            </w:rPrChange>
          </w:rPr>
          <w:t xml:space="preserve"> University</w:t>
        </w:r>
      </w:ins>
      <w:r w:rsidRPr="00996E42">
        <w:rPr>
          <w:color w:val="1A1A1A"/>
          <w:sz w:val="22"/>
          <w:szCs w:val="22"/>
          <w:lang w:val="it-IT"/>
          <w:rPrChange w:id="1414" w:author="Author">
            <w:rPr>
              <w:color w:val="1A1A1A"/>
              <w:sz w:val="22"/>
              <w:szCs w:val="22"/>
              <w:lang w:val="en-GB"/>
            </w:rPr>
          </w:rPrChange>
        </w:rPr>
        <w:t>, (</w:t>
      </w:r>
      <w:del w:id="1415" w:author="Author">
        <w:r w:rsidRPr="00996E42" w:rsidDel="00E10B72">
          <w:rPr>
            <w:color w:val="1A1A1A"/>
            <w:sz w:val="22"/>
            <w:szCs w:val="22"/>
            <w:lang w:val="it-IT"/>
            <w:rPrChange w:id="1416" w:author="Author">
              <w:rPr>
                <w:color w:val="1A1A1A"/>
                <w:sz w:val="22"/>
                <w:szCs w:val="22"/>
                <w:lang w:val="en-GB"/>
              </w:rPr>
            </w:rPrChange>
          </w:rPr>
          <w:delText>by z</w:delText>
        </w:r>
      </w:del>
      <w:ins w:id="1417" w:author="Author">
        <w:r w:rsidR="00E10B72" w:rsidRPr="00996E42">
          <w:rPr>
            <w:color w:val="1A1A1A"/>
            <w:sz w:val="22"/>
            <w:szCs w:val="22"/>
            <w:lang w:val="it-IT"/>
            <w:rPrChange w:id="1418" w:author="Author">
              <w:rPr>
                <w:color w:val="1A1A1A"/>
                <w:sz w:val="22"/>
                <w:szCs w:val="22"/>
                <w:lang w:val="en-GB"/>
              </w:rPr>
            </w:rPrChange>
          </w:rPr>
          <w:t>Z</w:t>
        </w:r>
      </w:ins>
      <w:r w:rsidRPr="00996E42">
        <w:rPr>
          <w:color w:val="1A1A1A"/>
          <w:sz w:val="22"/>
          <w:szCs w:val="22"/>
          <w:lang w:val="it-IT"/>
          <w:rPrChange w:id="1419" w:author="Author">
            <w:rPr>
              <w:color w:val="1A1A1A"/>
              <w:sz w:val="22"/>
              <w:szCs w:val="22"/>
              <w:lang w:val="en-GB"/>
            </w:rPr>
          </w:rPrChange>
        </w:rPr>
        <w:t xml:space="preserve">oom). </w:t>
      </w:r>
      <w:r w:rsidRPr="00AF688D">
        <w:rPr>
          <w:color w:val="1A1A1A"/>
          <w:sz w:val="22"/>
          <w:szCs w:val="22"/>
          <w:lang w:val="en-GB"/>
        </w:rPr>
        <w:t xml:space="preserve">AUW, </w:t>
      </w:r>
      <w:del w:id="1420" w:author="Author">
        <w:r w:rsidRPr="00AF688D" w:rsidDel="00E10B72">
          <w:rPr>
            <w:color w:val="1A1A1A"/>
            <w:sz w:val="22"/>
            <w:szCs w:val="22"/>
            <w:lang w:val="en-GB"/>
          </w:rPr>
          <w:delText>BAngladesh</w:delText>
        </w:r>
      </w:del>
      <w:ins w:id="1421" w:author="Author">
        <w:r w:rsidR="00E10B72" w:rsidRPr="00AF688D">
          <w:rPr>
            <w:color w:val="1A1A1A"/>
            <w:sz w:val="22"/>
            <w:szCs w:val="22"/>
            <w:lang w:val="en-GB"/>
          </w:rPr>
          <w:t>B</w:t>
        </w:r>
        <w:r w:rsidR="00E10B72">
          <w:rPr>
            <w:color w:val="1A1A1A"/>
            <w:sz w:val="22"/>
            <w:szCs w:val="22"/>
            <w:lang w:val="en-GB"/>
          </w:rPr>
          <w:t>a</w:t>
        </w:r>
        <w:r w:rsidR="00E10B72" w:rsidRPr="00AF688D">
          <w:rPr>
            <w:color w:val="1A1A1A"/>
            <w:sz w:val="22"/>
            <w:szCs w:val="22"/>
            <w:lang w:val="en-GB"/>
          </w:rPr>
          <w:t>ngladesh</w:t>
        </w:r>
      </w:ins>
      <w:r w:rsidRPr="00AF688D">
        <w:rPr>
          <w:color w:val="1A1A1A"/>
          <w:sz w:val="22"/>
          <w:szCs w:val="22"/>
          <w:lang w:val="en-GB"/>
        </w:rPr>
        <w:t>; Mainz, Germany.</w:t>
      </w:r>
      <w:ins w:id="1422" w:author="Author">
        <w:r w:rsidR="00E10B72">
          <w:rPr>
            <w:color w:val="1A1A1A"/>
            <w:sz w:val="22"/>
            <w:szCs w:val="22"/>
            <w:lang w:val="en-GB"/>
          </w:rPr>
          <w:t xml:space="preserve"> </w:t>
        </w:r>
      </w:ins>
      <w:r w:rsidRPr="00AF688D">
        <w:rPr>
          <w:color w:val="1A1A1A"/>
          <w:sz w:val="22"/>
          <w:szCs w:val="22"/>
          <w:lang w:val="en-GB"/>
        </w:rPr>
        <w:t>2018</w:t>
      </w:r>
      <w:del w:id="1423" w:author="Author">
        <w:r w:rsidRPr="00AF688D" w:rsidDel="00E10B72">
          <w:rPr>
            <w:color w:val="1A1A1A"/>
            <w:sz w:val="22"/>
            <w:szCs w:val="22"/>
            <w:lang w:val="en-GB"/>
          </w:rPr>
          <w:delText>.</w:delText>
        </w:r>
      </w:del>
      <w:r w:rsidRPr="00AF688D">
        <w:rPr>
          <w:color w:val="1A1A1A"/>
          <w:sz w:val="22"/>
          <w:szCs w:val="22"/>
          <w:lang w:val="en-GB"/>
        </w:rPr>
        <w:t xml:space="preserve"> Lectures in Society for Women in Philosophy</w:t>
      </w:r>
      <w:del w:id="1424" w:author="Author">
        <w:r w:rsidRPr="00AF688D" w:rsidDel="00E10B72">
          <w:rPr>
            <w:color w:val="1A1A1A"/>
            <w:sz w:val="22"/>
            <w:szCs w:val="22"/>
            <w:lang w:val="en-GB"/>
          </w:rPr>
          <w:delText>-</w:delText>
        </w:r>
      </w:del>
      <w:ins w:id="1425" w:author="Author">
        <w:r w:rsidR="00E10B72">
          <w:rPr>
            <w:color w:val="1A1A1A"/>
            <w:sz w:val="22"/>
            <w:szCs w:val="22"/>
            <w:lang w:val="en-GB"/>
          </w:rPr>
          <w:t>–</w:t>
        </w:r>
      </w:ins>
      <w:r w:rsidRPr="00AF688D">
        <w:rPr>
          <w:color w:val="1A1A1A"/>
          <w:sz w:val="22"/>
          <w:szCs w:val="22"/>
          <w:lang w:val="en-GB"/>
        </w:rPr>
        <w:t>Turkey, Bilkent University,  Ankara, Turkey,  October 31 / Bogazici University, 2 November;  International Colloquium, Institute of Philosophy, University of Porto, 26–28 February,</w:t>
      </w:r>
      <w:r w:rsidRPr="00AF688D">
        <w:rPr>
          <w:color w:val="1155CC"/>
          <w:sz w:val="22"/>
          <w:szCs w:val="22"/>
          <w:u w:val="single"/>
          <w:lang w:val="en-GB"/>
        </w:rPr>
        <w:t xml:space="preserve"> </w:t>
      </w:r>
      <w:r w:rsidRPr="00AF688D">
        <w:rPr>
          <w:color w:val="1A1A1A"/>
          <w:sz w:val="22"/>
          <w:szCs w:val="22"/>
          <w:lang w:val="en-GB"/>
        </w:rPr>
        <w:t>‘Feminismo e Igualdade de Oportunidades: Parlamento dos Jovens. Escola Secundária Augusto Gomes, January 14. (Lecture to high-school students)</w:t>
      </w:r>
      <w:ins w:id="1426" w:author="Author">
        <w:r w:rsidR="00E10B72">
          <w:rPr>
            <w:color w:val="1A1A1A"/>
            <w:sz w:val="22"/>
            <w:szCs w:val="22"/>
            <w:lang w:val="en-GB"/>
          </w:rPr>
          <w:t xml:space="preserve"> </w:t>
        </w:r>
      </w:ins>
      <w:r w:rsidRPr="00AF688D">
        <w:rPr>
          <w:color w:val="1A1A1A"/>
          <w:sz w:val="22"/>
          <w:szCs w:val="22"/>
          <w:lang w:val="en-GB"/>
        </w:rPr>
        <w:t>2017. Instituto de Estudos Filosóficos, University of Coimbra, November 13. CHAM/New University of Lisbon,</w:t>
      </w:r>
      <w:r w:rsidRPr="00AF688D">
        <w:rPr>
          <w:i/>
          <w:color w:val="1A1A1A"/>
          <w:sz w:val="22"/>
          <w:szCs w:val="22"/>
          <w:lang w:val="en-GB"/>
        </w:rPr>
        <w:t xml:space="preserve"> </w:t>
      </w:r>
      <w:r w:rsidRPr="00AF688D">
        <w:rPr>
          <w:color w:val="1A1A1A"/>
          <w:sz w:val="22"/>
          <w:szCs w:val="22"/>
          <w:lang w:val="en-GB"/>
        </w:rPr>
        <w:t>University of Nottingham, 21</w:t>
      </w:r>
      <w:del w:id="1427" w:author="Author">
        <w:r w:rsidRPr="00AF688D" w:rsidDel="00E10B72">
          <w:rPr>
            <w:color w:val="1A1A1A"/>
            <w:sz w:val="22"/>
            <w:szCs w:val="22"/>
            <w:lang w:val="en-GB"/>
          </w:rPr>
          <w:delText>-</w:delText>
        </w:r>
      </w:del>
      <w:ins w:id="1428" w:author="Author">
        <w:r w:rsidR="00E10B72">
          <w:rPr>
            <w:color w:val="1A1A1A"/>
            <w:sz w:val="22"/>
            <w:szCs w:val="22"/>
            <w:lang w:val="en-GB"/>
          </w:rPr>
          <w:t>–</w:t>
        </w:r>
      </w:ins>
      <w:r w:rsidRPr="00AF688D">
        <w:rPr>
          <w:color w:val="1A1A1A"/>
          <w:sz w:val="22"/>
          <w:szCs w:val="22"/>
          <w:lang w:val="en-GB"/>
        </w:rPr>
        <w:t>22 October</w:t>
      </w:r>
      <w:commentRangeStart w:id="1429"/>
      <w:r w:rsidRPr="00AF688D">
        <w:rPr>
          <w:color w:val="1A1A1A"/>
          <w:sz w:val="22"/>
          <w:szCs w:val="22"/>
          <w:lang w:val="en-GB"/>
        </w:rPr>
        <w:t>. 2016.</w:t>
      </w:r>
      <w:commentRangeEnd w:id="1429"/>
      <w:r w:rsidR="00E10B72">
        <w:rPr>
          <w:rStyle w:val="CommentReference"/>
        </w:rPr>
        <w:commentReference w:id="1429"/>
      </w:r>
      <w:r w:rsidRPr="00AF688D">
        <w:rPr>
          <w:color w:val="1A1A1A"/>
          <w:sz w:val="22"/>
          <w:szCs w:val="22"/>
          <w:lang w:val="en-GB"/>
        </w:rPr>
        <w:t xml:space="preserve"> ‘London Catholic Workers, 3 and 17 March. 2015. Syon: 600 Workshop, ISEG, Lisbon, 20–22 April.; ‘St Teresa of Avila 1515–2015. Writer, Mystic, Saint. An Interdisciplinary Conference To Celebrate The Quincentenary Of Her Birth’ TORCH, Radcliffe Humanities Building, University of Oxford, 27–28 March.2013  GRAAL (International Movement of Women), Golegã, 22-28 July.]</w:t>
      </w:r>
      <w:ins w:id="1430" w:author="Author">
        <w:r w:rsidR="00E10B72">
          <w:rPr>
            <w:color w:val="1A1A1A"/>
            <w:sz w:val="22"/>
            <w:szCs w:val="22"/>
            <w:lang w:val="en-GB"/>
          </w:rPr>
          <w:t xml:space="preserve"> </w:t>
        </w:r>
      </w:ins>
      <w:r w:rsidRPr="00AF688D">
        <w:rPr>
          <w:color w:val="1A1A1A"/>
          <w:sz w:val="22"/>
          <w:szCs w:val="22"/>
          <w:lang w:val="en-GB"/>
        </w:rPr>
        <w:t>2013. In Fórum Fulbright Portugal ‘Mérito, Inovação e Oportunidade em Portugal e nos EUA’, 7 January 2013.</w:t>
      </w:r>
    </w:p>
    <w:p w14:paraId="67153A1D" w14:textId="77777777" w:rsidR="00932E9C" w:rsidRPr="00AF688D" w:rsidRDefault="00000000" w:rsidP="00996E42">
      <w:pPr>
        <w:spacing w:before="0" w:after="40"/>
        <w:jc w:val="both"/>
        <w:rPr>
          <w:b/>
          <w:sz w:val="22"/>
          <w:szCs w:val="22"/>
          <w:lang w:val="en-GB"/>
        </w:rPr>
        <w:pPrChange w:id="1431" w:author="Author">
          <w:pPr>
            <w:spacing w:before="0" w:after="40"/>
            <w:ind w:left="1620" w:firstLine="540"/>
            <w:jc w:val="both"/>
          </w:pPr>
        </w:pPrChange>
      </w:pPr>
      <w:commentRangeStart w:id="1432"/>
      <w:r w:rsidRPr="00AF688D">
        <w:rPr>
          <w:b/>
          <w:sz w:val="22"/>
          <w:szCs w:val="22"/>
          <w:lang w:val="en-GB"/>
        </w:rPr>
        <w:t>CFP (selection</w:t>
      </w:r>
      <w:commentRangeEnd w:id="1432"/>
      <w:r w:rsidR="00E10B72">
        <w:rPr>
          <w:rStyle w:val="CommentReference"/>
        </w:rPr>
        <w:commentReference w:id="1432"/>
      </w:r>
    </w:p>
    <w:p w14:paraId="34635CCD" w14:textId="77777777" w:rsidR="00932E9C" w:rsidRPr="00AF688D" w:rsidRDefault="00000000">
      <w:pPr>
        <w:spacing w:before="0" w:after="180"/>
        <w:rPr>
          <w:color w:val="1A1A1A"/>
          <w:lang w:val="en-GB"/>
        </w:rPr>
      </w:pPr>
      <w:r w:rsidRPr="00AF688D">
        <w:rPr>
          <w:color w:val="1A1A1A"/>
          <w:lang w:val="en-GB"/>
        </w:rPr>
        <w:t xml:space="preserve">2018 KU Leuven (Medieval Mystical Network); Institute of Social Sciences, Universität  Lisbon; U. Beira Interior (Portuguese Society for Philosophy), U. Coimbra 2017 U. Zurich (Society for the Study of Christian Spirituality); Humboldt Universität Berlin (Society for Biblical Literature) 2016 Universität  Manchester; U. of Leeds (International Medieval Conference), U. Loughborough (Network of Anarchist Studies/ Anarchist Studies in Religion);2015Catholic Univ. of Leuven (Mystical Theology Network/Meister Eckhart Society), Villanova Universität  (Hypatia Conference), Domus Carmeli, St Mary”s Universität , Twickenham.2014Universität  Lisbon/GEMELA (Early Modern Iberian Studies), Liverpool Hope Universität  (Mystical Theology Network), </w:t>
      </w:r>
      <w:r w:rsidRPr="00AF688D">
        <w:rPr>
          <w:color w:val="1A1A1A"/>
          <w:lang w:val="en-GB"/>
        </w:rPr>
        <w:lastRenderedPageBreak/>
        <w:t>Universität  Leeds (International Medieval Conference), Universität  Groningen (Dutch Association for the Study of Religion)Universität  Bergen (Irigaray Circle), Universidade Católica de Lisboa2008 Ruhr-Universität Bochum (Women Writers)2007 Universität  Palermo (Society for Medieval Philosophy);2006Universität  Coimbra (Sociedade Portuguesa de Filosofia Medieval) Universität  Rome (International Association Women Philosophers);</w:t>
      </w:r>
    </w:p>
    <w:p w14:paraId="62EBFE63" w14:textId="77777777" w:rsidR="00932E9C" w:rsidRPr="00AF688D" w:rsidRDefault="00932E9C">
      <w:pPr>
        <w:spacing w:before="60" w:after="60" w:line="240" w:lineRule="auto"/>
        <w:rPr>
          <w:b/>
          <w:sz w:val="22"/>
          <w:szCs w:val="22"/>
          <w:lang w:val="en-GB"/>
        </w:rPr>
      </w:pPr>
    </w:p>
    <w:p w14:paraId="128AF49C" w14:textId="77777777" w:rsidR="00932E9C" w:rsidRPr="00AF688D" w:rsidRDefault="00000000">
      <w:pPr>
        <w:spacing w:before="60" w:after="60" w:line="240" w:lineRule="auto"/>
        <w:jc w:val="both"/>
        <w:rPr>
          <w:sz w:val="24"/>
          <w:szCs w:val="24"/>
          <w:lang w:val="en-GB"/>
        </w:rPr>
      </w:pPr>
      <w:r w:rsidRPr="00AF688D">
        <w:rPr>
          <w:sz w:val="24"/>
          <w:szCs w:val="24"/>
          <w:lang w:val="en-GB"/>
        </w:rPr>
        <w:t>ERC_B2_PHILOMAIDS</w:t>
      </w:r>
    </w:p>
    <w:p w14:paraId="77D6B393" w14:textId="77777777" w:rsidR="00932E9C" w:rsidRPr="00AF688D" w:rsidRDefault="00932E9C">
      <w:pPr>
        <w:spacing w:before="0" w:after="0"/>
        <w:rPr>
          <w:i/>
          <w:sz w:val="24"/>
          <w:szCs w:val="24"/>
          <w:lang w:val="en-GB"/>
        </w:rPr>
      </w:pPr>
    </w:p>
    <w:p w14:paraId="02B4035F" w14:textId="55BA650E" w:rsidR="00932E9C" w:rsidRPr="00AF688D" w:rsidRDefault="00000000">
      <w:pPr>
        <w:spacing w:before="0" w:after="0"/>
        <w:rPr>
          <w:sz w:val="24"/>
          <w:szCs w:val="24"/>
          <w:lang w:val="en-GB"/>
        </w:rPr>
      </w:pPr>
      <w:r w:rsidRPr="00AF688D">
        <w:rPr>
          <w:sz w:val="24"/>
          <w:szCs w:val="24"/>
          <w:lang w:val="en-GB"/>
        </w:rPr>
        <w:t>Care is</w:t>
      </w:r>
      <w:del w:id="1433" w:author="Author">
        <w:r w:rsidRPr="00AF688D" w:rsidDel="00E10B72">
          <w:rPr>
            <w:sz w:val="24"/>
            <w:szCs w:val="24"/>
            <w:lang w:val="en-GB"/>
          </w:rPr>
          <w:delText xml:space="preserve"> </w:delText>
        </w:r>
      </w:del>
      <w:r w:rsidRPr="00AF688D">
        <w:rPr>
          <w:sz w:val="24"/>
          <w:szCs w:val="24"/>
          <w:lang w:val="en-GB"/>
        </w:rPr>
        <w:t xml:space="preserve"> </w:t>
      </w:r>
      <w:del w:id="1434" w:author="Author">
        <w:r w:rsidRPr="00AF688D" w:rsidDel="00E10B72">
          <w:rPr>
            <w:sz w:val="24"/>
            <w:szCs w:val="24"/>
            <w:lang w:val="en-GB"/>
          </w:rPr>
          <w:delText xml:space="preserve">a </w:delText>
        </w:r>
      </w:del>
      <w:r w:rsidRPr="00AF688D">
        <w:rPr>
          <w:sz w:val="24"/>
          <w:szCs w:val="24"/>
          <w:lang w:val="en-GB"/>
        </w:rPr>
        <w:t xml:space="preserve">medical knowledge, a nursing skill, a cultural praxis, a political value, </w:t>
      </w:r>
      <w:ins w:id="1435" w:author="Author">
        <w:r w:rsidR="00E10B72">
          <w:rPr>
            <w:sz w:val="24"/>
            <w:szCs w:val="24"/>
            <w:lang w:val="en-GB"/>
          </w:rPr>
          <w:t xml:space="preserve">and </w:t>
        </w:r>
      </w:ins>
      <w:r w:rsidRPr="00AF688D">
        <w:rPr>
          <w:sz w:val="24"/>
          <w:szCs w:val="24"/>
          <w:lang w:val="en-GB"/>
        </w:rPr>
        <w:t xml:space="preserve">a core </w:t>
      </w:r>
      <w:del w:id="1436" w:author="Author">
        <w:r w:rsidRPr="00AF688D" w:rsidDel="00E10B72">
          <w:rPr>
            <w:sz w:val="24"/>
            <w:szCs w:val="24"/>
            <w:lang w:val="en-GB"/>
          </w:rPr>
          <w:delText xml:space="preserve">axes </w:delText>
        </w:r>
      </w:del>
      <w:ins w:id="1437" w:author="Author">
        <w:r w:rsidR="00E10B72">
          <w:rPr>
            <w:sz w:val="24"/>
            <w:szCs w:val="24"/>
            <w:lang w:val="en-GB"/>
          </w:rPr>
          <w:t>feature of the human condition</w:t>
        </w:r>
      </w:ins>
      <w:del w:id="1438" w:author="Author">
        <w:r w:rsidRPr="00AF688D" w:rsidDel="00E10B72">
          <w:rPr>
            <w:sz w:val="24"/>
            <w:szCs w:val="24"/>
            <w:lang w:val="en-GB"/>
          </w:rPr>
          <w:delText>of what humanity stands for</w:delText>
        </w:r>
      </w:del>
      <w:r w:rsidRPr="00AF688D">
        <w:rPr>
          <w:sz w:val="24"/>
          <w:szCs w:val="24"/>
          <w:lang w:val="en-GB"/>
        </w:rPr>
        <w:t>.</w:t>
      </w:r>
      <w:del w:id="1439" w:author="Author">
        <w:r w:rsidRPr="00AF688D" w:rsidDel="00AF688D">
          <w:rPr>
            <w:sz w:val="24"/>
            <w:szCs w:val="24"/>
            <w:lang w:val="en-GB"/>
          </w:rPr>
          <w:delText xml:space="preserve"> </w:delText>
        </w:r>
      </w:del>
      <w:r w:rsidRPr="00AF688D">
        <w:rPr>
          <w:sz w:val="24"/>
          <w:szCs w:val="24"/>
          <w:lang w:val="en-GB"/>
        </w:rPr>
        <w:t xml:space="preserve"> </w:t>
      </w:r>
      <w:del w:id="1440" w:author="Author">
        <w:r w:rsidRPr="00AF688D" w:rsidDel="00E10B72">
          <w:rPr>
            <w:sz w:val="24"/>
            <w:szCs w:val="24"/>
            <w:lang w:val="en-GB"/>
          </w:rPr>
          <w:delText xml:space="preserve">Albeit </w:delText>
        </w:r>
      </w:del>
      <w:ins w:id="1441" w:author="Author">
        <w:r w:rsidR="00E10B72">
          <w:rPr>
            <w:sz w:val="24"/>
            <w:szCs w:val="24"/>
            <w:lang w:val="en-GB"/>
          </w:rPr>
          <w:t>Despite</w:t>
        </w:r>
        <w:r w:rsidR="00E10B72" w:rsidRPr="00AF688D">
          <w:rPr>
            <w:sz w:val="24"/>
            <w:szCs w:val="24"/>
            <w:lang w:val="en-GB"/>
          </w:rPr>
          <w:t xml:space="preserve"> </w:t>
        </w:r>
      </w:ins>
      <w:r w:rsidRPr="00AF688D">
        <w:rPr>
          <w:sz w:val="24"/>
          <w:szCs w:val="24"/>
          <w:lang w:val="en-GB"/>
        </w:rPr>
        <w:t xml:space="preserve">these </w:t>
      </w:r>
      <w:del w:id="1442" w:author="Author">
        <w:r w:rsidRPr="00AF688D" w:rsidDel="00E10B72">
          <w:rPr>
            <w:sz w:val="24"/>
            <w:szCs w:val="24"/>
            <w:lang w:val="en-GB"/>
          </w:rPr>
          <w:delText xml:space="preserve">complementing </w:delText>
        </w:r>
      </w:del>
      <w:ins w:id="1443" w:author="Author">
        <w:r w:rsidR="00E10B72">
          <w:rPr>
            <w:sz w:val="24"/>
            <w:szCs w:val="24"/>
            <w:lang w:val="en-GB"/>
          </w:rPr>
          <w:t>complementary</w:t>
        </w:r>
        <w:r w:rsidR="00E10B72" w:rsidRPr="00AF688D">
          <w:rPr>
            <w:sz w:val="24"/>
            <w:szCs w:val="24"/>
            <w:lang w:val="en-GB"/>
          </w:rPr>
          <w:t xml:space="preserve"> </w:t>
        </w:r>
      </w:ins>
      <w:r w:rsidRPr="00AF688D">
        <w:rPr>
          <w:sz w:val="24"/>
          <w:szCs w:val="24"/>
          <w:lang w:val="en-GB"/>
        </w:rPr>
        <w:t xml:space="preserve">features, care </w:t>
      </w:r>
      <w:del w:id="1444" w:author="Author">
        <w:r w:rsidRPr="00AF688D" w:rsidDel="00E10B72">
          <w:rPr>
            <w:sz w:val="24"/>
            <w:szCs w:val="24"/>
            <w:lang w:val="en-GB"/>
          </w:rPr>
          <w:delText xml:space="preserve">is </w:delText>
        </w:r>
      </w:del>
      <w:ins w:id="1445" w:author="Author">
        <w:r w:rsidR="00E10B72">
          <w:rPr>
            <w:sz w:val="24"/>
            <w:szCs w:val="24"/>
            <w:lang w:val="en-GB"/>
          </w:rPr>
          <w:t>has been studied</w:t>
        </w:r>
      </w:ins>
      <w:del w:id="1446" w:author="Author">
        <w:r w:rsidRPr="00AF688D" w:rsidDel="00E10B72">
          <w:rPr>
            <w:sz w:val="24"/>
            <w:szCs w:val="24"/>
            <w:lang w:val="en-GB"/>
          </w:rPr>
          <w:delText>studied</w:delText>
        </w:r>
      </w:del>
      <w:r w:rsidRPr="00AF688D">
        <w:rPr>
          <w:sz w:val="24"/>
          <w:szCs w:val="24"/>
          <w:lang w:val="en-GB"/>
        </w:rPr>
        <w:t xml:space="preserve"> within strict</w:t>
      </w:r>
      <w:del w:id="1447" w:author="Author">
        <w:r w:rsidRPr="00AF688D" w:rsidDel="00E10B72">
          <w:rPr>
            <w:sz w:val="24"/>
            <w:szCs w:val="24"/>
            <w:lang w:val="en-GB"/>
          </w:rPr>
          <w:delText xml:space="preserve"> </w:delText>
        </w:r>
      </w:del>
      <w:r w:rsidRPr="00AF688D">
        <w:rPr>
          <w:sz w:val="24"/>
          <w:szCs w:val="24"/>
          <w:lang w:val="en-GB"/>
        </w:rPr>
        <w:t xml:space="preserve"> disciplinary confines, where the normative and theoretical discourses of care do not include the majority of voices: the historical voices of those who </w:t>
      </w:r>
      <w:ins w:id="1448" w:author="Author">
        <w:r w:rsidR="00E10B72">
          <w:rPr>
            <w:sz w:val="24"/>
            <w:szCs w:val="24"/>
            <w:lang w:val="en-GB"/>
          </w:rPr>
          <w:t xml:space="preserve">actually </w:t>
        </w:r>
      </w:ins>
      <w:r w:rsidRPr="00AF688D">
        <w:rPr>
          <w:sz w:val="24"/>
          <w:szCs w:val="24"/>
          <w:lang w:val="en-GB"/>
        </w:rPr>
        <w:t>served and cared</w:t>
      </w:r>
      <w:del w:id="1449" w:author="Author">
        <w:r w:rsidRPr="00AF688D" w:rsidDel="00E10B72">
          <w:rPr>
            <w:sz w:val="24"/>
            <w:szCs w:val="24"/>
            <w:lang w:val="en-GB"/>
          </w:rPr>
          <w:delText>-</w:delText>
        </w:r>
      </w:del>
      <w:ins w:id="1450" w:author="Author">
        <w:r w:rsidR="00E10B72">
          <w:rPr>
            <w:sz w:val="24"/>
            <w:szCs w:val="24"/>
            <w:lang w:val="en-GB"/>
          </w:rPr>
          <w:t xml:space="preserve"> </w:t>
        </w:r>
      </w:ins>
      <w:r w:rsidRPr="00AF688D">
        <w:rPr>
          <w:sz w:val="24"/>
          <w:szCs w:val="24"/>
          <w:lang w:val="en-GB"/>
        </w:rPr>
        <w:t>for</w:t>
      </w:r>
      <w:ins w:id="1451" w:author="Author">
        <w:r w:rsidR="00E10B72">
          <w:rPr>
            <w:sz w:val="24"/>
            <w:szCs w:val="24"/>
            <w:lang w:val="en-GB"/>
          </w:rPr>
          <w:t xml:space="preserve"> others</w:t>
        </w:r>
      </w:ins>
      <w:r w:rsidRPr="00AF688D">
        <w:rPr>
          <w:sz w:val="24"/>
          <w:szCs w:val="24"/>
          <w:lang w:val="en-GB"/>
        </w:rPr>
        <w:t>. PHILOMAIDS brings to the philosophical table the voices, practices</w:t>
      </w:r>
      <w:ins w:id="1452" w:author="Author">
        <w:r w:rsidR="00E10B72">
          <w:rPr>
            <w:sz w:val="24"/>
            <w:szCs w:val="24"/>
            <w:lang w:val="en-GB"/>
          </w:rPr>
          <w:t>,</w:t>
        </w:r>
      </w:ins>
      <w:r w:rsidRPr="00AF688D">
        <w:rPr>
          <w:sz w:val="24"/>
          <w:szCs w:val="24"/>
          <w:lang w:val="en-GB"/>
        </w:rPr>
        <w:t xml:space="preserve"> and values of </w:t>
      </w:r>
      <w:del w:id="1453" w:author="Author">
        <w:r w:rsidRPr="00AF688D" w:rsidDel="00E10B72">
          <w:rPr>
            <w:sz w:val="24"/>
            <w:szCs w:val="24"/>
            <w:lang w:val="en-GB"/>
          </w:rPr>
          <w:delText>hand</w:delText>
        </w:r>
      </w:del>
      <w:r w:rsidRPr="00AF688D">
        <w:rPr>
          <w:sz w:val="24"/>
          <w:szCs w:val="24"/>
          <w:lang w:val="en-GB"/>
        </w:rPr>
        <w:t xml:space="preserve">maids by inscribing them </w:t>
      </w:r>
      <w:del w:id="1454" w:author="Author">
        <w:r w:rsidRPr="00AF688D" w:rsidDel="00E10B72">
          <w:rPr>
            <w:sz w:val="24"/>
            <w:szCs w:val="24"/>
            <w:lang w:val="en-GB"/>
          </w:rPr>
          <w:delText xml:space="preserve">in </w:delText>
        </w:r>
      </w:del>
      <w:ins w:id="1455" w:author="Author">
        <w:r w:rsidR="00E10B72">
          <w:rPr>
            <w:sz w:val="24"/>
            <w:szCs w:val="24"/>
            <w:lang w:val="en-GB"/>
          </w:rPr>
          <w:t>in</w:t>
        </w:r>
        <w:r w:rsidR="00E10B72" w:rsidRPr="00AF688D">
          <w:rPr>
            <w:sz w:val="24"/>
            <w:szCs w:val="24"/>
            <w:lang w:val="en-GB"/>
          </w:rPr>
          <w:t xml:space="preserve"> </w:t>
        </w:r>
      </w:ins>
      <w:r w:rsidRPr="00AF688D">
        <w:rPr>
          <w:sz w:val="24"/>
          <w:szCs w:val="24"/>
          <w:lang w:val="en-GB"/>
        </w:rPr>
        <w:t xml:space="preserve">the ethics of care. </w:t>
      </w:r>
    </w:p>
    <w:p w14:paraId="4EF1F574" w14:textId="77777777" w:rsidR="00932E9C" w:rsidRPr="00AF688D" w:rsidRDefault="00932E9C">
      <w:pPr>
        <w:spacing w:before="60" w:after="60" w:line="240" w:lineRule="auto"/>
        <w:rPr>
          <w:sz w:val="24"/>
          <w:szCs w:val="24"/>
          <w:lang w:val="en-GB"/>
        </w:rPr>
      </w:pPr>
    </w:p>
    <w:p w14:paraId="336247D9" w14:textId="77777777" w:rsidR="00932E9C" w:rsidRPr="00AF688D" w:rsidRDefault="00000000">
      <w:pPr>
        <w:spacing w:before="60" w:after="60" w:line="240" w:lineRule="auto"/>
        <w:rPr>
          <w:b/>
          <w:sz w:val="24"/>
          <w:szCs w:val="24"/>
          <w:lang w:val="en-GB"/>
        </w:rPr>
      </w:pPr>
      <w:r w:rsidRPr="00AF688D">
        <w:rPr>
          <w:sz w:val="24"/>
          <w:szCs w:val="24"/>
          <w:lang w:val="en-GB"/>
        </w:rPr>
        <w:t xml:space="preserve">1. </w:t>
      </w:r>
      <w:r w:rsidRPr="00AF688D">
        <w:rPr>
          <w:b/>
          <w:sz w:val="24"/>
          <w:szCs w:val="24"/>
          <w:lang w:val="en-GB"/>
        </w:rPr>
        <w:t>STATE-OF-ART</w:t>
      </w:r>
    </w:p>
    <w:p w14:paraId="5C6B1F1B" w14:textId="3D527414" w:rsidR="00932E9C" w:rsidRPr="00AF688D" w:rsidRDefault="00000000">
      <w:pPr>
        <w:spacing w:before="0" w:after="0" w:line="240" w:lineRule="auto"/>
        <w:rPr>
          <w:color w:val="000000"/>
          <w:sz w:val="24"/>
          <w:szCs w:val="24"/>
          <w:lang w:val="en-GB"/>
        </w:rPr>
      </w:pPr>
      <w:r w:rsidRPr="00AF688D">
        <w:rPr>
          <w:color w:val="000000"/>
          <w:sz w:val="24"/>
          <w:szCs w:val="24"/>
          <w:lang w:val="en-GB"/>
        </w:rPr>
        <w:t>In this section</w:t>
      </w:r>
      <w:ins w:id="1456" w:author="Author">
        <w:r w:rsidR="00E10B72">
          <w:rPr>
            <w:color w:val="000000"/>
            <w:sz w:val="24"/>
            <w:szCs w:val="24"/>
            <w:lang w:val="en-GB"/>
          </w:rPr>
          <w:t>,</w:t>
        </w:r>
      </w:ins>
      <w:r w:rsidRPr="00AF688D">
        <w:rPr>
          <w:color w:val="000000"/>
          <w:sz w:val="24"/>
          <w:szCs w:val="24"/>
          <w:lang w:val="en-GB"/>
        </w:rPr>
        <w:t xml:space="preserve"> I trace the timeline</w:t>
      </w:r>
      <w:del w:id="1457" w:author="Author">
        <w:r w:rsidRPr="00AF688D" w:rsidDel="00E10B72">
          <w:rPr>
            <w:color w:val="000000"/>
            <w:sz w:val="24"/>
            <w:szCs w:val="24"/>
            <w:lang w:val="en-GB"/>
          </w:rPr>
          <w:delText>s</w:delText>
        </w:r>
      </w:del>
      <w:r w:rsidRPr="00AF688D">
        <w:rPr>
          <w:color w:val="000000"/>
          <w:sz w:val="24"/>
          <w:szCs w:val="24"/>
          <w:lang w:val="en-GB"/>
        </w:rPr>
        <w:t>s of the  scholarly production</w:t>
      </w:r>
      <w:ins w:id="1458" w:author="Author">
        <w:r w:rsidR="00E10B72">
          <w:rPr>
            <w:color w:val="000000"/>
            <w:sz w:val="24"/>
            <w:szCs w:val="24"/>
            <w:lang w:val="en-GB"/>
          </w:rPr>
          <w:t xml:space="preserve"> that</w:t>
        </w:r>
      </w:ins>
      <w:r w:rsidRPr="00AF688D">
        <w:rPr>
          <w:color w:val="000000"/>
          <w:sz w:val="24"/>
          <w:szCs w:val="24"/>
          <w:lang w:val="en-GB"/>
        </w:rPr>
        <w:t xml:space="preserve">  PHILOMAIDS sources </w:t>
      </w:r>
      <w:del w:id="1459" w:author="Author">
        <w:r w:rsidRPr="00AF688D" w:rsidDel="00E10B72">
          <w:rPr>
            <w:color w:val="000000"/>
            <w:sz w:val="24"/>
            <w:szCs w:val="24"/>
            <w:lang w:val="en-GB"/>
          </w:rPr>
          <w:delText xml:space="preserve">are </w:delText>
        </w:r>
      </w:del>
      <w:r w:rsidRPr="00AF688D">
        <w:rPr>
          <w:color w:val="000000"/>
          <w:sz w:val="24"/>
          <w:szCs w:val="24"/>
          <w:lang w:val="en-GB"/>
        </w:rPr>
        <w:t xml:space="preserve">related </w:t>
      </w:r>
      <w:del w:id="1460" w:author="Author">
        <w:r w:rsidRPr="00AF688D" w:rsidDel="00E10B72">
          <w:rPr>
            <w:color w:val="000000"/>
            <w:sz w:val="24"/>
            <w:szCs w:val="24"/>
            <w:lang w:val="en-GB"/>
          </w:rPr>
          <w:delText xml:space="preserve"> directly </w:delText>
        </w:r>
      </w:del>
      <w:r w:rsidRPr="00AF688D">
        <w:rPr>
          <w:color w:val="000000"/>
          <w:sz w:val="24"/>
          <w:szCs w:val="24"/>
          <w:lang w:val="en-GB"/>
        </w:rPr>
        <w:t>to</w:t>
      </w:r>
      <w:ins w:id="1461" w:author="Author">
        <w:r w:rsidR="00E10B72">
          <w:rPr>
            <w:color w:val="000000"/>
            <w:sz w:val="24"/>
            <w:szCs w:val="24"/>
            <w:lang w:val="en-GB"/>
          </w:rPr>
          <w:t>:</w:t>
        </w:r>
      </w:ins>
      <w:r w:rsidRPr="00AF688D">
        <w:rPr>
          <w:color w:val="000000"/>
          <w:sz w:val="24"/>
          <w:szCs w:val="24"/>
          <w:lang w:val="en-GB"/>
        </w:rPr>
        <w:t xml:space="preserve"> </w:t>
      </w:r>
    </w:p>
    <w:p w14:paraId="14952F65" w14:textId="77777777" w:rsidR="00932E9C" w:rsidRPr="00AF688D" w:rsidRDefault="00932E9C">
      <w:pPr>
        <w:spacing w:before="0" w:after="0" w:line="240" w:lineRule="auto"/>
        <w:rPr>
          <w:i/>
          <w:color w:val="000000"/>
          <w:sz w:val="24"/>
          <w:szCs w:val="24"/>
          <w:lang w:val="en-GB"/>
        </w:rPr>
      </w:pPr>
    </w:p>
    <w:p w14:paraId="3A47EE56" w14:textId="77777777" w:rsidR="00932E9C" w:rsidRPr="00AF688D" w:rsidRDefault="00000000">
      <w:pPr>
        <w:spacing w:before="0" w:after="0" w:line="240" w:lineRule="auto"/>
        <w:rPr>
          <w:sz w:val="24"/>
          <w:szCs w:val="24"/>
          <w:lang w:val="en-GB"/>
        </w:rPr>
      </w:pPr>
      <w:r w:rsidRPr="00AF688D">
        <w:rPr>
          <w:sz w:val="24"/>
          <w:szCs w:val="24"/>
          <w:lang w:val="en-GB"/>
        </w:rPr>
        <w:t xml:space="preserve">1.1Women and Philosophical Canon, </w:t>
      </w:r>
    </w:p>
    <w:p w14:paraId="748F3F5E" w14:textId="77777777" w:rsidR="00932E9C" w:rsidRPr="00AF688D" w:rsidRDefault="00000000">
      <w:pPr>
        <w:spacing w:before="0" w:after="0" w:line="240" w:lineRule="auto"/>
        <w:rPr>
          <w:sz w:val="24"/>
          <w:szCs w:val="24"/>
          <w:lang w:val="en-GB"/>
        </w:rPr>
      </w:pPr>
      <w:r w:rsidRPr="00AF688D">
        <w:rPr>
          <w:sz w:val="24"/>
          <w:szCs w:val="24"/>
          <w:lang w:val="en-GB"/>
        </w:rPr>
        <w:t>1.1.1 Ethics of Care</w:t>
      </w:r>
    </w:p>
    <w:p w14:paraId="367EE918" w14:textId="77777777" w:rsidR="00932E9C" w:rsidRPr="00AF688D" w:rsidRDefault="00000000">
      <w:pPr>
        <w:spacing w:before="60" w:after="60" w:line="240" w:lineRule="auto"/>
        <w:rPr>
          <w:sz w:val="24"/>
          <w:szCs w:val="24"/>
          <w:lang w:val="en-GB"/>
        </w:rPr>
      </w:pPr>
      <w:r w:rsidRPr="00AF688D">
        <w:rPr>
          <w:sz w:val="24"/>
          <w:szCs w:val="24"/>
          <w:lang w:val="en-GB"/>
        </w:rPr>
        <w:t xml:space="preserve">1.2 </w:t>
      </w:r>
      <w:r w:rsidRPr="00AF688D">
        <w:rPr>
          <w:color w:val="000000"/>
          <w:sz w:val="24"/>
          <w:szCs w:val="24"/>
          <w:lang w:val="en-GB"/>
        </w:rPr>
        <w:t xml:space="preserve"> The Portuguese Baroque.</w:t>
      </w:r>
    </w:p>
    <w:p w14:paraId="3DC0FF95" w14:textId="25523B9E" w:rsidR="00932E9C" w:rsidRPr="00AF688D" w:rsidRDefault="00000000">
      <w:pPr>
        <w:spacing w:before="60" w:after="60" w:line="240" w:lineRule="auto"/>
        <w:rPr>
          <w:sz w:val="24"/>
          <w:szCs w:val="24"/>
          <w:lang w:val="en-GB"/>
        </w:rPr>
      </w:pPr>
      <w:r w:rsidRPr="00AF688D">
        <w:rPr>
          <w:sz w:val="24"/>
          <w:szCs w:val="24"/>
          <w:lang w:val="en-GB"/>
        </w:rPr>
        <w:t>1.3 Women</w:t>
      </w:r>
      <w:del w:id="1462" w:author="Author">
        <w:r w:rsidRPr="00AF688D" w:rsidDel="00E10B72">
          <w:rPr>
            <w:sz w:val="24"/>
            <w:szCs w:val="24"/>
            <w:lang w:val="en-GB"/>
          </w:rPr>
          <w:delText xml:space="preserve"> </w:delText>
        </w:r>
      </w:del>
      <w:r w:rsidRPr="00AF688D">
        <w:rPr>
          <w:sz w:val="24"/>
          <w:szCs w:val="24"/>
          <w:lang w:val="en-GB"/>
        </w:rPr>
        <w:t xml:space="preserve"> in the Religious Literary Archives.</w:t>
      </w:r>
    </w:p>
    <w:p w14:paraId="3019C402" w14:textId="5EA0C5F5" w:rsidR="00932E9C" w:rsidRPr="00AF688D" w:rsidRDefault="00000000">
      <w:pPr>
        <w:spacing w:before="60" w:after="60" w:line="240" w:lineRule="auto"/>
        <w:rPr>
          <w:sz w:val="24"/>
          <w:szCs w:val="24"/>
          <w:lang w:val="en-GB"/>
        </w:rPr>
      </w:pPr>
      <w:r w:rsidRPr="00AF688D">
        <w:rPr>
          <w:sz w:val="24"/>
          <w:szCs w:val="24"/>
          <w:lang w:val="en-GB"/>
        </w:rPr>
        <w:t>1.4  Women</w:t>
      </w:r>
      <w:del w:id="1463" w:author="Author">
        <w:r w:rsidRPr="00AF688D" w:rsidDel="00E10B72">
          <w:rPr>
            <w:sz w:val="24"/>
            <w:szCs w:val="24"/>
            <w:lang w:val="en-GB"/>
          </w:rPr>
          <w:delText xml:space="preserve"> </w:delText>
        </w:r>
      </w:del>
      <w:r w:rsidRPr="00AF688D">
        <w:rPr>
          <w:sz w:val="24"/>
          <w:szCs w:val="24"/>
          <w:lang w:val="en-GB"/>
        </w:rPr>
        <w:t xml:space="preserve"> in the Inquisitional and Economic Records.</w:t>
      </w:r>
    </w:p>
    <w:p w14:paraId="67814223" w14:textId="77777777" w:rsidR="00932E9C" w:rsidRPr="00AF688D" w:rsidRDefault="00000000">
      <w:pPr>
        <w:spacing w:before="0" w:after="0" w:line="240" w:lineRule="auto"/>
        <w:rPr>
          <w:sz w:val="24"/>
          <w:szCs w:val="24"/>
          <w:lang w:val="en-GB"/>
        </w:rPr>
      </w:pPr>
      <w:r w:rsidRPr="00AF688D">
        <w:rPr>
          <w:sz w:val="24"/>
          <w:szCs w:val="24"/>
          <w:lang w:val="en-GB"/>
        </w:rPr>
        <w:t xml:space="preserve">1.5 Women and Knowledge. </w:t>
      </w:r>
    </w:p>
    <w:p w14:paraId="64D32882" w14:textId="77777777" w:rsidR="00932E9C" w:rsidRPr="00AF688D" w:rsidRDefault="00932E9C">
      <w:pPr>
        <w:spacing w:before="60" w:after="60" w:line="240" w:lineRule="auto"/>
        <w:rPr>
          <w:b/>
          <w:i/>
          <w:sz w:val="24"/>
          <w:szCs w:val="24"/>
          <w:lang w:val="en-GB"/>
        </w:rPr>
      </w:pPr>
    </w:p>
    <w:p w14:paraId="13C5DD5E" w14:textId="5DB11618" w:rsidR="00932E9C" w:rsidRPr="00AF688D" w:rsidRDefault="00000000">
      <w:pPr>
        <w:spacing w:before="60" w:after="60" w:line="240" w:lineRule="auto"/>
        <w:rPr>
          <w:sz w:val="24"/>
          <w:szCs w:val="24"/>
          <w:lang w:val="en-GB"/>
        </w:rPr>
      </w:pPr>
      <w:r w:rsidRPr="00AF688D">
        <w:rPr>
          <w:sz w:val="24"/>
          <w:szCs w:val="24"/>
          <w:lang w:val="en-GB"/>
        </w:rPr>
        <w:t>1.1</w:t>
      </w:r>
      <w:r w:rsidRPr="00996E42">
        <w:rPr>
          <w:b/>
          <w:bCs/>
          <w:i/>
          <w:iCs/>
          <w:sz w:val="24"/>
          <w:szCs w:val="24"/>
          <w:lang w:val="en-GB"/>
          <w:rPrChange w:id="1464" w:author="Author">
            <w:rPr>
              <w:sz w:val="24"/>
              <w:szCs w:val="24"/>
              <w:lang w:val="en-GB"/>
            </w:rPr>
          </w:rPrChange>
        </w:rPr>
        <w:t>W</w:t>
      </w:r>
      <w:r w:rsidRPr="00AF688D">
        <w:rPr>
          <w:b/>
          <w:i/>
          <w:sz w:val="24"/>
          <w:szCs w:val="24"/>
          <w:lang w:val="en-GB"/>
        </w:rPr>
        <w:t>omen and</w:t>
      </w:r>
      <w:ins w:id="1465" w:author="Author">
        <w:r w:rsidR="00132FEE">
          <w:rPr>
            <w:b/>
            <w:i/>
            <w:sz w:val="24"/>
            <w:szCs w:val="24"/>
            <w:lang w:val="en-GB"/>
          </w:rPr>
          <w:t xml:space="preserve"> the</w:t>
        </w:r>
      </w:ins>
      <w:r w:rsidRPr="00AF688D">
        <w:rPr>
          <w:b/>
          <w:i/>
          <w:sz w:val="24"/>
          <w:szCs w:val="24"/>
          <w:lang w:val="en-GB"/>
        </w:rPr>
        <w:t xml:space="preserve"> Philosophical Canon</w:t>
      </w:r>
      <w:r w:rsidRPr="00AF688D">
        <w:rPr>
          <w:i/>
          <w:sz w:val="24"/>
          <w:szCs w:val="24"/>
          <w:lang w:val="en-GB"/>
        </w:rPr>
        <w:t>:</w:t>
      </w:r>
      <w:r w:rsidRPr="00AF688D">
        <w:rPr>
          <w:sz w:val="24"/>
          <w:szCs w:val="24"/>
          <w:lang w:val="en-GB"/>
        </w:rPr>
        <w:t xml:space="preserve"> </w:t>
      </w:r>
      <w:del w:id="1466" w:author="Author">
        <w:r w:rsidRPr="00AF688D" w:rsidDel="00E10B72">
          <w:rPr>
            <w:sz w:val="24"/>
            <w:szCs w:val="24"/>
            <w:lang w:val="en-GB"/>
          </w:rPr>
          <w:delText xml:space="preserve">A </w:delText>
        </w:r>
      </w:del>
      <w:ins w:id="1467" w:author="Author">
        <w:r w:rsidR="00E10B72">
          <w:rPr>
            <w:sz w:val="24"/>
            <w:szCs w:val="24"/>
            <w:lang w:val="en-GB"/>
          </w:rPr>
          <w:t>The</w:t>
        </w:r>
        <w:r w:rsidR="00E10B72" w:rsidRPr="00AF688D">
          <w:rPr>
            <w:sz w:val="24"/>
            <w:szCs w:val="24"/>
            <w:lang w:val="en-GB"/>
          </w:rPr>
          <w:t xml:space="preserve"> </w:t>
        </w:r>
      </w:ins>
      <w:del w:id="1468" w:author="Author">
        <w:r w:rsidRPr="00AF688D" w:rsidDel="00E10B72">
          <w:rPr>
            <w:sz w:val="24"/>
            <w:szCs w:val="24"/>
            <w:lang w:val="en-GB"/>
          </w:rPr>
          <w:delText xml:space="preserve">comparative </w:delText>
        </w:r>
      </w:del>
      <w:r w:rsidRPr="00AF688D">
        <w:rPr>
          <w:sz w:val="24"/>
          <w:szCs w:val="24"/>
          <w:lang w:val="en-GB"/>
        </w:rPr>
        <w:t xml:space="preserve">comparative research into histories of philosophy and </w:t>
      </w:r>
      <w:del w:id="1469" w:author="Author">
        <w:r w:rsidRPr="00AF688D" w:rsidDel="00E10B72">
          <w:rPr>
            <w:sz w:val="24"/>
            <w:szCs w:val="24"/>
            <w:lang w:val="en-GB"/>
          </w:rPr>
          <w:delText xml:space="preserve">their </w:delText>
        </w:r>
      </w:del>
      <w:r w:rsidRPr="00AF688D">
        <w:rPr>
          <w:sz w:val="24"/>
          <w:szCs w:val="24"/>
          <w:lang w:val="en-GB"/>
        </w:rPr>
        <w:t>university curricula</w:t>
      </w:r>
      <w:ins w:id="1470" w:author="Author">
        <w:r w:rsidR="00E10B72">
          <w:rPr>
            <w:sz w:val="24"/>
            <w:szCs w:val="24"/>
            <w:lang w:val="en-GB"/>
          </w:rPr>
          <w:t xml:space="preserve"> undertaken by the</w:t>
        </w:r>
      </w:ins>
      <w:del w:id="1471" w:author="Author">
        <w:r w:rsidRPr="00AF688D" w:rsidDel="00E10B72">
          <w:rPr>
            <w:sz w:val="24"/>
            <w:szCs w:val="24"/>
            <w:lang w:val="en-GB"/>
          </w:rPr>
          <w:delText>,  as</w:delText>
        </w:r>
      </w:del>
      <w:r w:rsidRPr="00AF688D">
        <w:rPr>
          <w:sz w:val="24"/>
          <w:szCs w:val="24"/>
          <w:lang w:val="en-GB"/>
        </w:rPr>
        <w:t xml:space="preserve"> Hildesheim</w:t>
      </w:r>
      <w:del w:id="1472" w:author="Author">
        <w:r w:rsidRPr="00AF688D" w:rsidDel="00E10B72">
          <w:rPr>
            <w:sz w:val="24"/>
            <w:szCs w:val="24"/>
            <w:lang w:val="en-GB"/>
          </w:rPr>
          <w:delText xml:space="preserve"> </w:delText>
        </w:r>
      </w:del>
      <w:r w:rsidRPr="00AF688D">
        <w:rPr>
          <w:sz w:val="24"/>
          <w:szCs w:val="24"/>
          <w:lang w:val="en-GB"/>
        </w:rPr>
        <w:t xml:space="preserve"> scholars </w:t>
      </w:r>
      <w:del w:id="1473" w:author="Author">
        <w:r w:rsidRPr="00AF688D" w:rsidDel="00E10B72">
          <w:rPr>
            <w:sz w:val="24"/>
            <w:szCs w:val="24"/>
            <w:lang w:val="en-GB"/>
          </w:rPr>
          <w:delText xml:space="preserve">undertook,  </w:delText>
        </w:r>
      </w:del>
      <w:r w:rsidRPr="00AF688D">
        <w:rPr>
          <w:sz w:val="24"/>
          <w:szCs w:val="24"/>
          <w:lang w:val="en-GB"/>
        </w:rPr>
        <w:t>only confirms</w:t>
      </w:r>
      <w:del w:id="1474" w:author="Author">
        <w:r w:rsidRPr="00AF688D" w:rsidDel="00E10B72">
          <w:rPr>
            <w:sz w:val="24"/>
            <w:szCs w:val="24"/>
            <w:lang w:val="en-GB"/>
          </w:rPr>
          <w:delText xml:space="preserve"> </w:delText>
        </w:r>
      </w:del>
      <w:r w:rsidRPr="00AF688D">
        <w:rPr>
          <w:sz w:val="24"/>
          <w:szCs w:val="24"/>
          <w:lang w:val="en-GB"/>
        </w:rPr>
        <w:t xml:space="preserve"> </w:t>
      </w:r>
      <w:ins w:id="1475" w:author="Author">
        <w:r w:rsidR="00E10B72">
          <w:rPr>
            <w:sz w:val="24"/>
            <w:szCs w:val="24"/>
            <w:lang w:val="en-GB"/>
          </w:rPr>
          <w:t xml:space="preserve">the </w:t>
        </w:r>
      </w:ins>
      <w:r w:rsidRPr="00AF688D">
        <w:rPr>
          <w:sz w:val="24"/>
          <w:szCs w:val="24"/>
          <w:lang w:val="en-GB"/>
        </w:rPr>
        <w:t>astounding silence</w:t>
      </w:r>
      <w:del w:id="1476" w:author="Author">
        <w:r w:rsidRPr="00AF688D" w:rsidDel="00E10B72">
          <w:rPr>
            <w:sz w:val="24"/>
            <w:szCs w:val="24"/>
            <w:lang w:val="en-GB"/>
          </w:rPr>
          <w:delText>s</w:delText>
        </w:r>
      </w:del>
      <w:r w:rsidRPr="00AF688D">
        <w:rPr>
          <w:sz w:val="24"/>
          <w:szCs w:val="24"/>
          <w:lang w:val="en-GB"/>
        </w:rPr>
        <w:t xml:space="preserve"> of certain </w:t>
      </w:r>
      <w:del w:id="1477" w:author="Author">
        <w:r w:rsidRPr="00AF688D" w:rsidDel="00E10B72">
          <w:rPr>
            <w:sz w:val="24"/>
            <w:szCs w:val="24"/>
            <w:lang w:val="en-GB"/>
          </w:rPr>
          <w:delText xml:space="preserve">specific </w:delText>
        </w:r>
      </w:del>
      <w:r w:rsidRPr="00AF688D">
        <w:rPr>
          <w:sz w:val="24"/>
          <w:szCs w:val="24"/>
          <w:lang w:val="en-GB"/>
        </w:rPr>
        <w:t>voices (Graneß and Elberfeld 2021).</w:t>
      </w:r>
      <w:del w:id="1478" w:author="Author">
        <w:r w:rsidRPr="00AF688D" w:rsidDel="00AF688D">
          <w:rPr>
            <w:sz w:val="24"/>
            <w:szCs w:val="24"/>
            <w:lang w:val="en-GB"/>
          </w:rPr>
          <w:delText xml:space="preserve"> </w:delText>
        </w:r>
      </w:del>
      <w:r w:rsidRPr="00AF688D">
        <w:rPr>
          <w:sz w:val="24"/>
          <w:szCs w:val="24"/>
          <w:lang w:val="en-GB"/>
        </w:rPr>
        <w:t xml:space="preserve"> </w:t>
      </w:r>
      <w:del w:id="1479" w:author="Author">
        <w:r w:rsidRPr="00AF688D" w:rsidDel="00E10B72">
          <w:rPr>
            <w:sz w:val="24"/>
            <w:szCs w:val="24"/>
            <w:lang w:val="en-GB"/>
          </w:rPr>
          <w:delText xml:space="preserve">This </w:delText>
        </w:r>
      </w:del>
      <w:ins w:id="1480" w:author="Author">
        <w:r w:rsidR="00E10B72">
          <w:rPr>
            <w:sz w:val="24"/>
            <w:szCs w:val="24"/>
            <w:lang w:val="en-GB"/>
          </w:rPr>
          <w:t>The</w:t>
        </w:r>
      </w:ins>
      <w:r w:rsidRPr="00AF688D">
        <w:rPr>
          <w:sz w:val="24"/>
          <w:szCs w:val="24"/>
          <w:lang w:val="en-GB"/>
        </w:rPr>
        <w:t xml:space="preserve"> urgent task of bringing back the majority of humanity to philosophical questioning </w:t>
      </w:r>
      <w:del w:id="1481" w:author="Author">
        <w:r w:rsidRPr="00AF688D" w:rsidDel="00E10B72">
          <w:rPr>
            <w:sz w:val="24"/>
            <w:szCs w:val="24"/>
            <w:lang w:val="en-GB"/>
          </w:rPr>
          <w:delText xml:space="preserve">is </w:delText>
        </w:r>
      </w:del>
      <w:ins w:id="1482" w:author="Author">
        <w:r w:rsidR="00E10B72">
          <w:rPr>
            <w:sz w:val="24"/>
            <w:szCs w:val="24"/>
            <w:lang w:val="en-GB"/>
          </w:rPr>
          <w:t xml:space="preserve">seems to have now been </w:t>
        </w:r>
      </w:ins>
      <w:del w:id="1483" w:author="Author">
        <w:r w:rsidRPr="00AF688D" w:rsidDel="00E10B72">
          <w:rPr>
            <w:sz w:val="24"/>
            <w:szCs w:val="24"/>
            <w:lang w:val="en-GB"/>
          </w:rPr>
          <w:delText xml:space="preserve">now seemingly </w:delText>
        </w:r>
      </w:del>
      <w:r w:rsidRPr="00AF688D">
        <w:rPr>
          <w:sz w:val="24"/>
          <w:szCs w:val="24"/>
          <w:lang w:val="en-GB"/>
        </w:rPr>
        <w:t xml:space="preserve">accepted </w:t>
      </w:r>
      <w:ins w:id="1484" w:author="Author">
        <w:r w:rsidR="00E10B72">
          <w:rPr>
            <w:sz w:val="24"/>
            <w:szCs w:val="24"/>
            <w:lang w:val="en-GB"/>
          </w:rPr>
          <w:t xml:space="preserve">by scholars of historiography worldwide </w:t>
        </w:r>
      </w:ins>
      <w:del w:id="1485" w:author="Author">
        <w:r w:rsidRPr="00AF688D" w:rsidDel="00E10B72">
          <w:rPr>
            <w:sz w:val="24"/>
            <w:szCs w:val="24"/>
            <w:lang w:val="en-GB"/>
          </w:rPr>
          <w:delText xml:space="preserve">throughout major historiography around the world </w:delText>
        </w:r>
      </w:del>
      <w:r w:rsidRPr="00AF688D">
        <w:rPr>
          <w:sz w:val="24"/>
          <w:szCs w:val="24"/>
          <w:lang w:val="en-GB"/>
        </w:rPr>
        <w:t>(</w:t>
      </w:r>
      <w:del w:id="1486" w:author="Author">
        <w:r w:rsidRPr="00AF688D" w:rsidDel="00E10B72">
          <w:rPr>
            <w:sz w:val="24"/>
            <w:szCs w:val="24"/>
            <w:lang w:val="en-GB"/>
          </w:rPr>
          <w:delText xml:space="preserve"> </w:delText>
        </w:r>
      </w:del>
      <w:r w:rsidRPr="00AF688D">
        <w:rPr>
          <w:sz w:val="24"/>
          <w:szCs w:val="24"/>
          <w:lang w:val="en-GB"/>
        </w:rPr>
        <w:t>Saxonhouse 1985</w:t>
      </w:r>
      <w:del w:id="1487" w:author="Author">
        <w:r w:rsidRPr="00AF688D" w:rsidDel="00E10B72">
          <w:rPr>
            <w:sz w:val="24"/>
            <w:szCs w:val="24"/>
            <w:lang w:val="en-GB"/>
          </w:rPr>
          <w:delText xml:space="preserve">, </w:delText>
        </w:r>
      </w:del>
      <w:ins w:id="1488" w:author="Author">
        <w:r w:rsidR="00E10B72">
          <w:rPr>
            <w:sz w:val="24"/>
            <w:szCs w:val="24"/>
            <w:lang w:val="en-GB"/>
          </w:rPr>
          <w:t>;</w:t>
        </w:r>
        <w:r w:rsidR="00E10B72" w:rsidRPr="00AF688D">
          <w:rPr>
            <w:sz w:val="24"/>
            <w:szCs w:val="24"/>
            <w:lang w:val="en-GB"/>
          </w:rPr>
          <w:t xml:space="preserve"> </w:t>
        </w:r>
      </w:ins>
      <w:r w:rsidRPr="00AF688D">
        <w:rPr>
          <w:sz w:val="24"/>
          <w:szCs w:val="24"/>
          <w:lang w:val="en-GB"/>
        </w:rPr>
        <w:t>Waithe</w:t>
      </w:r>
      <w:del w:id="1489" w:author="Author">
        <w:r w:rsidRPr="00AF688D" w:rsidDel="00E10B72">
          <w:rPr>
            <w:sz w:val="24"/>
            <w:szCs w:val="24"/>
            <w:lang w:val="en-GB"/>
          </w:rPr>
          <w:delText>,</w:delText>
        </w:r>
      </w:del>
      <w:r w:rsidRPr="00AF688D">
        <w:rPr>
          <w:sz w:val="24"/>
          <w:szCs w:val="24"/>
          <w:lang w:val="en-GB"/>
        </w:rPr>
        <w:t xml:space="preserve"> 1987</w:t>
      </w:r>
      <w:del w:id="1490" w:author="Author">
        <w:r w:rsidRPr="00AF688D" w:rsidDel="00E10B72">
          <w:rPr>
            <w:sz w:val="24"/>
            <w:szCs w:val="24"/>
            <w:lang w:val="en-GB"/>
          </w:rPr>
          <w:delText>-</w:delText>
        </w:r>
      </w:del>
      <w:ins w:id="1491" w:author="Author">
        <w:r w:rsidR="00E10B72">
          <w:rPr>
            <w:sz w:val="24"/>
            <w:szCs w:val="24"/>
            <w:lang w:val="en-GB"/>
          </w:rPr>
          <w:t>–</w:t>
        </w:r>
      </w:ins>
      <w:r w:rsidRPr="00AF688D">
        <w:rPr>
          <w:sz w:val="24"/>
          <w:szCs w:val="24"/>
          <w:lang w:val="en-GB"/>
        </w:rPr>
        <w:t>1995</w:t>
      </w:r>
      <w:del w:id="1492" w:author="Author">
        <w:r w:rsidRPr="00AF688D" w:rsidDel="00E10B72">
          <w:rPr>
            <w:sz w:val="24"/>
            <w:szCs w:val="24"/>
            <w:lang w:val="en-GB"/>
          </w:rPr>
          <w:delText xml:space="preserve">, </w:delText>
        </w:r>
      </w:del>
      <w:ins w:id="1493" w:author="Author">
        <w:r w:rsidR="00E10B72">
          <w:rPr>
            <w:sz w:val="24"/>
            <w:szCs w:val="24"/>
            <w:lang w:val="en-GB"/>
          </w:rPr>
          <w:t>;</w:t>
        </w:r>
        <w:r w:rsidR="00E10B72" w:rsidRPr="00AF688D">
          <w:rPr>
            <w:sz w:val="24"/>
            <w:szCs w:val="24"/>
            <w:lang w:val="en-GB"/>
          </w:rPr>
          <w:t xml:space="preserve"> </w:t>
        </w:r>
      </w:ins>
      <w:r w:rsidRPr="00AF688D">
        <w:rPr>
          <w:sz w:val="24"/>
          <w:szCs w:val="24"/>
          <w:lang w:val="en-GB"/>
        </w:rPr>
        <w:t>Gardner 2004</w:t>
      </w:r>
      <w:del w:id="1494" w:author="Author">
        <w:r w:rsidRPr="00AF688D" w:rsidDel="00E10B72">
          <w:rPr>
            <w:sz w:val="24"/>
            <w:szCs w:val="24"/>
            <w:lang w:val="en-GB"/>
          </w:rPr>
          <w:delText xml:space="preserve">. </w:delText>
        </w:r>
      </w:del>
      <w:ins w:id="1495" w:author="Author">
        <w:r w:rsidR="00E10B72">
          <w:rPr>
            <w:sz w:val="24"/>
            <w:szCs w:val="24"/>
            <w:lang w:val="en-GB"/>
          </w:rPr>
          <w:t>;</w:t>
        </w:r>
        <w:r w:rsidR="00E10B72" w:rsidRPr="00AF688D">
          <w:rPr>
            <w:sz w:val="24"/>
            <w:szCs w:val="24"/>
            <w:lang w:val="en-GB"/>
          </w:rPr>
          <w:t xml:space="preserve"> </w:t>
        </w:r>
      </w:ins>
      <w:r w:rsidRPr="00AF688D">
        <w:rPr>
          <w:sz w:val="24"/>
          <w:szCs w:val="24"/>
          <w:lang w:val="en-GB"/>
        </w:rPr>
        <w:t>Centres: Vox 2014, New Narratives, in 2015, Paderborn in 2016, Rede Brasileira in 2019</w:t>
      </w:r>
      <w:del w:id="1496" w:author="Author">
        <w:r w:rsidRPr="00AF688D" w:rsidDel="00E10B72">
          <w:rPr>
            <w:sz w:val="24"/>
            <w:szCs w:val="24"/>
            <w:lang w:val="en-GB"/>
          </w:rPr>
          <w:delText xml:space="preserve"> </w:delText>
        </w:r>
      </w:del>
      <w:r w:rsidRPr="00AF688D">
        <w:rPr>
          <w:sz w:val="24"/>
          <w:szCs w:val="24"/>
          <w:lang w:val="en-GB"/>
        </w:rPr>
        <w:t xml:space="preserve">; </w:t>
      </w:r>
      <w:del w:id="1497" w:author="Author">
        <w:r w:rsidRPr="00AF688D" w:rsidDel="00E10B72">
          <w:rPr>
            <w:sz w:val="24"/>
            <w:szCs w:val="24"/>
            <w:lang w:val="en-GB"/>
          </w:rPr>
          <w:delText xml:space="preserve"> </w:delText>
        </w:r>
      </w:del>
      <w:r w:rsidRPr="00AF688D">
        <w:rPr>
          <w:sz w:val="24"/>
          <w:szCs w:val="24"/>
          <w:lang w:val="en-GB"/>
        </w:rPr>
        <w:t xml:space="preserve">Other main contributors are the academic journal Hypathia, which </w:t>
      </w:r>
      <w:del w:id="1498" w:author="Author">
        <w:r w:rsidRPr="00AF688D" w:rsidDel="00E10B72">
          <w:rPr>
            <w:sz w:val="24"/>
            <w:szCs w:val="24"/>
            <w:lang w:val="en-GB"/>
          </w:rPr>
          <w:delText xml:space="preserve">runs </w:delText>
        </w:r>
      </w:del>
      <w:ins w:id="1499" w:author="Author">
        <w:r w:rsidR="00E10B72">
          <w:rPr>
            <w:sz w:val="24"/>
            <w:szCs w:val="24"/>
            <w:lang w:val="en-GB"/>
          </w:rPr>
          <w:t>has been running</w:t>
        </w:r>
        <w:r w:rsidR="00E10B72" w:rsidRPr="00AF688D">
          <w:rPr>
            <w:sz w:val="24"/>
            <w:szCs w:val="24"/>
            <w:lang w:val="en-GB"/>
          </w:rPr>
          <w:t xml:space="preserve"> </w:t>
        </w:r>
      </w:ins>
      <w:r w:rsidRPr="00AF688D">
        <w:rPr>
          <w:sz w:val="24"/>
          <w:szCs w:val="24"/>
          <w:lang w:val="en-GB"/>
        </w:rPr>
        <w:t>since</w:t>
      </w:r>
      <w:ins w:id="1500" w:author="Author">
        <w:r w:rsidR="00E10B72">
          <w:rPr>
            <w:sz w:val="24"/>
            <w:szCs w:val="24"/>
            <w:lang w:val="en-GB"/>
          </w:rPr>
          <w:t xml:space="preserve"> </w:t>
        </w:r>
      </w:ins>
      <w:r w:rsidRPr="00AF688D">
        <w:rPr>
          <w:sz w:val="24"/>
          <w:szCs w:val="24"/>
          <w:lang w:val="en-GB"/>
        </w:rPr>
        <w:t>1986, and the inclusive historiographic project of Adamson 2016</w:t>
      </w:r>
      <w:del w:id="1501" w:author="Author">
        <w:r w:rsidRPr="00AF688D" w:rsidDel="00E10B72">
          <w:rPr>
            <w:sz w:val="24"/>
            <w:szCs w:val="24"/>
            <w:lang w:val="en-GB"/>
          </w:rPr>
          <w:delText>-</w:delText>
        </w:r>
      </w:del>
      <w:ins w:id="1502" w:author="Author">
        <w:r w:rsidR="00E10B72">
          <w:rPr>
            <w:sz w:val="24"/>
            <w:szCs w:val="24"/>
            <w:lang w:val="en-GB"/>
          </w:rPr>
          <w:t>–</w:t>
        </w:r>
      </w:ins>
      <w:r w:rsidRPr="00AF688D">
        <w:rPr>
          <w:sz w:val="24"/>
          <w:szCs w:val="24"/>
          <w:lang w:val="en-GB"/>
        </w:rPr>
        <w:t>2022</w:t>
      </w:r>
      <w:del w:id="1503" w:author="Author">
        <w:r w:rsidRPr="00AF688D" w:rsidDel="00132FEE">
          <w:rPr>
            <w:sz w:val="24"/>
            <w:szCs w:val="24"/>
            <w:lang w:val="en-GB"/>
          </w:rPr>
          <w:delText xml:space="preserve"> </w:delText>
        </w:r>
      </w:del>
      <w:r w:rsidRPr="00AF688D">
        <w:rPr>
          <w:sz w:val="24"/>
          <w:szCs w:val="24"/>
          <w:lang w:val="en-GB"/>
        </w:rPr>
        <w:t>). Nonetheless</w:t>
      </w:r>
      <w:ins w:id="1504" w:author="Author">
        <w:r w:rsidR="00E10B72">
          <w:rPr>
            <w:sz w:val="24"/>
            <w:szCs w:val="24"/>
            <w:lang w:val="en-GB"/>
          </w:rPr>
          <w:t>,</w:t>
        </w:r>
      </w:ins>
      <w:r w:rsidRPr="00AF688D">
        <w:rPr>
          <w:sz w:val="24"/>
          <w:szCs w:val="24"/>
          <w:lang w:val="en-GB"/>
        </w:rPr>
        <w:t xml:space="preserve"> </w:t>
      </w:r>
      <w:del w:id="1505" w:author="Author">
        <w:r w:rsidRPr="00AF688D" w:rsidDel="00132FEE">
          <w:rPr>
            <w:sz w:val="24"/>
            <w:szCs w:val="24"/>
            <w:lang w:val="en-GB"/>
          </w:rPr>
          <w:delText xml:space="preserve">that </w:delText>
        </w:r>
      </w:del>
      <w:ins w:id="1506" w:author="Author">
        <w:r w:rsidR="00132FEE">
          <w:rPr>
            <w:sz w:val="24"/>
            <w:szCs w:val="24"/>
            <w:lang w:val="en-GB"/>
          </w:rPr>
          <w:t>this</w:t>
        </w:r>
        <w:r w:rsidR="00132FEE" w:rsidRPr="00AF688D">
          <w:rPr>
            <w:sz w:val="24"/>
            <w:szCs w:val="24"/>
            <w:lang w:val="en-GB"/>
          </w:rPr>
          <w:t xml:space="preserve"> </w:t>
        </w:r>
      </w:ins>
      <w:r w:rsidRPr="00AF688D">
        <w:rPr>
          <w:sz w:val="24"/>
          <w:szCs w:val="24"/>
          <w:lang w:val="en-GB"/>
        </w:rPr>
        <w:t xml:space="preserve">inclusion has been based on </w:t>
      </w:r>
      <w:del w:id="1507" w:author="Author">
        <w:r w:rsidRPr="00AF688D" w:rsidDel="00E10B72">
          <w:rPr>
            <w:sz w:val="24"/>
            <w:szCs w:val="24"/>
            <w:lang w:val="en-GB"/>
          </w:rPr>
          <w:delText>the way</w:delText>
        </w:r>
        <w:r w:rsidRPr="00AF688D" w:rsidDel="00132FEE">
          <w:rPr>
            <w:sz w:val="24"/>
            <w:szCs w:val="24"/>
            <w:lang w:val="en-GB"/>
          </w:rPr>
          <w:delText xml:space="preserve"> </w:delText>
        </w:r>
      </w:del>
      <w:r w:rsidRPr="00AF688D">
        <w:rPr>
          <w:sz w:val="24"/>
          <w:szCs w:val="24"/>
          <w:lang w:val="en-GB"/>
        </w:rPr>
        <w:t>authors</w:t>
      </w:r>
      <w:ins w:id="1508" w:author="Author">
        <w:r w:rsidR="00132FEE">
          <w:rPr>
            <w:sz w:val="24"/>
            <w:szCs w:val="24"/>
            <w:lang w:val="en-GB"/>
          </w:rPr>
          <w:t>’ ability to leave behind a written record</w:t>
        </w:r>
      </w:ins>
      <w:del w:id="1509" w:author="Author">
        <w:r w:rsidRPr="00AF688D" w:rsidDel="00132FEE">
          <w:rPr>
            <w:sz w:val="24"/>
            <w:szCs w:val="24"/>
            <w:lang w:val="en-GB"/>
          </w:rPr>
          <w:delText xml:space="preserve"> can leave a written piece</w:delText>
        </w:r>
      </w:del>
      <w:r w:rsidRPr="00AF688D">
        <w:rPr>
          <w:sz w:val="24"/>
          <w:szCs w:val="24"/>
          <w:lang w:val="en-GB"/>
        </w:rPr>
        <w:t xml:space="preserve">, demonstrate erudition, </w:t>
      </w:r>
      <w:ins w:id="1510" w:author="Author">
        <w:r w:rsidR="00E10B72">
          <w:rPr>
            <w:sz w:val="24"/>
            <w:szCs w:val="24"/>
            <w:lang w:val="en-GB"/>
          </w:rPr>
          <w:t xml:space="preserve">and </w:t>
        </w:r>
      </w:ins>
      <w:r w:rsidRPr="00AF688D">
        <w:rPr>
          <w:sz w:val="24"/>
          <w:szCs w:val="24"/>
          <w:lang w:val="en-GB"/>
        </w:rPr>
        <w:t xml:space="preserve">use their networking: features usually not shared by those who care, nurture, and serve others. Could this </w:t>
      </w:r>
      <w:del w:id="1511" w:author="Author">
        <w:r w:rsidRPr="00AF688D" w:rsidDel="00E10B72">
          <w:rPr>
            <w:sz w:val="24"/>
            <w:szCs w:val="24"/>
            <w:lang w:val="en-GB"/>
          </w:rPr>
          <w:delText xml:space="preserve">large </w:delText>
        </w:r>
      </w:del>
      <w:ins w:id="1512" w:author="Author">
        <w:r w:rsidR="00E10B72">
          <w:rPr>
            <w:sz w:val="24"/>
            <w:szCs w:val="24"/>
            <w:lang w:val="en-GB"/>
          </w:rPr>
          <w:t>sizeabl</w:t>
        </w:r>
        <w:r w:rsidR="00E10B72" w:rsidRPr="00AF688D">
          <w:rPr>
            <w:sz w:val="24"/>
            <w:szCs w:val="24"/>
            <w:lang w:val="en-GB"/>
          </w:rPr>
          <w:t xml:space="preserve">e </w:t>
        </w:r>
      </w:ins>
      <w:r w:rsidRPr="00AF688D">
        <w:rPr>
          <w:sz w:val="24"/>
          <w:szCs w:val="24"/>
          <w:lang w:val="en-GB"/>
        </w:rPr>
        <w:t xml:space="preserve">demographic sector be devoid of philosophical and moral reasoning? Could a </w:t>
      </w:r>
      <w:del w:id="1513" w:author="Author">
        <w:r w:rsidRPr="00AF688D" w:rsidDel="00E10B72">
          <w:rPr>
            <w:sz w:val="24"/>
            <w:szCs w:val="24"/>
            <w:lang w:val="en-GB"/>
          </w:rPr>
          <w:delText>hand</w:delText>
        </w:r>
      </w:del>
      <w:r w:rsidRPr="00AF688D">
        <w:rPr>
          <w:sz w:val="24"/>
          <w:szCs w:val="24"/>
          <w:lang w:val="en-GB"/>
        </w:rPr>
        <w:t>maid be a philosopher?</w:t>
      </w:r>
    </w:p>
    <w:p w14:paraId="28CA2655" w14:textId="77777777" w:rsidR="00932E9C" w:rsidRPr="00AF688D" w:rsidRDefault="00932E9C">
      <w:pPr>
        <w:spacing w:before="60" w:after="60" w:line="240" w:lineRule="auto"/>
        <w:rPr>
          <w:sz w:val="24"/>
          <w:szCs w:val="24"/>
          <w:lang w:val="en-GB"/>
        </w:rPr>
      </w:pPr>
    </w:p>
    <w:p w14:paraId="6E2D53C8" w14:textId="160DE3AA" w:rsidR="00932E9C" w:rsidRPr="00AF688D" w:rsidRDefault="00000000">
      <w:pPr>
        <w:spacing w:before="60" w:after="60" w:line="240" w:lineRule="auto"/>
        <w:rPr>
          <w:sz w:val="24"/>
          <w:szCs w:val="24"/>
          <w:lang w:val="en-GB"/>
        </w:rPr>
      </w:pPr>
      <w:r w:rsidRPr="00AF688D">
        <w:rPr>
          <w:sz w:val="24"/>
          <w:szCs w:val="24"/>
          <w:lang w:val="en-GB"/>
        </w:rPr>
        <w:t>1.1.1</w:t>
      </w:r>
      <w:r w:rsidRPr="00AF688D">
        <w:rPr>
          <w:b/>
          <w:sz w:val="24"/>
          <w:szCs w:val="24"/>
          <w:lang w:val="en-GB"/>
        </w:rPr>
        <w:t xml:space="preserve"> </w:t>
      </w:r>
      <w:r w:rsidRPr="00AF688D">
        <w:rPr>
          <w:b/>
          <w:i/>
          <w:sz w:val="24"/>
          <w:szCs w:val="24"/>
          <w:lang w:val="en-GB"/>
        </w:rPr>
        <w:t>Ethics of Care</w:t>
      </w:r>
      <w:r w:rsidRPr="00AF688D">
        <w:rPr>
          <w:i/>
          <w:sz w:val="24"/>
          <w:szCs w:val="24"/>
          <w:lang w:val="en-GB"/>
        </w:rPr>
        <w:t xml:space="preserve">: </w:t>
      </w:r>
      <w:r w:rsidRPr="00AF688D">
        <w:rPr>
          <w:sz w:val="24"/>
          <w:szCs w:val="24"/>
          <w:lang w:val="en-GB"/>
        </w:rPr>
        <w:t xml:space="preserve">This challenge makes </w:t>
      </w:r>
      <w:ins w:id="1514" w:author="Author">
        <w:r w:rsidR="0038685A">
          <w:rPr>
            <w:sz w:val="24"/>
            <w:szCs w:val="24"/>
            <w:lang w:val="en-GB"/>
          </w:rPr>
          <w:t>philosophy’s gender, ethnic, and class dimensions</w:t>
        </w:r>
      </w:ins>
      <w:del w:id="1515" w:author="Author">
        <w:r w:rsidRPr="00AF688D" w:rsidDel="0038685A">
          <w:rPr>
            <w:sz w:val="24"/>
            <w:szCs w:val="24"/>
            <w:lang w:val="en-GB"/>
          </w:rPr>
          <w:delText>visible the gender, ethnical and class dimensions philosophy</w:delText>
        </w:r>
      </w:del>
      <w:ins w:id="1516" w:author="Author">
        <w:r w:rsidR="0038685A">
          <w:rPr>
            <w:sz w:val="24"/>
            <w:szCs w:val="24"/>
            <w:lang w:val="en-GB"/>
          </w:rPr>
          <w:t xml:space="preserve"> visible</w:t>
        </w:r>
      </w:ins>
      <w:del w:id="1517" w:author="Author">
        <w:r w:rsidRPr="00AF688D" w:rsidDel="0038685A">
          <w:rPr>
            <w:sz w:val="24"/>
            <w:szCs w:val="24"/>
            <w:lang w:val="en-GB"/>
          </w:rPr>
          <w:delText xml:space="preserve"> as a knowledge undertakes and often avoids</w:delText>
        </w:r>
      </w:del>
      <w:r w:rsidRPr="00AF688D">
        <w:rPr>
          <w:sz w:val="24"/>
          <w:szCs w:val="24"/>
          <w:lang w:val="en-GB"/>
        </w:rPr>
        <w:t xml:space="preserve">. </w:t>
      </w:r>
      <w:del w:id="1518" w:author="Author">
        <w:r w:rsidRPr="00AF688D" w:rsidDel="0038685A">
          <w:rPr>
            <w:sz w:val="24"/>
            <w:szCs w:val="24"/>
            <w:lang w:val="en-GB"/>
          </w:rPr>
          <w:delText>African and other indigenous philosophies have been constantly asked to position on  such matters</w:delText>
        </w:r>
      </w:del>
      <w:ins w:id="1519" w:author="Author">
        <w:r w:rsidR="0038685A">
          <w:rPr>
            <w:sz w:val="24"/>
            <w:szCs w:val="24"/>
            <w:lang w:val="en-GB"/>
          </w:rPr>
          <w:t xml:space="preserve">This project has </w:t>
        </w:r>
        <w:r w:rsidR="006E45C8">
          <w:rPr>
            <w:sz w:val="24"/>
            <w:szCs w:val="24"/>
            <w:lang w:val="en-GB"/>
          </w:rPr>
          <w:t>extensively consulted African and other indigenous philosophies</w:t>
        </w:r>
      </w:ins>
      <w:r w:rsidRPr="00AF688D">
        <w:rPr>
          <w:sz w:val="24"/>
          <w:szCs w:val="24"/>
          <w:lang w:val="en-GB"/>
        </w:rPr>
        <w:t xml:space="preserve"> (see METHODS 5.2). Likewise,  </w:t>
      </w:r>
      <w:del w:id="1520" w:author="Author">
        <w:r w:rsidRPr="00AF688D" w:rsidDel="0038685A">
          <w:rPr>
            <w:sz w:val="24"/>
            <w:szCs w:val="24"/>
            <w:lang w:val="en-GB"/>
          </w:rPr>
          <w:delText xml:space="preserve">This </w:delText>
        </w:r>
      </w:del>
      <w:ins w:id="1521" w:author="Author">
        <w:r w:rsidR="0038685A">
          <w:rPr>
            <w:sz w:val="24"/>
            <w:szCs w:val="24"/>
            <w:lang w:val="en-GB"/>
          </w:rPr>
          <w:t>t</w:t>
        </w:r>
        <w:r w:rsidR="0038685A" w:rsidRPr="00AF688D">
          <w:rPr>
            <w:sz w:val="24"/>
            <w:szCs w:val="24"/>
            <w:lang w:val="en-GB"/>
          </w:rPr>
          <w:t xml:space="preserve">his </w:t>
        </w:r>
      </w:ins>
      <w:r w:rsidRPr="00AF688D">
        <w:rPr>
          <w:sz w:val="24"/>
          <w:szCs w:val="24"/>
          <w:lang w:val="en-GB"/>
        </w:rPr>
        <w:t xml:space="preserve">challenge </w:t>
      </w:r>
      <w:del w:id="1522" w:author="Author">
        <w:r w:rsidRPr="00AF688D" w:rsidDel="0038685A">
          <w:rPr>
            <w:sz w:val="24"/>
            <w:szCs w:val="24"/>
            <w:lang w:val="en-GB"/>
          </w:rPr>
          <w:delText xml:space="preserve">also is very familiar to women’s intellectual history, whose origins can be traced to the querelle of femmes in the  renaissance  back to the </w:delText>
        </w:r>
      </w:del>
      <w:ins w:id="1523" w:author="Author">
        <w:r w:rsidR="0038685A">
          <w:rPr>
            <w:sz w:val="24"/>
            <w:szCs w:val="24"/>
            <w:lang w:val="en-GB"/>
          </w:rPr>
          <w:t xml:space="preserve">is common to women’s intellectual history, whose origins can be traced to the </w:t>
        </w:r>
        <w:r w:rsidR="0038685A" w:rsidRPr="00996E42">
          <w:rPr>
            <w:i/>
            <w:iCs/>
            <w:sz w:val="24"/>
            <w:szCs w:val="24"/>
            <w:lang w:val="en-GB"/>
            <w:rPrChange w:id="1524" w:author="Author">
              <w:rPr>
                <w:sz w:val="24"/>
                <w:szCs w:val="24"/>
                <w:lang w:val="en-GB"/>
              </w:rPr>
            </w:rPrChange>
          </w:rPr>
          <w:t>querelle des femmes</w:t>
        </w:r>
        <w:r w:rsidR="0038685A">
          <w:rPr>
            <w:sz w:val="24"/>
            <w:szCs w:val="24"/>
            <w:lang w:val="en-GB"/>
          </w:rPr>
          <w:t xml:space="preserve"> in the  Renaissance and the Renaissance</w:t>
        </w:r>
      </w:ins>
      <w:r w:rsidRPr="00AF688D">
        <w:rPr>
          <w:sz w:val="24"/>
          <w:szCs w:val="24"/>
          <w:lang w:val="en-GB"/>
        </w:rPr>
        <w:t xml:space="preserve"> Xanthipe-Diotima trope (Saxonshouse, 1998). In the late </w:t>
      </w:r>
      <w:del w:id="1525" w:author="Author">
        <w:r w:rsidRPr="00AF688D" w:rsidDel="0038685A">
          <w:rPr>
            <w:sz w:val="24"/>
            <w:szCs w:val="24"/>
            <w:lang w:val="en-GB"/>
          </w:rPr>
          <w:delText>eighties</w:delText>
        </w:r>
      </w:del>
      <w:ins w:id="1526" w:author="Author">
        <w:r w:rsidR="0038685A">
          <w:rPr>
            <w:sz w:val="24"/>
            <w:szCs w:val="24"/>
            <w:lang w:val="en-GB"/>
          </w:rPr>
          <w:t>1980s</w:t>
        </w:r>
      </w:ins>
      <w:r w:rsidRPr="00AF688D">
        <w:rPr>
          <w:sz w:val="24"/>
          <w:szCs w:val="24"/>
          <w:lang w:val="en-GB"/>
        </w:rPr>
        <w:t>, a crucial argument</w:t>
      </w:r>
      <w:del w:id="1527" w:author="Author">
        <w:r w:rsidRPr="00AF688D" w:rsidDel="0038685A">
          <w:rPr>
            <w:sz w:val="24"/>
            <w:szCs w:val="24"/>
            <w:lang w:val="en-GB"/>
          </w:rPr>
          <w:delText>ation came to light regarding on the</w:delText>
        </w:r>
      </w:del>
      <w:ins w:id="1528" w:author="Author">
        <w:r w:rsidR="0038685A">
          <w:rPr>
            <w:sz w:val="24"/>
            <w:szCs w:val="24"/>
            <w:lang w:val="en-GB"/>
          </w:rPr>
          <w:t xml:space="preserve"> came to light regarding</w:t>
        </w:r>
      </w:ins>
      <w:r w:rsidRPr="00AF688D">
        <w:rPr>
          <w:sz w:val="24"/>
          <w:szCs w:val="24"/>
          <w:lang w:val="en-GB"/>
        </w:rPr>
        <w:t xml:space="preserve"> women’s seeming</w:t>
      </w:r>
      <w:del w:id="1529" w:author="Author">
        <w:r w:rsidRPr="00AF688D" w:rsidDel="0038685A">
          <w:rPr>
            <w:sz w:val="24"/>
            <w:szCs w:val="24"/>
            <w:lang w:val="en-GB"/>
          </w:rPr>
          <w:delText>ly</w:delText>
        </w:r>
      </w:del>
      <w:r w:rsidRPr="00AF688D">
        <w:rPr>
          <w:sz w:val="24"/>
          <w:szCs w:val="24"/>
          <w:lang w:val="en-GB"/>
        </w:rPr>
        <w:t xml:space="preserve"> lack of philosophical calling. Gilligan brought forward the hypothesis of the existence of a gendered morality, where girls are (socially) </w:t>
      </w:r>
      <w:r w:rsidRPr="00AF688D">
        <w:rPr>
          <w:sz w:val="24"/>
          <w:szCs w:val="24"/>
          <w:lang w:val="en-GB"/>
        </w:rPr>
        <w:lastRenderedPageBreak/>
        <w:t>pre</w:t>
      </w:r>
      <w:del w:id="1530" w:author="Author">
        <w:r w:rsidRPr="00AF688D" w:rsidDel="0038685A">
          <w:rPr>
            <w:sz w:val="24"/>
            <w:szCs w:val="24"/>
            <w:lang w:val="en-GB"/>
          </w:rPr>
          <w:delText>s</w:delText>
        </w:r>
      </w:del>
      <w:r w:rsidRPr="00AF688D">
        <w:rPr>
          <w:sz w:val="24"/>
          <w:szCs w:val="24"/>
          <w:lang w:val="en-GB"/>
        </w:rPr>
        <w:t>disposed to care more for others. (</w:t>
      </w:r>
      <w:del w:id="1531" w:author="Author">
        <w:r w:rsidRPr="00AF688D" w:rsidDel="0038685A">
          <w:rPr>
            <w:sz w:val="24"/>
            <w:szCs w:val="24"/>
            <w:lang w:val="en-GB"/>
          </w:rPr>
          <w:delText xml:space="preserve"> </w:delText>
        </w:r>
      </w:del>
      <w:r w:rsidRPr="00AF688D">
        <w:rPr>
          <w:sz w:val="24"/>
          <w:szCs w:val="24"/>
          <w:lang w:val="en-GB"/>
        </w:rPr>
        <w:t>1982</w:t>
      </w:r>
      <w:del w:id="1532" w:author="Author">
        <w:r w:rsidRPr="00AF688D" w:rsidDel="0038685A">
          <w:rPr>
            <w:sz w:val="24"/>
            <w:szCs w:val="24"/>
            <w:lang w:val="en-GB"/>
          </w:rPr>
          <w:delText xml:space="preserve">, </w:delText>
        </w:r>
      </w:del>
      <w:ins w:id="1533" w:author="Author">
        <w:r w:rsidR="0038685A">
          <w:rPr>
            <w:sz w:val="24"/>
            <w:szCs w:val="24"/>
            <w:lang w:val="en-GB"/>
          </w:rPr>
          <w:t>/</w:t>
        </w:r>
      </w:ins>
      <w:r w:rsidRPr="00AF688D">
        <w:rPr>
          <w:sz w:val="24"/>
          <w:szCs w:val="24"/>
          <w:lang w:val="en-GB"/>
        </w:rPr>
        <w:t>2016). This</w:t>
      </w:r>
      <w:del w:id="1534" w:author="Author">
        <w:r w:rsidRPr="00AF688D" w:rsidDel="0038685A">
          <w:rPr>
            <w:sz w:val="24"/>
            <w:szCs w:val="24"/>
            <w:lang w:val="en-GB"/>
          </w:rPr>
          <w:delText xml:space="preserve"> </w:delText>
        </w:r>
      </w:del>
      <w:r w:rsidRPr="00AF688D">
        <w:rPr>
          <w:sz w:val="24"/>
          <w:szCs w:val="24"/>
          <w:lang w:val="en-GB"/>
        </w:rPr>
        <w:t xml:space="preserve"> normative “calling” for care shaped theoretical socio-political debates within feminist</w:t>
      </w:r>
      <w:del w:id="1535" w:author="Author">
        <w:r w:rsidRPr="00AF688D" w:rsidDel="0038685A">
          <w:rPr>
            <w:sz w:val="24"/>
            <w:szCs w:val="24"/>
            <w:lang w:val="en-GB"/>
          </w:rPr>
          <w:delText xml:space="preserve"> </w:delText>
        </w:r>
      </w:del>
      <w:r w:rsidRPr="00AF688D">
        <w:rPr>
          <w:sz w:val="24"/>
          <w:szCs w:val="24"/>
          <w:lang w:val="en-GB"/>
        </w:rPr>
        <w:t xml:space="preserve"> philosophy (</w:t>
      </w:r>
      <w:del w:id="1536" w:author="Author">
        <w:r w:rsidRPr="00AF688D" w:rsidDel="0038685A">
          <w:rPr>
            <w:sz w:val="24"/>
            <w:szCs w:val="24"/>
            <w:lang w:val="en-GB"/>
          </w:rPr>
          <w:delText xml:space="preserve"> </w:delText>
        </w:r>
      </w:del>
      <w:r w:rsidRPr="00AF688D">
        <w:rPr>
          <w:sz w:val="24"/>
          <w:szCs w:val="24"/>
          <w:lang w:val="en-GB"/>
        </w:rPr>
        <w:t>Noddings, 1986</w:t>
      </w:r>
      <w:del w:id="1537" w:author="Author">
        <w:r w:rsidRPr="00AF688D" w:rsidDel="0038685A">
          <w:rPr>
            <w:sz w:val="24"/>
            <w:szCs w:val="24"/>
            <w:lang w:val="en-GB"/>
          </w:rPr>
          <w:delText>,</w:delText>
        </w:r>
      </w:del>
      <w:ins w:id="1538" w:author="Author">
        <w:r w:rsidR="0038685A">
          <w:rPr>
            <w:sz w:val="24"/>
            <w:szCs w:val="24"/>
            <w:lang w:val="en-GB"/>
          </w:rPr>
          <w:t>/</w:t>
        </w:r>
      </w:ins>
      <w:r w:rsidRPr="00AF688D">
        <w:rPr>
          <w:sz w:val="24"/>
          <w:szCs w:val="24"/>
          <w:lang w:val="en-GB"/>
        </w:rPr>
        <w:t>2013;</w:t>
      </w:r>
      <w:ins w:id="1539" w:author="Author">
        <w:r w:rsidR="0038685A">
          <w:rPr>
            <w:sz w:val="24"/>
            <w:szCs w:val="24"/>
            <w:lang w:val="en-GB"/>
          </w:rPr>
          <w:t xml:space="preserve"> </w:t>
        </w:r>
      </w:ins>
      <w:del w:id="1540" w:author="Author">
        <w:r w:rsidRPr="00AF688D" w:rsidDel="0038685A">
          <w:rPr>
            <w:sz w:val="24"/>
            <w:szCs w:val="24"/>
            <w:lang w:val="en-GB"/>
          </w:rPr>
          <w:delText xml:space="preserve">  </w:delText>
        </w:r>
      </w:del>
      <w:r w:rsidRPr="00AF688D">
        <w:rPr>
          <w:sz w:val="24"/>
          <w:szCs w:val="24"/>
          <w:lang w:val="en-GB"/>
        </w:rPr>
        <w:t>Ruddick</w:t>
      </w:r>
      <w:ins w:id="1541" w:author="Author">
        <w:r w:rsidR="0038685A">
          <w:rPr>
            <w:sz w:val="24"/>
            <w:szCs w:val="24"/>
            <w:lang w:val="en-GB"/>
          </w:rPr>
          <w:t>,</w:t>
        </w:r>
      </w:ins>
      <w:r w:rsidRPr="00AF688D">
        <w:rPr>
          <w:sz w:val="24"/>
          <w:szCs w:val="24"/>
          <w:lang w:val="en-GB"/>
        </w:rPr>
        <w:t xml:space="preserve"> 1995</w:t>
      </w:r>
      <w:del w:id="1542" w:author="Author">
        <w:r w:rsidRPr="00AF688D" w:rsidDel="0038685A">
          <w:rPr>
            <w:sz w:val="24"/>
            <w:szCs w:val="24"/>
            <w:lang w:val="en-GB"/>
          </w:rPr>
          <w:delText xml:space="preserve">,  </w:delText>
        </w:r>
      </w:del>
      <w:ins w:id="1543" w:author="Author">
        <w:r w:rsidR="0038685A">
          <w:rPr>
            <w:sz w:val="24"/>
            <w:szCs w:val="24"/>
            <w:lang w:val="en-GB"/>
          </w:rPr>
          <w:t>;</w:t>
        </w:r>
        <w:r w:rsidR="0038685A" w:rsidRPr="00AF688D">
          <w:rPr>
            <w:sz w:val="24"/>
            <w:szCs w:val="24"/>
            <w:lang w:val="en-GB"/>
          </w:rPr>
          <w:t xml:space="preserve"> </w:t>
        </w:r>
      </w:ins>
      <w:r w:rsidRPr="00AF688D">
        <w:rPr>
          <w:sz w:val="24"/>
          <w:szCs w:val="24"/>
          <w:lang w:val="en-GB"/>
        </w:rPr>
        <w:t>Tronto</w:t>
      </w:r>
      <w:ins w:id="1544" w:author="Author">
        <w:r w:rsidR="0038685A">
          <w:rPr>
            <w:sz w:val="24"/>
            <w:szCs w:val="24"/>
            <w:lang w:val="en-GB"/>
          </w:rPr>
          <w:t>,</w:t>
        </w:r>
      </w:ins>
      <w:r w:rsidRPr="00AF688D">
        <w:rPr>
          <w:sz w:val="24"/>
          <w:szCs w:val="24"/>
          <w:lang w:val="en-GB"/>
        </w:rPr>
        <w:t xml:space="preserve"> 1993; </w:t>
      </w:r>
      <w:del w:id="1545" w:author="Author">
        <w:r w:rsidRPr="00AF688D" w:rsidDel="0038685A">
          <w:rPr>
            <w:sz w:val="24"/>
            <w:szCs w:val="24"/>
            <w:lang w:val="en-GB"/>
          </w:rPr>
          <w:delText xml:space="preserve"> </w:delText>
        </w:r>
      </w:del>
      <w:r w:rsidRPr="00AF688D">
        <w:rPr>
          <w:sz w:val="24"/>
          <w:szCs w:val="24"/>
          <w:lang w:val="en-GB"/>
        </w:rPr>
        <w:t>Held</w:t>
      </w:r>
      <w:ins w:id="1546" w:author="Author">
        <w:r w:rsidR="0038685A">
          <w:rPr>
            <w:sz w:val="24"/>
            <w:szCs w:val="24"/>
            <w:lang w:val="en-GB"/>
          </w:rPr>
          <w:t>,</w:t>
        </w:r>
      </w:ins>
      <w:r w:rsidRPr="00AF688D">
        <w:rPr>
          <w:sz w:val="24"/>
          <w:szCs w:val="24"/>
          <w:lang w:val="en-GB"/>
        </w:rPr>
        <w:t xml:space="preserve"> 2006</w:t>
      </w:r>
      <w:del w:id="1547" w:author="Author">
        <w:r w:rsidRPr="00AF688D" w:rsidDel="0038685A">
          <w:rPr>
            <w:sz w:val="24"/>
            <w:szCs w:val="24"/>
            <w:lang w:val="en-GB"/>
          </w:rPr>
          <w:delText xml:space="preserve">, </w:delText>
        </w:r>
      </w:del>
      <w:ins w:id="1548" w:author="Author">
        <w:r w:rsidR="0038685A">
          <w:rPr>
            <w:sz w:val="24"/>
            <w:szCs w:val="24"/>
            <w:lang w:val="en-GB"/>
          </w:rPr>
          <w:t>;</w:t>
        </w:r>
        <w:r w:rsidR="0038685A" w:rsidRPr="00AF688D">
          <w:rPr>
            <w:sz w:val="24"/>
            <w:szCs w:val="24"/>
            <w:lang w:val="en-GB"/>
          </w:rPr>
          <w:t xml:space="preserve"> </w:t>
        </w:r>
      </w:ins>
      <w:r w:rsidRPr="00AF688D">
        <w:rPr>
          <w:sz w:val="24"/>
          <w:szCs w:val="24"/>
          <w:lang w:val="en-GB"/>
        </w:rPr>
        <w:t>Engster and Hamington</w:t>
      </w:r>
      <w:ins w:id="1549" w:author="Author">
        <w:r w:rsidR="0038685A">
          <w:rPr>
            <w:sz w:val="24"/>
            <w:szCs w:val="24"/>
            <w:lang w:val="en-GB"/>
          </w:rPr>
          <w:t>,</w:t>
        </w:r>
      </w:ins>
      <w:r w:rsidRPr="00AF688D">
        <w:rPr>
          <w:sz w:val="24"/>
          <w:szCs w:val="24"/>
          <w:lang w:val="en-GB"/>
        </w:rPr>
        <w:t xml:space="preserve"> 2007). </w:t>
      </w:r>
      <w:del w:id="1550" w:author="Author">
        <w:r w:rsidRPr="00AF688D" w:rsidDel="0038685A">
          <w:rPr>
            <w:color w:val="000000"/>
            <w:sz w:val="24"/>
            <w:szCs w:val="24"/>
            <w:lang w:val="en-GB"/>
          </w:rPr>
          <w:delText>.</w:delText>
        </w:r>
      </w:del>
      <w:r w:rsidRPr="00AF688D">
        <w:rPr>
          <w:sz w:val="24"/>
          <w:szCs w:val="24"/>
          <w:lang w:val="en-GB"/>
        </w:rPr>
        <w:t xml:space="preserve">Simultaneously, cultural and professional ethicists </w:t>
      </w:r>
      <w:del w:id="1551" w:author="Author">
        <w:r w:rsidRPr="00AF688D" w:rsidDel="0038685A">
          <w:rPr>
            <w:sz w:val="24"/>
            <w:szCs w:val="24"/>
            <w:lang w:val="en-GB"/>
          </w:rPr>
          <w:delText>centered</w:delText>
        </w:r>
      </w:del>
      <w:ins w:id="1552" w:author="Author">
        <w:r w:rsidR="0038685A">
          <w:rPr>
            <w:sz w:val="24"/>
            <w:szCs w:val="24"/>
            <w:lang w:val="en-GB"/>
          </w:rPr>
          <w:t>focused</w:t>
        </w:r>
      </w:ins>
      <w:r w:rsidRPr="00AF688D">
        <w:rPr>
          <w:sz w:val="24"/>
          <w:szCs w:val="24"/>
          <w:lang w:val="en-GB"/>
        </w:rPr>
        <w:t xml:space="preserve"> on empirical accounts of care to address concrete</w:t>
      </w:r>
      <w:ins w:id="1553" w:author="Author">
        <w:r w:rsidR="00F526D7">
          <w:rPr>
            <w:sz w:val="24"/>
            <w:szCs w:val="24"/>
            <w:lang w:val="en-GB"/>
          </w:rPr>
          <w:t xml:space="preserve"> issues of</w:t>
        </w:r>
      </w:ins>
      <w:r w:rsidRPr="00AF688D">
        <w:rPr>
          <w:sz w:val="24"/>
          <w:szCs w:val="24"/>
          <w:lang w:val="en-GB"/>
        </w:rPr>
        <w:t xml:space="preserve"> relationally and accountability (Bougault &amp; Vosman 2020, Vosman 2020). </w:t>
      </w:r>
      <w:r w:rsidRPr="00AF688D">
        <w:rPr>
          <w:color w:val="000000"/>
          <w:sz w:val="24"/>
          <w:szCs w:val="24"/>
          <w:lang w:val="en-GB"/>
        </w:rPr>
        <w:t>A</w:t>
      </w:r>
      <w:del w:id="1554" w:author="Author">
        <w:r w:rsidRPr="00AF688D" w:rsidDel="0038685A">
          <w:rPr>
            <w:color w:val="000000"/>
            <w:sz w:val="24"/>
            <w:szCs w:val="24"/>
            <w:lang w:val="en-GB"/>
          </w:rPr>
          <w:delText>n import</w:delText>
        </w:r>
      </w:del>
      <w:ins w:id="1555" w:author="Author">
        <w:r w:rsidR="0038685A">
          <w:rPr>
            <w:color w:val="000000"/>
            <w:sz w:val="24"/>
            <w:szCs w:val="24"/>
            <w:lang w:val="en-GB"/>
          </w:rPr>
          <w:t xml:space="preserve"> signific</w:t>
        </w:r>
      </w:ins>
      <w:r w:rsidRPr="00AF688D">
        <w:rPr>
          <w:color w:val="000000"/>
          <w:sz w:val="24"/>
          <w:szCs w:val="24"/>
          <w:lang w:val="en-GB"/>
        </w:rPr>
        <w:t xml:space="preserve">ant contribution </w:t>
      </w:r>
      <w:ins w:id="1556" w:author="Author">
        <w:r w:rsidR="00F526D7">
          <w:rPr>
            <w:color w:val="000000"/>
            <w:sz w:val="24"/>
            <w:szCs w:val="24"/>
            <w:lang w:val="en-GB"/>
          </w:rPr>
          <w:t xml:space="preserve">that </w:t>
        </w:r>
      </w:ins>
      <w:del w:id="1557" w:author="Author">
        <w:r w:rsidRPr="00AF688D" w:rsidDel="0038685A">
          <w:rPr>
            <w:color w:val="000000"/>
            <w:sz w:val="24"/>
            <w:szCs w:val="24"/>
            <w:lang w:val="en-GB"/>
          </w:rPr>
          <w:delText xml:space="preserve">that </w:delText>
        </w:r>
        <w:r w:rsidRPr="00AF688D" w:rsidDel="00F526D7">
          <w:rPr>
            <w:color w:val="000000"/>
            <w:sz w:val="24"/>
            <w:szCs w:val="24"/>
            <w:lang w:val="en-GB"/>
          </w:rPr>
          <w:delText xml:space="preserve">even </w:delText>
        </w:r>
      </w:del>
      <w:r w:rsidRPr="00AF688D">
        <w:rPr>
          <w:color w:val="000000"/>
          <w:sz w:val="24"/>
          <w:szCs w:val="24"/>
          <w:lang w:val="en-GB"/>
        </w:rPr>
        <w:t xml:space="preserve">predates these recent debates is </w:t>
      </w:r>
      <w:del w:id="1558" w:author="Author">
        <w:r w:rsidRPr="00AF688D" w:rsidDel="0038685A">
          <w:rPr>
            <w:color w:val="000000"/>
            <w:sz w:val="24"/>
            <w:szCs w:val="24"/>
            <w:lang w:val="en-GB"/>
          </w:rPr>
          <w:delText>the Portuguese politician Maria Lurdes Pintassilgo with her notion of  care/cuidar, which had a huge impact in</w:delText>
        </w:r>
      </w:del>
      <w:ins w:id="1559" w:author="Author">
        <w:r w:rsidR="0038685A">
          <w:rPr>
            <w:color w:val="000000"/>
            <w:sz w:val="24"/>
            <w:szCs w:val="24"/>
            <w:lang w:val="en-GB"/>
          </w:rPr>
          <w:t>Portuguese politician Maria Lurdes Pintassilgo’s</w:t>
        </w:r>
        <w:r w:rsidR="00F526D7">
          <w:rPr>
            <w:color w:val="000000"/>
            <w:sz w:val="24"/>
            <w:szCs w:val="24"/>
            <w:lang w:val="en-GB"/>
          </w:rPr>
          <w:t xml:space="preserve"> </w:t>
        </w:r>
        <w:r w:rsidR="00F526D7" w:rsidRPr="00AF688D">
          <w:rPr>
            <w:color w:val="000000"/>
            <w:sz w:val="24"/>
            <w:szCs w:val="24"/>
            <w:lang w:val="en-GB"/>
          </w:rPr>
          <w:t>(2012)</w:t>
        </w:r>
        <w:r w:rsidR="0038685A">
          <w:rPr>
            <w:color w:val="000000"/>
            <w:sz w:val="24"/>
            <w:szCs w:val="24"/>
            <w:lang w:val="en-GB"/>
          </w:rPr>
          <w:t xml:space="preserve"> notion of care/cuida</w:t>
        </w:r>
        <w:r w:rsidR="00F526D7">
          <w:rPr>
            <w:color w:val="000000"/>
            <w:sz w:val="24"/>
            <w:szCs w:val="24"/>
            <w:lang w:val="en-GB"/>
          </w:rPr>
          <w:t>r, which</w:t>
        </w:r>
        <w:r w:rsidR="0038685A">
          <w:rPr>
            <w:color w:val="000000"/>
            <w:sz w:val="24"/>
            <w:szCs w:val="24"/>
            <w:lang w:val="en-GB"/>
          </w:rPr>
          <w:t xml:space="preserve"> </w:t>
        </w:r>
        <w:r w:rsidR="00F526D7">
          <w:rPr>
            <w:color w:val="000000"/>
            <w:sz w:val="24"/>
            <w:szCs w:val="24"/>
            <w:lang w:val="en-GB"/>
          </w:rPr>
          <w:t>had a significant impact on</w:t>
        </w:r>
      </w:ins>
      <w:r w:rsidRPr="00AF688D">
        <w:rPr>
          <w:color w:val="000000"/>
          <w:sz w:val="24"/>
          <w:szCs w:val="24"/>
          <w:lang w:val="en-GB"/>
        </w:rPr>
        <w:t xml:space="preserve"> Portuguese society</w:t>
      </w:r>
      <w:del w:id="1560" w:author="Author">
        <w:r w:rsidRPr="00AF688D" w:rsidDel="00F526D7">
          <w:rPr>
            <w:color w:val="000000"/>
            <w:sz w:val="24"/>
            <w:szCs w:val="24"/>
            <w:lang w:val="en-GB"/>
          </w:rPr>
          <w:delText xml:space="preserve"> (2012)</w:delText>
        </w:r>
      </w:del>
      <w:r w:rsidRPr="00AF688D">
        <w:rPr>
          <w:color w:val="000000"/>
          <w:sz w:val="24"/>
          <w:szCs w:val="24"/>
          <w:lang w:val="en-GB"/>
        </w:rPr>
        <w:t xml:space="preserve">. </w:t>
      </w:r>
      <w:r w:rsidRPr="00AF688D">
        <w:rPr>
          <w:sz w:val="24"/>
          <w:szCs w:val="24"/>
          <w:lang w:val="en-GB"/>
        </w:rPr>
        <w:t xml:space="preserve">However, when considering historical cases, the ethical dimensions have been </w:t>
      </w:r>
      <w:ins w:id="1561" w:author="Author">
        <w:r w:rsidR="00F526D7">
          <w:rPr>
            <w:sz w:val="24"/>
            <w:szCs w:val="24"/>
            <w:lang w:val="en-GB"/>
          </w:rPr>
          <w:t xml:space="preserve">considered only </w:t>
        </w:r>
      </w:ins>
      <w:del w:id="1562" w:author="Author">
        <w:r w:rsidRPr="00AF688D" w:rsidDel="00F526D7">
          <w:rPr>
            <w:sz w:val="24"/>
            <w:szCs w:val="24"/>
            <w:lang w:val="en-GB"/>
          </w:rPr>
          <w:delText xml:space="preserve">place  </w:delText>
        </w:r>
      </w:del>
      <w:r w:rsidRPr="00AF688D">
        <w:rPr>
          <w:sz w:val="24"/>
          <w:szCs w:val="24"/>
          <w:lang w:val="en-GB"/>
        </w:rPr>
        <w:t xml:space="preserve">within the general </w:t>
      </w:r>
      <w:del w:id="1563" w:author="Author">
        <w:r w:rsidRPr="00AF688D" w:rsidDel="00F526D7">
          <w:rPr>
            <w:sz w:val="24"/>
            <w:szCs w:val="24"/>
            <w:lang w:val="en-GB"/>
          </w:rPr>
          <w:delText xml:space="preserve">cadre </w:delText>
        </w:r>
      </w:del>
      <w:ins w:id="1564" w:author="Author">
        <w:r w:rsidR="00F526D7">
          <w:rPr>
            <w:sz w:val="24"/>
            <w:szCs w:val="24"/>
            <w:lang w:val="en-GB"/>
          </w:rPr>
          <w:t>framework</w:t>
        </w:r>
        <w:r w:rsidR="00F526D7" w:rsidRPr="00AF688D">
          <w:rPr>
            <w:sz w:val="24"/>
            <w:szCs w:val="24"/>
            <w:lang w:val="en-GB"/>
          </w:rPr>
          <w:t xml:space="preserve"> </w:t>
        </w:r>
      </w:ins>
      <w:r w:rsidRPr="00AF688D">
        <w:rPr>
          <w:sz w:val="24"/>
          <w:szCs w:val="24"/>
          <w:lang w:val="en-GB"/>
        </w:rPr>
        <w:t xml:space="preserve">of “virtues </w:t>
      </w:r>
      <w:del w:id="1565" w:author="Author">
        <w:r w:rsidRPr="00AF688D" w:rsidDel="00AF688D">
          <w:rPr>
            <w:sz w:val="24"/>
            <w:szCs w:val="24"/>
            <w:lang w:val="en-GB"/>
          </w:rPr>
          <w:delText xml:space="preserve">ethics'' </w:delText>
        </w:r>
      </w:del>
      <w:ins w:id="1566" w:author="Author">
        <w:r w:rsidR="00AF688D" w:rsidRPr="00AF688D">
          <w:rPr>
            <w:sz w:val="24"/>
            <w:szCs w:val="24"/>
            <w:lang w:val="en-GB"/>
          </w:rPr>
          <w:t>ethics</w:t>
        </w:r>
        <w:r w:rsidR="00AF688D">
          <w:rPr>
            <w:sz w:val="24"/>
            <w:szCs w:val="24"/>
            <w:lang w:val="en-GB"/>
          </w:rPr>
          <w:t>”</w:t>
        </w:r>
        <w:r w:rsidR="00AF688D" w:rsidRPr="00AF688D">
          <w:rPr>
            <w:sz w:val="24"/>
            <w:szCs w:val="24"/>
            <w:lang w:val="en-GB"/>
          </w:rPr>
          <w:t xml:space="preserve"> </w:t>
        </w:r>
      </w:ins>
      <w:r w:rsidRPr="00AF688D">
        <w:rPr>
          <w:sz w:val="24"/>
          <w:szCs w:val="24"/>
          <w:lang w:val="en-GB"/>
        </w:rPr>
        <w:t>or specific religious ethics (Green</w:t>
      </w:r>
      <w:ins w:id="1567" w:author="Author">
        <w:r w:rsidR="00F526D7">
          <w:rPr>
            <w:sz w:val="24"/>
            <w:szCs w:val="24"/>
            <w:lang w:val="en-GB"/>
          </w:rPr>
          <w:t>,</w:t>
        </w:r>
      </w:ins>
      <w:r w:rsidRPr="00AF688D">
        <w:rPr>
          <w:sz w:val="24"/>
          <w:szCs w:val="24"/>
          <w:lang w:val="en-GB"/>
        </w:rPr>
        <w:t xml:space="preserve"> 2011</w:t>
      </w:r>
      <w:del w:id="1568" w:author="Author">
        <w:r w:rsidRPr="00AF688D" w:rsidDel="00F526D7">
          <w:rPr>
            <w:sz w:val="24"/>
            <w:szCs w:val="24"/>
            <w:lang w:val="en-GB"/>
          </w:rPr>
          <w:delText xml:space="preserve">, </w:delText>
        </w:r>
      </w:del>
      <w:ins w:id="1569" w:author="Author">
        <w:r w:rsidR="00F526D7">
          <w:rPr>
            <w:sz w:val="24"/>
            <w:szCs w:val="24"/>
            <w:lang w:val="en-GB"/>
          </w:rPr>
          <w:t>;</w:t>
        </w:r>
        <w:r w:rsidR="00F526D7" w:rsidRPr="00AF688D">
          <w:rPr>
            <w:sz w:val="24"/>
            <w:szCs w:val="24"/>
            <w:lang w:val="en-GB"/>
          </w:rPr>
          <w:t xml:space="preserve"> </w:t>
        </w:r>
      </w:ins>
      <w:r w:rsidRPr="00AF688D">
        <w:rPr>
          <w:sz w:val="24"/>
          <w:szCs w:val="24"/>
          <w:lang w:val="en-GB"/>
        </w:rPr>
        <w:t>Katz</w:t>
      </w:r>
      <w:ins w:id="1570" w:author="Author">
        <w:r w:rsidR="00F526D7">
          <w:rPr>
            <w:sz w:val="24"/>
            <w:szCs w:val="24"/>
            <w:lang w:val="en-GB"/>
          </w:rPr>
          <w:t>,</w:t>
        </w:r>
      </w:ins>
      <w:r w:rsidRPr="00AF688D">
        <w:rPr>
          <w:sz w:val="24"/>
          <w:szCs w:val="24"/>
          <w:lang w:val="en-GB"/>
        </w:rPr>
        <w:t xml:space="preserve"> 1992</w:t>
      </w:r>
      <w:del w:id="1571" w:author="Author">
        <w:r w:rsidRPr="00AF688D" w:rsidDel="00F526D7">
          <w:rPr>
            <w:sz w:val="24"/>
            <w:szCs w:val="24"/>
            <w:lang w:val="en-GB"/>
          </w:rPr>
          <w:delText xml:space="preserve">, </w:delText>
        </w:r>
      </w:del>
      <w:ins w:id="1572" w:author="Author">
        <w:r w:rsidR="00F526D7">
          <w:rPr>
            <w:sz w:val="24"/>
            <w:szCs w:val="24"/>
            <w:lang w:val="en-GB"/>
          </w:rPr>
          <w:t>;</w:t>
        </w:r>
        <w:r w:rsidR="00F526D7" w:rsidRPr="00AF688D">
          <w:rPr>
            <w:sz w:val="24"/>
            <w:szCs w:val="24"/>
            <w:lang w:val="en-GB"/>
          </w:rPr>
          <w:t xml:space="preserve"> </w:t>
        </w:r>
      </w:ins>
      <w:r w:rsidRPr="00AF688D">
        <w:rPr>
          <w:sz w:val="24"/>
          <w:szCs w:val="24"/>
          <w:lang w:val="en-GB"/>
        </w:rPr>
        <w:t>Griffioen &amp; Zahedi</w:t>
      </w:r>
      <w:ins w:id="1573" w:author="Author">
        <w:r w:rsidR="00F526D7">
          <w:rPr>
            <w:sz w:val="24"/>
            <w:szCs w:val="24"/>
            <w:lang w:val="en-GB"/>
          </w:rPr>
          <w:t>,</w:t>
        </w:r>
      </w:ins>
      <w:r w:rsidRPr="00AF688D">
        <w:rPr>
          <w:sz w:val="24"/>
          <w:szCs w:val="24"/>
          <w:lang w:val="en-GB"/>
        </w:rPr>
        <w:t xml:space="preserve"> 2018)</w:t>
      </w:r>
      <w:del w:id="1574" w:author="Author">
        <w:r w:rsidRPr="00AF688D" w:rsidDel="00F526D7">
          <w:rPr>
            <w:sz w:val="24"/>
            <w:szCs w:val="24"/>
            <w:lang w:val="en-GB"/>
          </w:rPr>
          <w:delText xml:space="preserve"> </w:delText>
        </w:r>
      </w:del>
      <w:r w:rsidRPr="00AF688D">
        <w:rPr>
          <w:sz w:val="24"/>
          <w:szCs w:val="24"/>
          <w:lang w:val="en-GB"/>
        </w:rPr>
        <w:t>.</w:t>
      </w:r>
      <w:ins w:id="1575" w:author="Author">
        <w:r w:rsidR="00F526D7">
          <w:rPr>
            <w:sz w:val="24"/>
            <w:szCs w:val="24"/>
            <w:lang w:val="en-GB"/>
          </w:rPr>
          <w:t xml:space="preserve"> </w:t>
        </w:r>
      </w:ins>
      <w:r w:rsidRPr="00AF688D">
        <w:rPr>
          <w:sz w:val="24"/>
          <w:szCs w:val="24"/>
          <w:lang w:val="en-GB"/>
        </w:rPr>
        <w:t>Only with Sandrine Berges</w:t>
      </w:r>
      <w:ins w:id="1576" w:author="Author">
        <w:r w:rsidR="00F526D7">
          <w:rPr>
            <w:sz w:val="24"/>
            <w:szCs w:val="24"/>
            <w:lang w:val="en-GB"/>
          </w:rPr>
          <w:t xml:space="preserve"> </w:t>
        </w:r>
        <w:r w:rsidR="00F526D7" w:rsidRPr="00AF688D">
          <w:rPr>
            <w:sz w:val="24"/>
            <w:szCs w:val="24"/>
            <w:lang w:val="en-GB"/>
          </w:rPr>
          <w:t>(2015)</w:t>
        </w:r>
        <w:r w:rsidR="00F526D7">
          <w:rPr>
            <w:sz w:val="24"/>
            <w:szCs w:val="24"/>
            <w:lang w:val="en-GB"/>
          </w:rPr>
          <w:t>,</w:t>
        </w:r>
      </w:ins>
      <w:r w:rsidRPr="00AF688D">
        <w:rPr>
          <w:sz w:val="24"/>
          <w:szCs w:val="24"/>
          <w:lang w:val="en-GB"/>
        </w:rPr>
        <w:t xml:space="preserve"> however, who is participating in PHILOMAIDS (See 6.</w:t>
      </w:r>
      <w:ins w:id="1577" w:author="Author">
        <w:r w:rsidR="00F526D7">
          <w:rPr>
            <w:sz w:val="24"/>
            <w:szCs w:val="24"/>
            <w:lang w:val="en-GB"/>
          </w:rPr>
          <w:t xml:space="preserve"> </w:t>
        </w:r>
      </w:ins>
      <w:r w:rsidRPr="00AF688D">
        <w:rPr>
          <w:sz w:val="24"/>
          <w:szCs w:val="24"/>
          <w:lang w:val="en-GB"/>
        </w:rPr>
        <w:t xml:space="preserve">Team), </w:t>
      </w:r>
      <w:ins w:id="1578" w:author="Author">
        <w:r w:rsidR="00F526D7">
          <w:rPr>
            <w:sz w:val="24"/>
            <w:szCs w:val="24"/>
            <w:lang w:val="en-GB"/>
          </w:rPr>
          <w:t xml:space="preserve">has a </w:t>
        </w:r>
      </w:ins>
      <w:del w:id="1579" w:author="Author">
        <w:r w:rsidRPr="00AF688D" w:rsidDel="00F526D7">
          <w:rPr>
            <w:sz w:val="24"/>
            <w:szCs w:val="24"/>
            <w:lang w:val="en-GB"/>
          </w:rPr>
          <w:delText xml:space="preserve">the </w:delText>
        </w:r>
      </w:del>
      <w:r w:rsidRPr="00AF688D">
        <w:rPr>
          <w:sz w:val="24"/>
          <w:szCs w:val="24"/>
          <w:lang w:val="en-GB"/>
        </w:rPr>
        <w:t xml:space="preserve">precedent </w:t>
      </w:r>
      <w:del w:id="1580" w:author="Author">
        <w:r w:rsidRPr="00AF688D" w:rsidDel="00F526D7">
          <w:rPr>
            <w:sz w:val="24"/>
            <w:szCs w:val="24"/>
            <w:lang w:val="en-GB"/>
          </w:rPr>
          <w:delText xml:space="preserve">is </w:delText>
        </w:r>
      </w:del>
      <w:ins w:id="1581" w:author="Author">
        <w:r w:rsidR="00F526D7">
          <w:rPr>
            <w:sz w:val="24"/>
            <w:szCs w:val="24"/>
            <w:lang w:val="en-GB"/>
          </w:rPr>
          <w:t>been</w:t>
        </w:r>
        <w:r w:rsidR="00F526D7" w:rsidRPr="00AF688D">
          <w:rPr>
            <w:sz w:val="24"/>
            <w:szCs w:val="24"/>
            <w:lang w:val="en-GB"/>
          </w:rPr>
          <w:t xml:space="preserve"> </w:t>
        </w:r>
      </w:ins>
      <w:r w:rsidRPr="00AF688D">
        <w:rPr>
          <w:sz w:val="24"/>
          <w:szCs w:val="24"/>
          <w:lang w:val="en-GB"/>
        </w:rPr>
        <w:t>set for the use of canonic premodern philosophers as co-</w:t>
      </w:r>
      <w:del w:id="1582" w:author="Author">
        <w:r w:rsidRPr="00AF688D" w:rsidDel="00F526D7">
          <w:rPr>
            <w:sz w:val="24"/>
            <w:szCs w:val="24"/>
            <w:lang w:val="en-GB"/>
          </w:rPr>
          <w:delText xml:space="preserve">players </w:delText>
        </w:r>
      </w:del>
      <w:ins w:id="1583" w:author="Author">
        <w:r w:rsidR="00F526D7">
          <w:rPr>
            <w:sz w:val="24"/>
            <w:szCs w:val="24"/>
            <w:lang w:val="en-GB"/>
          </w:rPr>
          <w:t>actors</w:t>
        </w:r>
        <w:r w:rsidR="00F526D7" w:rsidRPr="00AF688D">
          <w:rPr>
            <w:sz w:val="24"/>
            <w:szCs w:val="24"/>
            <w:lang w:val="en-GB"/>
          </w:rPr>
          <w:t xml:space="preserve"> </w:t>
        </w:r>
      </w:ins>
      <w:r w:rsidRPr="00AF688D">
        <w:rPr>
          <w:sz w:val="24"/>
          <w:szCs w:val="24"/>
          <w:lang w:val="en-GB"/>
        </w:rPr>
        <w:t>in contemporary ethical landscapes</w:t>
      </w:r>
      <w:ins w:id="1584" w:author="Author">
        <w:r w:rsidR="00F526D7">
          <w:rPr>
            <w:sz w:val="24"/>
            <w:szCs w:val="24"/>
            <w:lang w:val="en-GB"/>
          </w:rPr>
          <w:t>,</w:t>
        </w:r>
      </w:ins>
      <w:r w:rsidRPr="00AF688D">
        <w:rPr>
          <w:sz w:val="24"/>
          <w:szCs w:val="24"/>
          <w:lang w:val="en-GB"/>
        </w:rPr>
        <w:t xml:space="preserve"> </w:t>
      </w:r>
      <w:del w:id="1585" w:author="Author">
        <w:r w:rsidRPr="00AF688D" w:rsidDel="00F526D7">
          <w:rPr>
            <w:sz w:val="24"/>
            <w:szCs w:val="24"/>
            <w:lang w:val="en-GB"/>
          </w:rPr>
          <w:delText xml:space="preserve">(2015) </w:delText>
        </w:r>
      </w:del>
    </w:p>
    <w:p w14:paraId="5BF415BE" w14:textId="77777777" w:rsidR="00932E9C" w:rsidRPr="00AF688D" w:rsidRDefault="00932E9C">
      <w:pPr>
        <w:spacing w:before="60" w:after="60" w:line="240" w:lineRule="auto"/>
        <w:rPr>
          <w:sz w:val="24"/>
          <w:szCs w:val="24"/>
          <w:u w:val="single"/>
          <w:lang w:val="en-GB"/>
        </w:rPr>
      </w:pPr>
    </w:p>
    <w:p w14:paraId="3DF2FE0E" w14:textId="0EE91514" w:rsidR="00932E9C" w:rsidRPr="00AF688D" w:rsidRDefault="00000000">
      <w:pPr>
        <w:spacing w:before="60" w:after="60" w:line="240" w:lineRule="auto"/>
        <w:rPr>
          <w:sz w:val="24"/>
          <w:szCs w:val="24"/>
          <w:u w:val="single"/>
          <w:lang w:val="en-GB"/>
        </w:rPr>
      </w:pPr>
      <w:r w:rsidRPr="00AF688D">
        <w:rPr>
          <w:sz w:val="24"/>
          <w:szCs w:val="24"/>
          <w:lang w:val="en-GB"/>
        </w:rPr>
        <w:t xml:space="preserve">1.2 </w:t>
      </w:r>
      <w:r w:rsidRPr="00AF688D">
        <w:rPr>
          <w:color w:val="000000"/>
          <w:sz w:val="24"/>
          <w:szCs w:val="24"/>
          <w:lang w:val="en-GB"/>
        </w:rPr>
        <w:t xml:space="preserve"> </w:t>
      </w:r>
      <w:r w:rsidRPr="00AF688D">
        <w:rPr>
          <w:b/>
          <w:i/>
          <w:color w:val="000000"/>
          <w:sz w:val="24"/>
          <w:szCs w:val="24"/>
          <w:lang w:val="en-GB"/>
        </w:rPr>
        <w:t>The Baroque.</w:t>
      </w:r>
      <w:r w:rsidRPr="00AF688D">
        <w:rPr>
          <w:color w:val="000000"/>
          <w:sz w:val="24"/>
          <w:szCs w:val="24"/>
          <w:lang w:val="en-GB"/>
        </w:rPr>
        <w:t xml:space="preserve"> </w:t>
      </w:r>
      <w:del w:id="1586" w:author="Author">
        <w:r w:rsidRPr="00AF688D" w:rsidDel="008147DD">
          <w:rPr>
            <w:color w:val="000000"/>
            <w:sz w:val="24"/>
            <w:szCs w:val="24"/>
            <w:lang w:val="en-GB"/>
          </w:rPr>
          <w:delText>From an</w:delText>
        </w:r>
      </w:del>
      <w:ins w:id="1587" w:author="Author">
        <w:r w:rsidR="008147DD">
          <w:rPr>
            <w:color w:val="000000"/>
            <w:sz w:val="24"/>
            <w:szCs w:val="24"/>
            <w:lang w:val="en-GB"/>
          </w:rPr>
          <w:t>As a period and an artistic style</w:t>
        </w:r>
      </w:ins>
      <w:del w:id="1588" w:author="Author">
        <w:r w:rsidRPr="00AF688D" w:rsidDel="008147DD">
          <w:rPr>
            <w:color w:val="000000"/>
            <w:sz w:val="24"/>
            <w:szCs w:val="24"/>
            <w:lang w:val="en-GB"/>
          </w:rPr>
          <w:delText xml:space="preserve"> artistic style or </w:delText>
        </w:r>
      </w:del>
      <w:ins w:id="1589" w:author="Author">
        <w:r w:rsidR="008147DD" w:rsidRPr="00AF688D">
          <w:rPr>
            <w:color w:val="000000"/>
            <w:sz w:val="24"/>
            <w:szCs w:val="24"/>
            <w:lang w:val="en-GB"/>
          </w:rPr>
          <w:t xml:space="preserve"> </w:t>
        </w:r>
      </w:ins>
      <w:del w:id="1590" w:author="Author">
        <w:r w:rsidRPr="00AF688D" w:rsidDel="008147DD">
          <w:rPr>
            <w:color w:val="000000"/>
            <w:sz w:val="24"/>
            <w:szCs w:val="24"/>
            <w:lang w:val="en-GB"/>
          </w:rPr>
          <w:delText>ill-defined period</w:delText>
        </w:r>
      </w:del>
      <w:ins w:id="1591" w:author="Author">
        <w:r w:rsidR="008147DD">
          <w:rPr>
            <w:color w:val="000000"/>
            <w:sz w:val="24"/>
            <w:szCs w:val="24"/>
            <w:lang w:val="en-GB"/>
          </w:rPr>
          <w:t>dominating the 17</w:t>
        </w:r>
        <w:r w:rsidR="008147DD" w:rsidRPr="00996E42">
          <w:rPr>
            <w:color w:val="000000"/>
            <w:sz w:val="24"/>
            <w:szCs w:val="24"/>
            <w:vertAlign w:val="superscript"/>
            <w:lang w:val="en-GB"/>
            <w:rPrChange w:id="1592" w:author="Author">
              <w:rPr>
                <w:color w:val="000000"/>
                <w:sz w:val="24"/>
                <w:szCs w:val="24"/>
                <w:lang w:val="en-GB"/>
              </w:rPr>
            </w:rPrChange>
          </w:rPr>
          <w:t>th</w:t>
        </w:r>
        <w:r w:rsidR="008147DD">
          <w:rPr>
            <w:color w:val="000000"/>
            <w:sz w:val="24"/>
            <w:szCs w:val="24"/>
            <w:lang w:val="en-GB"/>
          </w:rPr>
          <w:t xml:space="preserve"> century, </w:t>
        </w:r>
        <w:r w:rsidR="00235F24">
          <w:rPr>
            <w:color w:val="000000"/>
            <w:sz w:val="24"/>
            <w:szCs w:val="24"/>
            <w:lang w:val="en-GB"/>
          </w:rPr>
          <w:t xml:space="preserve">studies of </w:t>
        </w:r>
        <w:r w:rsidR="008147DD">
          <w:rPr>
            <w:color w:val="000000"/>
            <w:sz w:val="24"/>
            <w:szCs w:val="24"/>
            <w:lang w:val="en-GB"/>
          </w:rPr>
          <w:t>the baroque ha</w:t>
        </w:r>
        <w:r w:rsidR="009F21A3">
          <w:rPr>
            <w:color w:val="000000"/>
            <w:sz w:val="24"/>
            <w:szCs w:val="24"/>
            <w:lang w:val="en-GB"/>
          </w:rPr>
          <w:t>ve</w:t>
        </w:r>
        <w:r w:rsidR="008147DD">
          <w:rPr>
            <w:color w:val="000000"/>
            <w:sz w:val="24"/>
            <w:szCs w:val="24"/>
            <w:lang w:val="en-GB"/>
          </w:rPr>
          <w:t xml:space="preserve"> generated </w:t>
        </w:r>
        <w:r w:rsidR="00235F24">
          <w:rPr>
            <w:color w:val="000000"/>
            <w:sz w:val="24"/>
            <w:szCs w:val="24"/>
            <w:lang w:val="en-GB"/>
          </w:rPr>
          <w:t xml:space="preserve">notions like that of the </w:t>
        </w:r>
        <w:r w:rsidR="008147DD">
          <w:rPr>
            <w:color w:val="000000"/>
            <w:sz w:val="24"/>
            <w:szCs w:val="24"/>
            <w:lang w:val="en-GB"/>
          </w:rPr>
          <w:t xml:space="preserve"> </w:t>
        </w:r>
      </w:ins>
      <w:del w:id="1593" w:author="Author">
        <w:r w:rsidRPr="00AF688D" w:rsidDel="008147DD">
          <w:rPr>
            <w:color w:val="000000"/>
            <w:sz w:val="24"/>
            <w:szCs w:val="24"/>
            <w:lang w:val="en-GB"/>
          </w:rPr>
          <w:delText xml:space="preserve">, Baroque  become a cultural  category present so much in the  1600s  as in a </w:delText>
        </w:r>
        <w:r w:rsidRPr="00AF688D" w:rsidDel="00AF688D">
          <w:rPr>
            <w:color w:val="000000"/>
            <w:sz w:val="24"/>
            <w:szCs w:val="24"/>
            <w:lang w:val="en-GB"/>
          </w:rPr>
          <w:delText xml:space="preserve">globalized </w:delText>
        </w:r>
        <w:r w:rsidRPr="00AF688D" w:rsidDel="008147DD">
          <w:rPr>
            <w:color w:val="000000"/>
            <w:sz w:val="24"/>
            <w:szCs w:val="24"/>
            <w:lang w:val="en-GB"/>
          </w:rPr>
          <w:delText xml:space="preserve">world  of a </w:delText>
        </w:r>
      </w:del>
      <w:r w:rsidRPr="00AF688D">
        <w:rPr>
          <w:color w:val="000000"/>
          <w:sz w:val="24"/>
          <w:szCs w:val="24"/>
          <w:lang w:val="en-GB"/>
        </w:rPr>
        <w:t>“baroque fold” (Deleuze</w:t>
      </w:r>
      <w:ins w:id="1594" w:author="Author">
        <w:r w:rsidR="008147DD">
          <w:rPr>
            <w:color w:val="000000"/>
            <w:sz w:val="24"/>
            <w:szCs w:val="24"/>
            <w:lang w:val="en-GB"/>
          </w:rPr>
          <w:t>,</w:t>
        </w:r>
      </w:ins>
      <w:r w:rsidRPr="00AF688D">
        <w:rPr>
          <w:color w:val="000000"/>
          <w:sz w:val="24"/>
          <w:szCs w:val="24"/>
          <w:lang w:val="en-GB"/>
        </w:rPr>
        <w:t xml:space="preserve"> 1988),</w:t>
      </w:r>
      <w:ins w:id="1595" w:author="Author">
        <w:r w:rsidR="00235F24">
          <w:rPr>
            <w:color w:val="000000"/>
            <w:sz w:val="24"/>
            <w:szCs w:val="24"/>
            <w:lang w:val="en-GB"/>
          </w:rPr>
          <w:t xml:space="preserve"> the</w:t>
        </w:r>
      </w:ins>
      <w:r w:rsidRPr="00AF688D">
        <w:rPr>
          <w:color w:val="000000"/>
          <w:sz w:val="24"/>
          <w:szCs w:val="24"/>
          <w:lang w:val="en-GB"/>
        </w:rPr>
        <w:t xml:space="preserve"> “baroque ethos”  (Echevarria</w:t>
      </w:r>
      <w:ins w:id="1596" w:author="Author">
        <w:r w:rsidR="008147DD">
          <w:rPr>
            <w:color w:val="000000"/>
            <w:sz w:val="24"/>
            <w:szCs w:val="24"/>
            <w:lang w:val="en-GB"/>
          </w:rPr>
          <w:t>,</w:t>
        </w:r>
      </w:ins>
      <w:r w:rsidRPr="00AF688D">
        <w:rPr>
          <w:color w:val="000000"/>
          <w:sz w:val="24"/>
          <w:szCs w:val="24"/>
          <w:lang w:val="en-GB"/>
        </w:rPr>
        <w:t xml:space="preserve"> 1994</w:t>
      </w:r>
      <w:del w:id="1597" w:author="Author">
        <w:r w:rsidRPr="00AF688D" w:rsidDel="008147DD">
          <w:rPr>
            <w:color w:val="000000"/>
            <w:sz w:val="24"/>
            <w:szCs w:val="24"/>
            <w:lang w:val="en-GB"/>
          </w:rPr>
          <w:delText>a</w:delText>
        </w:r>
      </w:del>
      <w:r w:rsidRPr="00AF688D">
        <w:rPr>
          <w:color w:val="000000"/>
          <w:sz w:val="24"/>
          <w:szCs w:val="24"/>
          <w:lang w:val="en-GB"/>
        </w:rPr>
        <w:t>),</w:t>
      </w:r>
      <w:ins w:id="1598" w:author="Author">
        <w:r w:rsidR="008147DD">
          <w:rPr>
            <w:color w:val="000000"/>
            <w:sz w:val="24"/>
            <w:szCs w:val="24"/>
            <w:lang w:val="en-GB"/>
          </w:rPr>
          <w:t xml:space="preserve"> the</w:t>
        </w:r>
      </w:ins>
      <w:r w:rsidRPr="00AF688D">
        <w:rPr>
          <w:color w:val="000000"/>
          <w:sz w:val="24"/>
          <w:szCs w:val="24"/>
          <w:lang w:val="en-GB"/>
        </w:rPr>
        <w:t xml:space="preserve"> </w:t>
      </w:r>
      <w:ins w:id="1599" w:author="Author">
        <w:r w:rsidR="008147DD">
          <w:rPr>
            <w:color w:val="000000"/>
            <w:sz w:val="24"/>
            <w:szCs w:val="24"/>
            <w:lang w:val="en-GB"/>
          </w:rPr>
          <w:t>“</w:t>
        </w:r>
      </w:ins>
      <w:r w:rsidRPr="00AF688D">
        <w:rPr>
          <w:color w:val="000000"/>
          <w:sz w:val="24"/>
          <w:szCs w:val="24"/>
          <w:lang w:val="en-GB"/>
        </w:rPr>
        <w:t>baroque subject</w:t>
      </w:r>
      <w:ins w:id="1600" w:author="Author">
        <w:r w:rsidR="008147DD">
          <w:rPr>
            <w:color w:val="000000"/>
            <w:sz w:val="24"/>
            <w:szCs w:val="24"/>
            <w:lang w:val="en-GB"/>
          </w:rPr>
          <w:t>”</w:t>
        </w:r>
      </w:ins>
      <w:r w:rsidRPr="00AF688D">
        <w:rPr>
          <w:color w:val="000000"/>
          <w:sz w:val="24"/>
          <w:szCs w:val="24"/>
          <w:lang w:val="en-GB"/>
        </w:rPr>
        <w:t xml:space="preserve"> (Kristeva and Martin</w:t>
      </w:r>
      <w:ins w:id="1601" w:author="Author">
        <w:r w:rsidR="008147DD">
          <w:rPr>
            <w:color w:val="000000"/>
            <w:sz w:val="24"/>
            <w:szCs w:val="24"/>
            <w:lang w:val="en-GB"/>
          </w:rPr>
          <w:t>,</w:t>
        </w:r>
      </w:ins>
      <w:r w:rsidRPr="00AF688D">
        <w:rPr>
          <w:color w:val="000000"/>
          <w:sz w:val="24"/>
          <w:szCs w:val="24"/>
          <w:lang w:val="en-GB"/>
        </w:rPr>
        <w:t xml:space="preserve"> 2021)  and </w:t>
      </w:r>
      <w:ins w:id="1602" w:author="Author">
        <w:r w:rsidR="008147DD">
          <w:rPr>
            <w:color w:val="000000"/>
            <w:sz w:val="24"/>
            <w:szCs w:val="24"/>
            <w:lang w:val="en-GB"/>
          </w:rPr>
          <w:t xml:space="preserve">the </w:t>
        </w:r>
      </w:ins>
      <w:r w:rsidRPr="00AF688D">
        <w:rPr>
          <w:color w:val="000000"/>
          <w:sz w:val="24"/>
          <w:szCs w:val="24"/>
          <w:lang w:val="en-GB"/>
        </w:rPr>
        <w:t xml:space="preserve">“baroque condition” (Lyons 2018). Despite their seemingly modest role, religious women </w:t>
      </w:r>
      <w:del w:id="1603" w:author="Author">
        <w:r w:rsidRPr="00AF688D" w:rsidDel="00235F24">
          <w:rPr>
            <w:color w:val="000000"/>
            <w:sz w:val="24"/>
            <w:szCs w:val="24"/>
            <w:lang w:val="en-GB"/>
          </w:rPr>
          <w:delText xml:space="preserve">made </w:delText>
        </w:r>
      </w:del>
      <w:ins w:id="1604" w:author="Author">
        <w:r w:rsidR="00235F24">
          <w:rPr>
            <w:color w:val="000000"/>
            <w:sz w:val="24"/>
            <w:szCs w:val="24"/>
            <w:lang w:val="en-GB"/>
          </w:rPr>
          <w:t>formed</w:t>
        </w:r>
        <w:r w:rsidR="00235F24" w:rsidRPr="00AF688D">
          <w:rPr>
            <w:color w:val="000000"/>
            <w:sz w:val="24"/>
            <w:szCs w:val="24"/>
            <w:lang w:val="en-GB"/>
          </w:rPr>
          <w:t xml:space="preserve"> </w:t>
        </w:r>
      </w:ins>
      <w:r w:rsidRPr="00AF688D">
        <w:rPr>
          <w:color w:val="000000"/>
          <w:sz w:val="24"/>
          <w:szCs w:val="24"/>
          <w:lang w:val="en-GB"/>
        </w:rPr>
        <w:t xml:space="preserve">part of </w:t>
      </w:r>
      <w:del w:id="1605" w:author="Author">
        <w:r w:rsidRPr="00AF688D" w:rsidDel="00235F24">
          <w:rPr>
            <w:color w:val="000000"/>
            <w:sz w:val="24"/>
            <w:szCs w:val="24"/>
            <w:lang w:val="en-GB"/>
          </w:rPr>
          <w:delText>that contemporary movement</w:delText>
        </w:r>
      </w:del>
      <w:ins w:id="1606" w:author="Author">
        <w:r w:rsidR="00235F24">
          <w:rPr>
            <w:color w:val="000000"/>
            <w:sz w:val="24"/>
            <w:szCs w:val="24"/>
            <w:lang w:val="en-GB"/>
          </w:rPr>
          <w:t>this movement</w:t>
        </w:r>
      </w:ins>
      <w:del w:id="1607" w:author="Author">
        <w:r w:rsidRPr="00AF688D" w:rsidDel="00235F24">
          <w:rPr>
            <w:color w:val="000000"/>
            <w:sz w:val="24"/>
            <w:szCs w:val="24"/>
            <w:lang w:val="en-GB"/>
          </w:rPr>
          <w:delText>:</w:delText>
        </w:r>
      </w:del>
      <w:r w:rsidRPr="00AF688D">
        <w:rPr>
          <w:color w:val="000000"/>
          <w:sz w:val="24"/>
          <w:szCs w:val="24"/>
          <w:lang w:val="en-GB"/>
        </w:rPr>
        <w:t xml:space="preserve"> either through appropriation</w:t>
      </w:r>
      <w:del w:id="1608" w:author="Author">
        <w:r w:rsidRPr="00AF688D" w:rsidDel="00235F24">
          <w:rPr>
            <w:color w:val="000000"/>
            <w:sz w:val="24"/>
            <w:szCs w:val="24"/>
            <w:lang w:val="en-GB"/>
          </w:rPr>
          <w:delText>,</w:delText>
        </w:r>
      </w:del>
      <w:r w:rsidRPr="00AF688D">
        <w:rPr>
          <w:color w:val="000000"/>
          <w:sz w:val="24"/>
          <w:szCs w:val="24"/>
          <w:lang w:val="en-GB"/>
        </w:rPr>
        <w:t xml:space="preserve"> </w:t>
      </w:r>
      <w:ins w:id="1609" w:author="Author">
        <w:r w:rsidR="00235F24">
          <w:rPr>
            <w:color w:val="000000"/>
            <w:sz w:val="24"/>
            <w:szCs w:val="24"/>
            <w:lang w:val="en-GB"/>
          </w:rPr>
          <w:t xml:space="preserve">[e.g., </w:t>
        </w:r>
      </w:ins>
      <w:del w:id="1610" w:author="Author">
        <w:r w:rsidRPr="00AF688D" w:rsidDel="00235F24">
          <w:rPr>
            <w:color w:val="000000"/>
            <w:sz w:val="24"/>
            <w:szCs w:val="24"/>
            <w:lang w:val="en-GB"/>
          </w:rPr>
          <w:delText xml:space="preserve">- </w:delText>
        </w:r>
      </w:del>
      <w:r w:rsidRPr="00AF688D">
        <w:rPr>
          <w:color w:val="000000"/>
          <w:sz w:val="24"/>
          <w:szCs w:val="24"/>
          <w:lang w:val="en-GB"/>
        </w:rPr>
        <w:t>Teresa of Avila as an existentialist icon in Beauvoir (Hollywood 2002)</w:t>
      </w:r>
      <w:ins w:id="1611" w:author="Author">
        <w:r w:rsidR="00235F24">
          <w:rPr>
            <w:color w:val="000000"/>
            <w:sz w:val="24"/>
            <w:szCs w:val="24"/>
            <w:lang w:val="en-GB"/>
          </w:rPr>
          <w:t>]</w:t>
        </w:r>
      </w:ins>
      <w:r w:rsidRPr="00AF688D">
        <w:rPr>
          <w:color w:val="000000"/>
          <w:sz w:val="24"/>
          <w:szCs w:val="24"/>
          <w:lang w:val="en-GB"/>
        </w:rPr>
        <w:t xml:space="preserve"> or</w:t>
      </w:r>
      <w:ins w:id="1612" w:author="Author">
        <w:r w:rsidR="00235F24">
          <w:rPr>
            <w:color w:val="000000"/>
            <w:sz w:val="24"/>
            <w:szCs w:val="24"/>
            <w:lang w:val="en-GB"/>
          </w:rPr>
          <w:t xml:space="preserve"> as</w:t>
        </w:r>
      </w:ins>
      <w:del w:id="1613" w:author="Author">
        <w:r w:rsidRPr="00AF688D" w:rsidDel="00235F24">
          <w:rPr>
            <w:color w:val="000000"/>
            <w:sz w:val="24"/>
            <w:szCs w:val="24"/>
            <w:lang w:val="en-GB"/>
          </w:rPr>
          <w:delText>,</w:delText>
        </w:r>
      </w:del>
      <w:r w:rsidRPr="00AF688D">
        <w:rPr>
          <w:color w:val="000000"/>
          <w:sz w:val="24"/>
          <w:szCs w:val="24"/>
          <w:lang w:val="en-GB"/>
        </w:rPr>
        <w:t xml:space="preserve"> </w:t>
      </w:r>
      <w:ins w:id="1614" w:author="Author">
        <w:r w:rsidR="00235F24">
          <w:rPr>
            <w:color w:val="000000"/>
            <w:sz w:val="24"/>
            <w:szCs w:val="24"/>
            <w:lang w:val="en-GB"/>
          </w:rPr>
          <w:t xml:space="preserve">a </w:t>
        </w:r>
      </w:ins>
      <w:del w:id="1615" w:author="Author">
        <w:r w:rsidRPr="00AF688D" w:rsidDel="00235F24">
          <w:rPr>
            <w:color w:val="000000"/>
            <w:sz w:val="24"/>
            <w:szCs w:val="24"/>
            <w:lang w:val="en-GB"/>
          </w:rPr>
          <w:delText xml:space="preserve">performative </w:delText>
        </w:r>
      </w:del>
      <w:r w:rsidRPr="00AF688D">
        <w:rPr>
          <w:color w:val="000000"/>
          <w:sz w:val="24"/>
          <w:szCs w:val="24"/>
          <w:lang w:val="en-GB"/>
        </w:rPr>
        <w:t>muse</w:t>
      </w:r>
      <w:ins w:id="1616" w:author="Author">
        <w:r w:rsidR="00235F24">
          <w:rPr>
            <w:color w:val="000000"/>
            <w:sz w:val="24"/>
            <w:szCs w:val="24"/>
            <w:lang w:val="en-GB"/>
          </w:rPr>
          <w:t xml:space="preserve"> for performance art</w:t>
        </w:r>
      </w:ins>
      <w:r w:rsidRPr="00AF688D">
        <w:rPr>
          <w:color w:val="000000"/>
          <w:sz w:val="24"/>
          <w:szCs w:val="24"/>
          <w:lang w:val="en-GB"/>
        </w:rPr>
        <w:t xml:space="preserve"> (Abramovic in Benger</w:t>
      </w:r>
      <w:ins w:id="1617" w:author="Author">
        <w:r w:rsidR="00235F24">
          <w:rPr>
            <w:color w:val="000000"/>
            <w:sz w:val="24"/>
            <w:szCs w:val="24"/>
            <w:lang w:val="en-GB"/>
          </w:rPr>
          <w:t>,</w:t>
        </w:r>
      </w:ins>
      <w:r w:rsidRPr="00AF688D">
        <w:rPr>
          <w:color w:val="000000"/>
          <w:sz w:val="24"/>
          <w:szCs w:val="24"/>
          <w:lang w:val="en-GB"/>
        </w:rPr>
        <w:t xml:space="preserve"> 2019) or </w:t>
      </w:r>
      <w:ins w:id="1618" w:author="Author">
        <w:r w:rsidR="00235F24">
          <w:rPr>
            <w:color w:val="000000"/>
            <w:sz w:val="24"/>
            <w:szCs w:val="24"/>
            <w:lang w:val="en-GB"/>
          </w:rPr>
          <w:t xml:space="preserve">as an inspiration for </w:t>
        </w:r>
      </w:ins>
      <w:del w:id="1619" w:author="Author">
        <w:r w:rsidRPr="00AF688D" w:rsidDel="00235F24">
          <w:rPr>
            <w:color w:val="000000"/>
            <w:sz w:val="24"/>
            <w:szCs w:val="24"/>
            <w:lang w:val="en-GB"/>
          </w:rPr>
          <w:delText xml:space="preserve">to continuous </w:delText>
        </w:r>
      </w:del>
      <w:r w:rsidRPr="00AF688D">
        <w:rPr>
          <w:color w:val="000000"/>
          <w:sz w:val="24"/>
          <w:szCs w:val="24"/>
          <w:lang w:val="en-GB"/>
        </w:rPr>
        <w:t xml:space="preserve">Christian </w:t>
      </w:r>
      <w:del w:id="1620" w:author="Author">
        <w:r w:rsidRPr="00AF688D" w:rsidDel="00235F24">
          <w:rPr>
            <w:color w:val="000000"/>
            <w:sz w:val="24"/>
            <w:szCs w:val="24"/>
            <w:lang w:val="en-GB"/>
          </w:rPr>
          <w:delText xml:space="preserve">mindset  </w:delText>
        </w:r>
      </w:del>
      <w:ins w:id="1621" w:author="Author">
        <w:r w:rsidR="00235F24">
          <w:rPr>
            <w:color w:val="000000"/>
            <w:sz w:val="24"/>
            <w:szCs w:val="24"/>
            <w:lang w:val="en-GB"/>
          </w:rPr>
          <w:t>practice</w:t>
        </w:r>
        <w:r w:rsidR="00235F24" w:rsidRPr="00AF688D">
          <w:rPr>
            <w:color w:val="000000"/>
            <w:sz w:val="24"/>
            <w:szCs w:val="24"/>
            <w:lang w:val="en-GB"/>
          </w:rPr>
          <w:t xml:space="preserve"> </w:t>
        </w:r>
        <w:r w:rsidR="00235F24">
          <w:rPr>
            <w:color w:val="000000"/>
            <w:sz w:val="24"/>
            <w:szCs w:val="24"/>
            <w:lang w:val="en-GB"/>
          </w:rPr>
          <w:t xml:space="preserve"> [</w:t>
        </w:r>
      </w:ins>
      <w:del w:id="1622" w:author="Author">
        <w:r w:rsidRPr="00AF688D" w:rsidDel="00235F24">
          <w:rPr>
            <w:color w:val="000000"/>
            <w:sz w:val="24"/>
            <w:szCs w:val="24"/>
            <w:lang w:val="en-GB"/>
          </w:rPr>
          <w:delText xml:space="preserve">- </w:delText>
        </w:r>
      </w:del>
      <w:r w:rsidRPr="00AF688D">
        <w:rPr>
          <w:color w:val="000000"/>
          <w:sz w:val="24"/>
          <w:szCs w:val="24"/>
          <w:lang w:val="en-GB"/>
        </w:rPr>
        <w:t xml:space="preserve">see Mother Teresa </w:t>
      </w:r>
      <w:del w:id="1623" w:author="Author">
        <w:r w:rsidRPr="00AF688D" w:rsidDel="00235F24">
          <w:rPr>
            <w:color w:val="000000"/>
            <w:sz w:val="24"/>
            <w:szCs w:val="24"/>
            <w:lang w:val="en-GB"/>
          </w:rPr>
          <w:delText xml:space="preserve"> herself </w:delText>
        </w:r>
      </w:del>
      <w:r w:rsidRPr="00AF688D">
        <w:rPr>
          <w:color w:val="000000"/>
          <w:sz w:val="24"/>
          <w:szCs w:val="24"/>
          <w:lang w:val="en-GB"/>
        </w:rPr>
        <w:t xml:space="preserve">as a medieval-baroque </w:t>
      </w:r>
      <w:del w:id="1624" w:author="Author">
        <w:r w:rsidRPr="00AF688D" w:rsidDel="00235F24">
          <w:rPr>
            <w:color w:val="000000"/>
            <w:sz w:val="24"/>
            <w:szCs w:val="24"/>
            <w:lang w:val="en-GB"/>
          </w:rPr>
          <w:delText xml:space="preserve">artifact </w:delText>
        </w:r>
      </w:del>
      <w:ins w:id="1625" w:author="Author">
        <w:r w:rsidR="00235F24" w:rsidRPr="00AF688D">
          <w:rPr>
            <w:color w:val="000000"/>
            <w:sz w:val="24"/>
            <w:szCs w:val="24"/>
            <w:lang w:val="en-GB"/>
          </w:rPr>
          <w:t>art</w:t>
        </w:r>
        <w:r w:rsidR="00235F24">
          <w:rPr>
            <w:color w:val="000000"/>
            <w:sz w:val="24"/>
            <w:szCs w:val="24"/>
            <w:lang w:val="en-GB"/>
          </w:rPr>
          <w:t>e</w:t>
        </w:r>
        <w:r w:rsidR="00235F24" w:rsidRPr="00AF688D">
          <w:rPr>
            <w:color w:val="000000"/>
            <w:sz w:val="24"/>
            <w:szCs w:val="24"/>
            <w:lang w:val="en-GB"/>
          </w:rPr>
          <w:t xml:space="preserve">fact </w:t>
        </w:r>
      </w:ins>
      <w:r w:rsidRPr="00AF688D">
        <w:rPr>
          <w:color w:val="000000"/>
          <w:sz w:val="24"/>
          <w:szCs w:val="24"/>
          <w:lang w:val="en-GB"/>
        </w:rPr>
        <w:t>(</w:t>
      </w:r>
      <w:del w:id="1626" w:author="Author">
        <w:r w:rsidRPr="00AF688D" w:rsidDel="00235F24">
          <w:rPr>
            <w:color w:val="000000"/>
            <w:sz w:val="24"/>
            <w:szCs w:val="24"/>
            <w:lang w:val="en-GB"/>
          </w:rPr>
          <w:delText xml:space="preserve"> </w:delText>
        </w:r>
      </w:del>
      <w:r w:rsidRPr="00AF688D">
        <w:rPr>
          <w:color w:val="000000"/>
          <w:sz w:val="24"/>
          <w:szCs w:val="24"/>
          <w:lang w:val="en-GB"/>
        </w:rPr>
        <w:t>ed. Kolodiejchuk</w:t>
      </w:r>
      <w:ins w:id="1627" w:author="Author">
        <w:r w:rsidR="00235F24">
          <w:rPr>
            <w:color w:val="000000"/>
            <w:sz w:val="24"/>
            <w:szCs w:val="24"/>
            <w:lang w:val="en-GB"/>
          </w:rPr>
          <w:t>,</w:t>
        </w:r>
      </w:ins>
      <w:r w:rsidRPr="00AF688D">
        <w:rPr>
          <w:color w:val="000000"/>
          <w:sz w:val="24"/>
          <w:szCs w:val="24"/>
          <w:lang w:val="en-GB"/>
        </w:rPr>
        <w:t xml:space="preserve"> 2009;  </w:t>
      </w:r>
      <w:del w:id="1628" w:author="Author">
        <w:r w:rsidRPr="00AF688D" w:rsidDel="00235F24">
          <w:rPr>
            <w:color w:val="000000"/>
            <w:sz w:val="24"/>
            <w:szCs w:val="24"/>
            <w:lang w:val="en-GB"/>
          </w:rPr>
          <w:delText>Defensors</w:delText>
        </w:r>
      </w:del>
      <w:ins w:id="1629" w:author="Author">
        <w:r w:rsidR="00235F24" w:rsidRPr="00AF688D">
          <w:rPr>
            <w:color w:val="000000"/>
            <w:sz w:val="24"/>
            <w:szCs w:val="24"/>
            <w:lang w:val="en-GB"/>
          </w:rPr>
          <w:t>Defen</w:t>
        </w:r>
        <w:r w:rsidR="00235F24">
          <w:rPr>
            <w:color w:val="000000"/>
            <w:sz w:val="24"/>
            <w:szCs w:val="24"/>
            <w:lang w:val="en-GB"/>
          </w:rPr>
          <w:t>ders</w:t>
        </w:r>
      </w:ins>
      <w:r w:rsidRPr="00AF688D">
        <w:rPr>
          <w:color w:val="000000"/>
          <w:sz w:val="24"/>
          <w:szCs w:val="24"/>
          <w:lang w:val="en-GB"/>
        </w:rPr>
        <w:t xml:space="preserve">: Dauphinais et </w:t>
      </w:r>
      <w:del w:id="1630" w:author="Author">
        <w:r w:rsidRPr="00AF688D" w:rsidDel="00235F24">
          <w:rPr>
            <w:color w:val="000000"/>
            <w:sz w:val="24"/>
            <w:szCs w:val="24"/>
            <w:lang w:val="en-GB"/>
          </w:rPr>
          <w:delText xml:space="preserve">ali </w:delText>
        </w:r>
      </w:del>
      <w:ins w:id="1631" w:author="Author">
        <w:r w:rsidR="00235F24" w:rsidRPr="00AF688D">
          <w:rPr>
            <w:color w:val="000000"/>
            <w:sz w:val="24"/>
            <w:szCs w:val="24"/>
            <w:lang w:val="en-GB"/>
          </w:rPr>
          <w:t>al</w:t>
        </w:r>
        <w:r w:rsidR="00235F24">
          <w:rPr>
            <w:color w:val="000000"/>
            <w:sz w:val="24"/>
            <w:szCs w:val="24"/>
            <w:lang w:val="en-GB"/>
          </w:rPr>
          <w:t>.,</w:t>
        </w:r>
        <w:r w:rsidR="00235F24" w:rsidRPr="00AF688D">
          <w:rPr>
            <w:color w:val="000000"/>
            <w:sz w:val="24"/>
            <w:szCs w:val="24"/>
            <w:lang w:val="en-GB"/>
          </w:rPr>
          <w:t xml:space="preserve"> </w:t>
        </w:r>
      </w:ins>
      <w:r w:rsidRPr="00AF688D">
        <w:rPr>
          <w:color w:val="000000"/>
          <w:sz w:val="24"/>
          <w:szCs w:val="24"/>
          <w:lang w:val="en-GB"/>
        </w:rPr>
        <w:t>2016, Davies 2021</w:t>
      </w:r>
      <w:ins w:id="1632" w:author="Author">
        <w:r w:rsidR="00235F24">
          <w:rPr>
            <w:color w:val="000000"/>
            <w:sz w:val="24"/>
            <w:szCs w:val="24"/>
            <w:lang w:val="en-GB"/>
          </w:rPr>
          <w:t>.</w:t>
        </w:r>
      </w:ins>
      <w:r w:rsidRPr="00AF688D">
        <w:rPr>
          <w:color w:val="000000"/>
          <w:sz w:val="24"/>
          <w:szCs w:val="24"/>
          <w:lang w:val="en-GB"/>
        </w:rPr>
        <w:t xml:space="preserve"> Critics</w:t>
      </w:r>
      <w:del w:id="1633" w:author="Author">
        <w:r w:rsidRPr="00AF688D" w:rsidDel="00235F24">
          <w:rPr>
            <w:color w:val="000000"/>
            <w:sz w:val="24"/>
            <w:szCs w:val="24"/>
            <w:lang w:val="en-GB"/>
          </w:rPr>
          <w:delText xml:space="preserve"> </w:delText>
        </w:r>
      </w:del>
      <w:r w:rsidRPr="00AF688D">
        <w:rPr>
          <w:color w:val="000000"/>
          <w:sz w:val="24"/>
          <w:szCs w:val="24"/>
          <w:lang w:val="en-GB"/>
        </w:rPr>
        <w:t>: Hitchens</w:t>
      </w:r>
      <w:ins w:id="1634" w:author="Author">
        <w:r w:rsidR="00235F24">
          <w:rPr>
            <w:color w:val="000000"/>
            <w:sz w:val="24"/>
            <w:szCs w:val="24"/>
            <w:lang w:val="en-GB"/>
          </w:rPr>
          <w:t xml:space="preserve">, </w:t>
        </w:r>
      </w:ins>
      <w:r w:rsidRPr="00AF688D">
        <w:rPr>
          <w:color w:val="000000"/>
          <w:sz w:val="24"/>
          <w:szCs w:val="24"/>
          <w:lang w:val="en-GB"/>
        </w:rPr>
        <w:t>1995</w:t>
      </w:r>
      <w:ins w:id="1635" w:author="Author">
        <w:r w:rsidR="00235F24">
          <w:rPr>
            <w:color w:val="000000"/>
            <w:sz w:val="24"/>
            <w:szCs w:val="24"/>
            <w:lang w:val="en-GB"/>
          </w:rPr>
          <w:t>;</w:t>
        </w:r>
      </w:ins>
      <w:del w:id="1636" w:author="Author">
        <w:r w:rsidRPr="00AF688D" w:rsidDel="00235F24">
          <w:rPr>
            <w:color w:val="000000"/>
            <w:sz w:val="24"/>
            <w:szCs w:val="24"/>
            <w:lang w:val="en-GB"/>
          </w:rPr>
          <w:delText>,</w:delText>
        </w:r>
      </w:del>
      <w:r w:rsidRPr="00AF688D">
        <w:rPr>
          <w:color w:val="000000"/>
          <w:sz w:val="24"/>
          <w:szCs w:val="24"/>
          <w:lang w:val="en-GB"/>
        </w:rPr>
        <w:t xml:space="preserve"> Chatterjee</w:t>
      </w:r>
      <w:ins w:id="1637" w:author="Author">
        <w:r w:rsidR="00235F24">
          <w:rPr>
            <w:color w:val="000000"/>
            <w:sz w:val="24"/>
            <w:szCs w:val="24"/>
            <w:lang w:val="en-GB"/>
          </w:rPr>
          <w:t>,</w:t>
        </w:r>
      </w:ins>
      <w:r w:rsidRPr="00AF688D">
        <w:rPr>
          <w:color w:val="000000"/>
          <w:sz w:val="24"/>
          <w:szCs w:val="24"/>
          <w:lang w:val="en-GB"/>
        </w:rPr>
        <w:t xml:space="preserve"> 2002</w:t>
      </w:r>
      <w:del w:id="1638" w:author="Author">
        <w:r w:rsidRPr="00AF688D" w:rsidDel="00235F24">
          <w:rPr>
            <w:color w:val="000000"/>
            <w:sz w:val="24"/>
            <w:szCs w:val="24"/>
            <w:lang w:val="en-GB"/>
          </w:rPr>
          <w:delText xml:space="preserve"> </w:delText>
        </w:r>
      </w:del>
      <w:r w:rsidRPr="00AF688D">
        <w:rPr>
          <w:color w:val="000000"/>
          <w:sz w:val="24"/>
          <w:szCs w:val="24"/>
          <w:lang w:val="en-GB"/>
        </w:rPr>
        <w:t>)</w:t>
      </w:r>
      <w:ins w:id="1639" w:author="Author">
        <w:r w:rsidR="00235F24">
          <w:rPr>
            <w:color w:val="000000"/>
            <w:sz w:val="24"/>
            <w:szCs w:val="24"/>
            <w:lang w:val="en-GB"/>
          </w:rPr>
          <w:t>]</w:t>
        </w:r>
      </w:ins>
      <w:r w:rsidRPr="00AF688D">
        <w:rPr>
          <w:color w:val="000000"/>
          <w:sz w:val="24"/>
          <w:szCs w:val="24"/>
          <w:lang w:val="en-GB"/>
        </w:rPr>
        <w:t>. In Portugal</w:t>
      </w:r>
      <w:ins w:id="1640" w:author="Author">
        <w:r w:rsidR="009F21A3">
          <w:rPr>
            <w:color w:val="000000"/>
            <w:sz w:val="24"/>
            <w:szCs w:val="24"/>
            <w:lang w:val="en-GB"/>
          </w:rPr>
          <w:t>,</w:t>
        </w:r>
      </w:ins>
      <w:r w:rsidRPr="00AF688D">
        <w:rPr>
          <w:color w:val="000000"/>
          <w:sz w:val="24"/>
          <w:szCs w:val="24"/>
          <w:lang w:val="en-GB"/>
        </w:rPr>
        <w:t xml:space="preserve"> the case is not dissimilar. In the </w:t>
      </w:r>
      <w:ins w:id="1641" w:author="Author">
        <w:r w:rsidR="009F21A3">
          <w:rPr>
            <w:color w:val="000000"/>
            <w:sz w:val="24"/>
            <w:szCs w:val="24"/>
            <w:lang w:val="en-GB"/>
          </w:rPr>
          <w:t>19</w:t>
        </w:r>
      </w:ins>
      <w:r w:rsidRPr="00AF688D">
        <w:rPr>
          <w:color w:val="000000"/>
          <w:sz w:val="24"/>
          <w:szCs w:val="24"/>
          <w:lang w:val="en-GB"/>
        </w:rPr>
        <w:t>70s</w:t>
      </w:r>
      <w:ins w:id="1642" w:author="Author">
        <w:r w:rsidR="009F21A3">
          <w:rPr>
            <w:color w:val="000000"/>
            <w:sz w:val="24"/>
            <w:szCs w:val="24"/>
            <w:lang w:val="en-GB"/>
          </w:rPr>
          <w:t>,</w:t>
        </w:r>
      </w:ins>
      <w:r w:rsidRPr="00AF688D">
        <w:rPr>
          <w:color w:val="000000"/>
          <w:sz w:val="24"/>
          <w:szCs w:val="24"/>
          <w:lang w:val="en-GB"/>
        </w:rPr>
        <w:t xml:space="preserve"> Portuguese</w:t>
      </w:r>
      <w:del w:id="1643" w:author="Author">
        <w:r w:rsidRPr="00AF688D" w:rsidDel="009F21A3">
          <w:rPr>
            <w:color w:val="000000"/>
            <w:sz w:val="24"/>
            <w:szCs w:val="24"/>
            <w:lang w:val="en-GB"/>
          </w:rPr>
          <w:delText xml:space="preserve"> </w:delText>
        </w:r>
      </w:del>
      <w:r w:rsidRPr="00AF688D">
        <w:rPr>
          <w:color w:val="000000"/>
          <w:sz w:val="24"/>
          <w:szCs w:val="24"/>
          <w:lang w:val="en-GB"/>
        </w:rPr>
        <w:t xml:space="preserve"> feminists were persecuted for</w:t>
      </w:r>
      <w:del w:id="1644" w:author="Author">
        <w:r w:rsidRPr="00AF688D" w:rsidDel="009F21A3">
          <w:rPr>
            <w:color w:val="000000"/>
            <w:sz w:val="24"/>
            <w:szCs w:val="24"/>
            <w:lang w:val="en-GB"/>
          </w:rPr>
          <w:delText xml:space="preserve"> </w:delText>
        </w:r>
      </w:del>
      <w:r w:rsidRPr="00AF688D">
        <w:rPr>
          <w:color w:val="000000"/>
          <w:sz w:val="24"/>
          <w:szCs w:val="24"/>
          <w:lang w:val="en-GB"/>
        </w:rPr>
        <w:t xml:space="preserve"> using Soror Mariana de Alcoforado</w:t>
      </w:r>
      <w:ins w:id="1645" w:author="Author">
        <w:r w:rsidR="009F21A3">
          <w:rPr>
            <w:color w:val="000000"/>
            <w:sz w:val="24"/>
            <w:szCs w:val="24"/>
            <w:lang w:val="en-GB"/>
          </w:rPr>
          <w:t>’s</w:t>
        </w:r>
      </w:ins>
      <w:r w:rsidRPr="00AF688D">
        <w:rPr>
          <w:color w:val="000000"/>
          <w:sz w:val="24"/>
          <w:szCs w:val="24"/>
          <w:lang w:val="en-GB"/>
        </w:rPr>
        <w:t xml:space="preserve"> “Portuguese Letters” </w:t>
      </w:r>
      <w:del w:id="1646" w:author="Author">
        <w:r w:rsidRPr="00AF688D" w:rsidDel="009F21A3">
          <w:rPr>
            <w:color w:val="000000"/>
            <w:sz w:val="24"/>
            <w:szCs w:val="24"/>
            <w:lang w:val="en-GB"/>
          </w:rPr>
          <w:delText xml:space="preserve"> </w:delText>
        </w:r>
      </w:del>
      <w:r w:rsidRPr="00AF688D">
        <w:rPr>
          <w:color w:val="000000"/>
          <w:sz w:val="24"/>
          <w:szCs w:val="24"/>
          <w:lang w:val="en-GB"/>
        </w:rPr>
        <w:t xml:space="preserve">to </w:t>
      </w:r>
      <w:del w:id="1647" w:author="Author">
        <w:r w:rsidRPr="00AF688D" w:rsidDel="009F21A3">
          <w:rPr>
            <w:color w:val="000000"/>
            <w:sz w:val="24"/>
            <w:szCs w:val="24"/>
            <w:lang w:val="en-GB"/>
          </w:rPr>
          <w:delText xml:space="preserve">equationate </w:delText>
        </w:r>
      </w:del>
      <w:ins w:id="1648" w:author="Author">
        <w:r w:rsidR="009F21A3">
          <w:rPr>
            <w:color w:val="000000"/>
            <w:sz w:val="24"/>
            <w:szCs w:val="24"/>
            <w:lang w:val="en-GB"/>
          </w:rPr>
          <w:t>push for equality for</w:t>
        </w:r>
      </w:ins>
      <w:del w:id="1649" w:author="Author">
        <w:r w:rsidRPr="00AF688D" w:rsidDel="009F21A3">
          <w:rPr>
            <w:color w:val="000000"/>
            <w:sz w:val="24"/>
            <w:szCs w:val="24"/>
            <w:lang w:val="en-GB"/>
          </w:rPr>
          <w:delText>the role of</w:delText>
        </w:r>
      </w:del>
      <w:r w:rsidRPr="00AF688D">
        <w:rPr>
          <w:color w:val="000000"/>
          <w:sz w:val="24"/>
          <w:szCs w:val="24"/>
          <w:lang w:val="en-GB"/>
        </w:rPr>
        <w:t xml:space="preserve"> Portuguese women in society (Barreno, Horta </w:t>
      </w:r>
      <w:del w:id="1650" w:author="Author">
        <w:r w:rsidRPr="00AF688D" w:rsidDel="009F21A3">
          <w:rPr>
            <w:color w:val="000000"/>
            <w:sz w:val="24"/>
            <w:szCs w:val="24"/>
            <w:lang w:val="en-GB"/>
          </w:rPr>
          <w:delText xml:space="preserve">e </w:delText>
        </w:r>
      </w:del>
      <w:ins w:id="1651" w:author="Author">
        <w:r w:rsidR="009F21A3">
          <w:rPr>
            <w:color w:val="000000"/>
            <w:sz w:val="24"/>
            <w:szCs w:val="24"/>
            <w:lang w:val="en-GB"/>
          </w:rPr>
          <w:t>and</w:t>
        </w:r>
        <w:r w:rsidR="009F21A3" w:rsidRPr="00AF688D">
          <w:rPr>
            <w:color w:val="000000"/>
            <w:sz w:val="24"/>
            <w:szCs w:val="24"/>
            <w:lang w:val="en-GB"/>
          </w:rPr>
          <w:t xml:space="preserve"> </w:t>
        </w:r>
      </w:ins>
      <w:del w:id="1652" w:author="Author">
        <w:r w:rsidRPr="00AF688D" w:rsidDel="009F21A3">
          <w:rPr>
            <w:color w:val="000000"/>
            <w:sz w:val="24"/>
            <w:szCs w:val="24"/>
            <w:lang w:val="en-GB"/>
          </w:rPr>
          <w:delText xml:space="preserve">DA </w:delText>
        </w:r>
      </w:del>
      <w:ins w:id="1653" w:author="Author">
        <w:r w:rsidR="009F21A3" w:rsidRPr="00AF688D">
          <w:rPr>
            <w:color w:val="000000"/>
            <w:sz w:val="24"/>
            <w:szCs w:val="24"/>
            <w:lang w:val="en-GB"/>
          </w:rPr>
          <w:t>D</w:t>
        </w:r>
        <w:r w:rsidR="009F21A3">
          <w:rPr>
            <w:color w:val="000000"/>
            <w:sz w:val="24"/>
            <w:szCs w:val="24"/>
            <w:lang w:val="en-GB"/>
          </w:rPr>
          <w:t>a</w:t>
        </w:r>
        <w:r w:rsidR="009F21A3" w:rsidRPr="00AF688D">
          <w:rPr>
            <w:color w:val="000000"/>
            <w:sz w:val="24"/>
            <w:szCs w:val="24"/>
            <w:lang w:val="en-GB"/>
          </w:rPr>
          <w:t xml:space="preserve"> </w:t>
        </w:r>
      </w:ins>
      <w:r w:rsidRPr="00AF688D">
        <w:rPr>
          <w:color w:val="000000"/>
          <w:sz w:val="24"/>
          <w:szCs w:val="24"/>
          <w:lang w:val="en-GB"/>
        </w:rPr>
        <w:t>Costa</w:t>
      </w:r>
      <w:ins w:id="1654" w:author="Author">
        <w:r w:rsidR="009F21A3">
          <w:rPr>
            <w:color w:val="000000"/>
            <w:sz w:val="24"/>
            <w:szCs w:val="24"/>
            <w:lang w:val="en-GB"/>
          </w:rPr>
          <w:t>,</w:t>
        </w:r>
      </w:ins>
      <w:r w:rsidRPr="00AF688D">
        <w:rPr>
          <w:color w:val="000000"/>
          <w:sz w:val="24"/>
          <w:szCs w:val="24"/>
          <w:lang w:val="en-GB"/>
        </w:rPr>
        <w:t xml:space="preserve"> 1972</w:t>
      </w:r>
      <w:ins w:id="1655" w:author="Author">
        <w:r w:rsidR="009F21A3">
          <w:rPr>
            <w:color w:val="000000"/>
            <w:sz w:val="24"/>
            <w:szCs w:val="24"/>
            <w:lang w:val="en-GB"/>
          </w:rPr>
          <w:t>/</w:t>
        </w:r>
      </w:ins>
      <w:del w:id="1656" w:author="Author">
        <w:r w:rsidRPr="00AF688D" w:rsidDel="009F21A3">
          <w:rPr>
            <w:color w:val="000000"/>
            <w:sz w:val="24"/>
            <w:szCs w:val="24"/>
            <w:lang w:val="en-GB"/>
          </w:rPr>
          <w:delText xml:space="preserve">, </w:delText>
        </w:r>
      </w:del>
      <w:r w:rsidRPr="00AF688D">
        <w:rPr>
          <w:color w:val="000000"/>
          <w:sz w:val="24"/>
          <w:szCs w:val="24"/>
          <w:lang w:val="en-GB"/>
        </w:rPr>
        <w:t>2010</w:t>
      </w:r>
      <w:del w:id="1657" w:author="Author">
        <w:r w:rsidRPr="00AF688D" w:rsidDel="009F21A3">
          <w:rPr>
            <w:color w:val="000000"/>
            <w:sz w:val="24"/>
            <w:szCs w:val="24"/>
            <w:lang w:val="en-GB"/>
          </w:rPr>
          <w:delText xml:space="preserve">, and </w:delText>
        </w:r>
      </w:del>
      <w:ins w:id="1658" w:author="Author">
        <w:r w:rsidR="009F21A3">
          <w:rPr>
            <w:color w:val="000000"/>
            <w:sz w:val="24"/>
            <w:szCs w:val="24"/>
            <w:lang w:val="en-GB"/>
          </w:rPr>
          <w:t xml:space="preserve">; </w:t>
        </w:r>
      </w:ins>
      <w:r w:rsidRPr="00AF688D">
        <w:rPr>
          <w:color w:val="000000"/>
          <w:sz w:val="24"/>
          <w:szCs w:val="24"/>
          <w:lang w:val="en-GB"/>
        </w:rPr>
        <w:t>Martins</w:t>
      </w:r>
      <w:ins w:id="1659" w:author="Author">
        <w:r w:rsidR="009F21A3">
          <w:rPr>
            <w:color w:val="000000"/>
            <w:sz w:val="24"/>
            <w:szCs w:val="24"/>
            <w:lang w:val="en-GB"/>
          </w:rPr>
          <w:t>,</w:t>
        </w:r>
      </w:ins>
      <w:r w:rsidRPr="00AF688D">
        <w:rPr>
          <w:color w:val="000000"/>
          <w:sz w:val="24"/>
          <w:szCs w:val="24"/>
          <w:lang w:val="en-GB"/>
        </w:rPr>
        <w:t xml:space="preserve"> 2022)</w:t>
      </w:r>
      <w:ins w:id="1660" w:author="Author">
        <w:r w:rsidR="009F21A3">
          <w:rPr>
            <w:color w:val="000000"/>
            <w:sz w:val="24"/>
            <w:szCs w:val="24"/>
            <w:lang w:val="en-GB"/>
          </w:rPr>
          <w:t>,</w:t>
        </w:r>
      </w:ins>
      <w:r w:rsidRPr="00AF688D">
        <w:rPr>
          <w:color w:val="000000"/>
          <w:sz w:val="24"/>
          <w:szCs w:val="24"/>
          <w:lang w:val="en-GB"/>
        </w:rPr>
        <w:t xml:space="preserve"> </w:t>
      </w:r>
      <w:del w:id="1661" w:author="Author">
        <w:r w:rsidRPr="00AF688D" w:rsidDel="009F21A3">
          <w:rPr>
            <w:color w:val="000000"/>
            <w:sz w:val="24"/>
            <w:szCs w:val="24"/>
            <w:lang w:val="en-GB"/>
          </w:rPr>
          <w:delText xml:space="preserve">bringing </w:delText>
        </w:r>
      </w:del>
      <w:ins w:id="1662" w:author="Author">
        <w:r w:rsidR="009F21A3">
          <w:rPr>
            <w:color w:val="000000"/>
            <w:sz w:val="24"/>
            <w:szCs w:val="24"/>
            <w:lang w:val="en-GB"/>
          </w:rPr>
          <w:t>garnering international</w:t>
        </w:r>
        <w:r w:rsidR="009F21A3" w:rsidRPr="00AF688D">
          <w:rPr>
            <w:color w:val="000000"/>
            <w:sz w:val="24"/>
            <w:szCs w:val="24"/>
            <w:lang w:val="en-GB"/>
          </w:rPr>
          <w:t xml:space="preserve"> </w:t>
        </w:r>
      </w:ins>
      <w:r w:rsidRPr="00AF688D">
        <w:rPr>
          <w:color w:val="000000"/>
          <w:sz w:val="24"/>
          <w:szCs w:val="24"/>
          <w:lang w:val="en-GB"/>
        </w:rPr>
        <w:t xml:space="preserve">support </w:t>
      </w:r>
      <w:del w:id="1663" w:author="Author">
        <w:r w:rsidRPr="00AF688D" w:rsidDel="009F21A3">
          <w:rPr>
            <w:color w:val="000000"/>
            <w:sz w:val="24"/>
            <w:szCs w:val="24"/>
            <w:lang w:val="en-GB"/>
          </w:rPr>
          <w:delText xml:space="preserve">globally </w:delText>
        </w:r>
      </w:del>
      <w:r w:rsidRPr="00AF688D">
        <w:rPr>
          <w:color w:val="000000"/>
          <w:sz w:val="24"/>
          <w:szCs w:val="24"/>
          <w:lang w:val="en-GB"/>
        </w:rPr>
        <w:t>(Amaral</w:t>
      </w:r>
      <w:ins w:id="1664" w:author="Author">
        <w:r w:rsidR="009F21A3">
          <w:rPr>
            <w:color w:val="000000"/>
            <w:sz w:val="24"/>
            <w:szCs w:val="24"/>
            <w:lang w:val="en-GB"/>
          </w:rPr>
          <w:t xml:space="preserve"> and</w:t>
        </w:r>
      </w:ins>
      <w:del w:id="1665" w:author="Author">
        <w:r w:rsidRPr="00AF688D" w:rsidDel="009F21A3">
          <w:rPr>
            <w:color w:val="000000"/>
            <w:sz w:val="24"/>
            <w:szCs w:val="24"/>
            <w:lang w:val="en-GB"/>
          </w:rPr>
          <w:delText>,</w:delText>
        </w:r>
      </w:del>
      <w:r w:rsidRPr="00AF688D">
        <w:rPr>
          <w:color w:val="000000"/>
          <w:sz w:val="24"/>
          <w:szCs w:val="24"/>
          <w:lang w:val="en-GB"/>
        </w:rPr>
        <w:t xml:space="preserve"> Freitas 2015)</w:t>
      </w:r>
      <w:ins w:id="1666" w:author="Author">
        <w:r w:rsidR="009F21A3">
          <w:rPr>
            <w:color w:val="000000"/>
            <w:sz w:val="24"/>
            <w:szCs w:val="24"/>
            <w:lang w:val="en-GB"/>
          </w:rPr>
          <w:t xml:space="preserve">. </w:t>
        </w:r>
      </w:ins>
      <w:del w:id="1667" w:author="Author">
        <w:r w:rsidRPr="00AF688D" w:rsidDel="009F21A3">
          <w:rPr>
            <w:color w:val="000000"/>
            <w:sz w:val="24"/>
            <w:szCs w:val="24"/>
            <w:lang w:val="en-GB"/>
          </w:rPr>
          <w:delText xml:space="preserve"> and e</w:delText>
        </w:r>
      </w:del>
      <w:ins w:id="1668" w:author="Author">
        <w:r w:rsidR="009F21A3">
          <w:rPr>
            <w:color w:val="000000"/>
            <w:sz w:val="24"/>
            <w:szCs w:val="24"/>
            <w:lang w:val="en-GB"/>
          </w:rPr>
          <w:t>E</w:t>
        </w:r>
      </w:ins>
      <w:r w:rsidRPr="00AF688D">
        <w:rPr>
          <w:color w:val="000000"/>
          <w:sz w:val="24"/>
          <w:szCs w:val="24"/>
          <w:lang w:val="en-GB"/>
        </w:rPr>
        <w:t xml:space="preserve">xperimental poets </w:t>
      </w:r>
      <w:ins w:id="1669" w:author="Author">
        <w:r w:rsidR="009F21A3">
          <w:rPr>
            <w:color w:val="000000"/>
            <w:sz w:val="24"/>
            <w:szCs w:val="24"/>
            <w:lang w:val="en-GB"/>
          </w:rPr>
          <w:t>also vindicated</w:t>
        </w:r>
      </w:ins>
      <w:del w:id="1670" w:author="Author">
        <w:r w:rsidRPr="00AF688D" w:rsidDel="009F21A3">
          <w:rPr>
            <w:color w:val="000000"/>
            <w:sz w:val="24"/>
            <w:szCs w:val="24"/>
            <w:lang w:val="en-GB"/>
          </w:rPr>
          <w:delText xml:space="preserve"> revindication of</w:delText>
        </w:r>
      </w:del>
      <w:r w:rsidRPr="00AF688D">
        <w:rPr>
          <w:color w:val="000000"/>
          <w:sz w:val="24"/>
          <w:szCs w:val="24"/>
          <w:lang w:val="en-GB"/>
        </w:rPr>
        <w:t xml:space="preserve"> </w:t>
      </w:r>
      <w:ins w:id="1671" w:author="Author">
        <w:r w:rsidR="009F21A3">
          <w:rPr>
            <w:color w:val="000000"/>
            <w:sz w:val="24"/>
            <w:szCs w:val="24"/>
            <w:lang w:val="en-GB"/>
          </w:rPr>
          <w:t xml:space="preserve">the </w:t>
        </w:r>
      </w:ins>
      <w:del w:id="1672" w:author="Author">
        <w:r w:rsidRPr="00AF688D" w:rsidDel="009F21A3">
          <w:rPr>
            <w:color w:val="000000"/>
            <w:sz w:val="24"/>
            <w:szCs w:val="24"/>
            <w:lang w:val="en-GB"/>
          </w:rPr>
          <w:delText xml:space="preserve"> nuns </w:delText>
        </w:r>
      </w:del>
      <w:r w:rsidRPr="00AF688D">
        <w:rPr>
          <w:color w:val="000000"/>
          <w:sz w:val="24"/>
          <w:szCs w:val="24"/>
          <w:lang w:val="en-GB"/>
        </w:rPr>
        <w:t>literary legacies</w:t>
      </w:r>
      <w:ins w:id="1673" w:author="Author">
        <w:r w:rsidR="009F21A3">
          <w:rPr>
            <w:color w:val="000000"/>
            <w:sz w:val="24"/>
            <w:szCs w:val="24"/>
            <w:lang w:val="en-GB"/>
          </w:rPr>
          <w:t xml:space="preserve"> of nuns</w:t>
        </w:r>
      </w:ins>
      <w:r w:rsidRPr="00AF688D">
        <w:rPr>
          <w:color w:val="000000"/>
          <w:sz w:val="24"/>
          <w:szCs w:val="24"/>
          <w:lang w:val="en-GB"/>
        </w:rPr>
        <w:t xml:space="preserve"> (</w:t>
      </w:r>
      <w:ins w:id="1674" w:author="Author">
        <w:r w:rsidR="009F21A3">
          <w:rPr>
            <w:color w:val="000000"/>
            <w:sz w:val="24"/>
            <w:szCs w:val="24"/>
            <w:lang w:val="en-GB"/>
          </w:rPr>
          <w:t xml:space="preserve">see </w:t>
        </w:r>
      </w:ins>
      <w:commentRangeStart w:id="1675"/>
      <w:r w:rsidRPr="00AF688D">
        <w:rPr>
          <w:color w:val="000000"/>
          <w:sz w:val="24"/>
          <w:szCs w:val="24"/>
          <w:lang w:val="en-GB"/>
        </w:rPr>
        <w:t>Hatherly</w:t>
      </w:r>
      <w:commentRangeEnd w:id="1675"/>
      <w:r w:rsidR="009F21A3">
        <w:rPr>
          <w:rStyle w:val="CommentReference"/>
        </w:rPr>
        <w:commentReference w:id="1675"/>
      </w:r>
      <w:r w:rsidRPr="00AF688D">
        <w:rPr>
          <w:color w:val="000000"/>
          <w:sz w:val="24"/>
          <w:szCs w:val="24"/>
          <w:lang w:val="en-GB"/>
        </w:rPr>
        <w:t>).</w:t>
      </w:r>
      <w:ins w:id="1676" w:author="Author">
        <w:r w:rsidR="009F21A3">
          <w:rPr>
            <w:color w:val="000000"/>
            <w:sz w:val="24"/>
            <w:szCs w:val="24"/>
            <w:lang w:val="en-GB"/>
          </w:rPr>
          <w:t xml:space="preserve"> </w:t>
        </w:r>
      </w:ins>
      <w:r w:rsidRPr="00AF688D">
        <w:rPr>
          <w:color w:val="000000"/>
          <w:sz w:val="24"/>
          <w:szCs w:val="24"/>
          <w:lang w:val="en-GB"/>
        </w:rPr>
        <w:t xml:space="preserve">National and International grants </w:t>
      </w:r>
      <w:del w:id="1677" w:author="Author">
        <w:r w:rsidRPr="00AF688D" w:rsidDel="009F21A3">
          <w:rPr>
            <w:color w:val="000000"/>
            <w:sz w:val="24"/>
            <w:szCs w:val="24"/>
            <w:lang w:val="en-GB"/>
          </w:rPr>
          <w:delText xml:space="preserve">funded </w:delText>
        </w:r>
      </w:del>
      <w:ins w:id="1678" w:author="Author">
        <w:r w:rsidR="009F21A3">
          <w:rPr>
            <w:color w:val="000000"/>
            <w:sz w:val="24"/>
            <w:szCs w:val="24"/>
            <w:lang w:val="en-GB"/>
          </w:rPr>
          <w:t>have been awarded to fund</w:t>
        </w:r>
        <w:r w:rsidR="009F21A3" w:rsidRPr="00AF688D">
          <w:rPr>
            <w:color w:val="000000"/>
            <w:sz w:val="24"/>
            <w:szCs w:val="24"/>
            <w:lang w:val="en-GB"/>
          </w:rPr>
          <w:t xml:space="preserve"> </w:t>
        </w:r>
      </w:ins>
      <w:r w:rsidRPr="00AF688D">
        <w:rPr>
          <w:color w:val="000000"/>
          <w:sz w:val="24"/>
          <w:szCs w:val="24"/>
          <w:lang w:val="en-GB"/>
        </w:rPr>
        <w:t xml:space="preserve">the study and requalification of </w:t>
      </w:r>
      <w:del w:id="1679" w:author="Author">
        <w:r w:rsidRPr="00AF688D" w:rsidDel="009F21A3">
          <w:rPr>
            <w:color w:val="000000"/>
            <w:sz w:val="24"/>
            <w:szCs w:val="24"/>
            <w:lang w:val="en-GB"/>
          </w:rPr>
          <w:delText xml:space="preserve"> </w:delText>
        </w:r>
      </w:del>
      <w:r w:rsidRPr="00AF688D">
        <w:rPr>
          <w:color w:val="000000"/>
          <w:sz w:val="24"/>
          <w:szCs w:val="24"/>
          <w:lang w:val="en-GB"/>
        </w:rPr>
        <w:t>European and national archives (see PROJECTS).</w:t>
      </w:r>
    </w:p>
    <w:p w14:paraId="2E09255F" w14:textId="77777777" w:rsidR="00932E9C" w:rsidRPr="00AF688D" w:rsidRDefault="00932E9C">
      <w:pPr>
        <w:spacing w:before="60" w:after="60" w:line="240" w:lineRule="auto"/>
        <w:rPr>
          <w:sz w:val="24"/>
          <w:szCs w:val="24"/>
          <w:u w:val="single"/>
          <w:lang w:val="en-GB"/>
        </w:rPr>
      </w:pPr>
    </w:p>
    <w:p w14:paraId="2FEB6F86" w14:textId="5A31F9D7" w:rsidR="00932E9C" w:rsidRPr="00AF688D" w:rsidRDefault="00000000">
      <w:pPr>
        <w:spacing w:before="60" w:after="60" w:line="240" w:lineRule="auto"/>
        <w:rPr>
          <w:sz w:val="24"/>
          <w:szCs w:val="24"/>
          <w:lang w:val="en-GB"/>
        </w:rPr>
      </w:pPr>
      <w:r w:rsidRPr="00AF688D">
        <w:rPr>
          <w:sz w:val="24"/>
          <w:szCs w:val="24"/>
          <w:lang w:val="en-GB"/>
        </w:rPr>
        <w:t xml:space="preserve">1.3  </w:t>
      </w:r>
      <w:r w:rsidRPr="00AF688D">
        <w:rPr>
          <w:b/>
          <w:i/>
          <w:sz w:val="24"/>
          <w:szCs w:val="24"/>
          <w:lang w:val="en-GB"/>
        </w:rPr>
        <w:t>Women</w:t>
      </w:r>
      <w:del w:id="1680" w:author="Author">
        <w:r w:rsidRPr="00AF688D" w:rsidDel="004943B0">
          <w:rPr>
            <w:b/>
            <w:i/>
            <w:sz w:val="24"/>
            <w:szCs w:val="24"/>
            <w:lang w:val="en-GB"/>
          </w:rPr>
          <w:delText xml:space="preserve"> </w:delText>
        </w:r>
      </w:del>
      <w:r w:rsidRPr="00AF688D">
        <w:rPr>
          <w:b/>
          <w:i/>
          <w:sz w:val="24"/>
          <w:szCs w:val="24"/>
          <w:lang w:val="en-GB"/>
        </w:rPr>
        <w:t xml:space="preserve"> in the Religious Literary Archives.</w:t>
      </w:r>
      <w:r w:rsidRPr="00AF688D">
        <w:rPr>
          <w:i/>
          <w:sz w:val="24"/>
          <w:szCs w:val="24"/>
          <w:lang w:val="en-GB"/>
        </w:rPr>
        <w:t xml:space="preserve"> </w:t>
      </w:r>
      <w:del w:id="1681" w:author="Author">
        <w:r w:rsidRPr="00AF688D" w:rsidDel="00AF688D">
          <w:rPr>
            <w:sz w:val="24"/>
            <w:szCs w:val="24"/>
            <w:lang w:val="en-GB"/>
          </w:rPr>
          <w:delText xml:space="preserve">Foucault's </w:delText>
        </w:r>
      </w:del>
      <w:ins w:id="1682" w:author="Author">
        <w:r w:rsidR="00AF688D" w:rsidRPr="00AF688D">
          <w:rPr>
            <w:sz w:val="24"/>
            <w:szCs w:val="24"/>
            <w:lang w:val="en-GB"/>
          </w:rPr>
          <w:t>Foucault</w:t>
        </w:r>
        <w:r w:rsidR="00AF688D">
          <w:rPr>
            <w:sz w:val="24"/>
            <w:szCs w:val="24"/>
            <w:lang w:val="en-GB"/>
          </w:rPr>
          <w:t>’</w:t>
        </w:r>
        <w:r w:rsidR="00AF688D" w:rsidRPr="00AF688D">
          <w:rPr>
            <w:sz w:val="24"/>
            <w:szCs w:val="24"/>
            <w:lang w:val="en-GB"/>
          </w:rPr>
          <w:t xml:space="preserve">s </w:t>
        </w:r>
      </w:ins>
      <w:r w:rsidRPr="00AF688D">
        <w:rPr>
          <w:sz w:val="24"/>
          <w:szCs w:val="24"/>
          <w:lang w:val="en-GB"/>
        </w:rPr>
        <w:t>opening</w:t>
      </w:r>
      <w:ins w:id="1683" w:author="Author">
        <w:r w:rsidR="00A12527">
          <w:rPr>
            <w:sz w:val="24"/>
            <w:szCs w:val="24"/>
            <w:lang w:val="en-GB"/>
          </w:rPr>
          <w:t xml:space="preserve"> up</w:t>
        </w:r>
      </w:ins>
      <w:r w:rsidRPr="00AF688D">
        <w:rPr>
          <w:sz w:val="24"/>
          <w:szCs w:val="24"/>
          <w:lang w:val="en-GB"/>
        </w:rPr>
        <w:t xml:space="preserve"> of the archive</w:t>
      </w:r>
      <w:del w:id="1684" w:author="Author">
        <w:r w:rsidRPr="00AF688D" w:rsidDel="004943B0">
          <w:rPr>
            <w:sz w:val="24"/>
            <w:szCs w:val="24"/>
            <w:lang w:val="en-GB"/>
          </w:rPr>
          <w:delText xml:space="preserve"> </w:delText>
        </w:r>
      </w:del>
      <w:r w:rsidRPr="00AF688D">
        <w:rPr>
          <w:sz w:val="24"/>
          <w:szCs w:val="24"/>
          <w:lang w:val="en-GB"/>
        </w:rPr>
        <w:t xml:space="preserve"> brought new voices and cross-pollination between disciplines</w:t>
      </w:r>
      <w:ins w:id="1685" w:author="Author">
        <w:r w:rsidR="004943B0">
          <w:rPr>
            <w:sz w:val="24"/>
            <w:szCs w:val="24"/>
            <w:lang w:val="en-GB"/>
          </w:rPr>
          <w:t xml:space="preserve"> and inaugurated </w:t>
        </w:r>
      </w:ins>
      <w:del w:id="1686" w:author="Author">
        <w:r w:rsidRPr="00AF688D" w:rsidDel="004943B0">
          <w:rPr>
            <w:sz w:val="24"/>
            <w:szCs w:val="24"/>
            <w:lang w:val="en-GB"/>
          </w:rPr>
          <w:delText xml:space="preserve">, originating  </w:delText>
        </w:r>
      </w:del>
      <w:r w:rsidRPr="00AF688D">
        <w:rPr>
          <w:sz w:val="24"/>
          <w:szCs w:val="24"/>
          <w:lang w:val="en-GB"/>
        </w:rPr>
        <w:t xml:space="preserve">new approaches </w:t>
      </w:r>
      <w:del w:id="1687" w:author="Author">
        <w:r w:rsidRPr="00AF688D" w:rsidDel="004943B0">
          <w:rPr>
            <w:sz w:val="24"/>
            <w:szCs w:val="24"/>
            <w:lang w:val="en-GB"/>
          </w:rPr>
          <w:delText xml:space="preserve">for </w:delText>
        </w:r>
      </w:del>
      <w:ins w:id="1688" w:author="Author">
        <w:r w:rsidR="004943B0">
          <w:rPr>
            <w:sz w:val="24"/>
            <w:szCs w:val="24"/>
            <w:lang w:val="en-GB"/>
          </w:rPr>
          <w:t>in the</w:t>
        </w:r>
        <w:r w:rsidR="004943B0" w:rsidRPr="00AF688D">
          <w:rPr>
            <w:sz w:val="24"/>
            <w:szCs w:val="24"/>
            <w:lang w:val="en-GB"/>
          </w:rPr>
          <w:t xml:space="preserve"> </w:t>
        </w:r>
      </w:ins>
      <w:r w:rsidRPr="00AF688D">
        <w:rPr>
          <w:sz w:val="24"/>
          <w:szCs w:val="24"/>
          <w:lang w:val="en-GB"/>
        </w:rPr>
        <w:t>medical humanities, disability and trauma studies. Religious female archives are used in the history of gendered health (Macnaughton</w:t>
      </w:r>
      <w:del w:id="1689" w:author="Author">
        <w:r w:rsidRPr="00AF688D" w:rsidDel="004943B0">
          <w:rPr>
            <w:sz w:val="24"/>
            <w:szCs w:val="24"/>
            <w:lang w:val="en-GB"/>
          </w:rPr>
          <w:delText>, J.</w:delText>
        </w:r>
      </w:del>
      <w:ins w:id="1690" w:author="Author">
        <w:r w:rsidR="004943B0">
          <w:rPr>
            <w:sz w:val="24"/>
            <w:szCs w:val="24"/>
            <w:lang w:val="en-GB"/>
          </w:rPr>
          <w:t>,</w:t>
        </w:r>
      </w:ins>
      <w:r w:rsidRPr="00AF688D">
        <w:rPr>
          <w:sz w:val="24"/>
          <w:szCs w:val="24"/>
          <w:lang w:val="en-GB"/>
        </w:rPr>
        <w:t xml:space="preserve"> 2017</w:t>
      </w:r>
      <w:ins w:id="1691" w:author="Author">
        <w:r w:rsidR="004943B0">
          <w:rPr>
            <w:sz w:val="24"/>
            <w:szCs w:val="24"/>
            <w:lang w:val="en-GB"/>
          </w:rPr>
          <w:t>;</w:t>
        </w:r>
      </w:ins>
      <w:del w:id="1692" w:author="Author">
        <w:r w:rsidRPr="00AF688D" w:rsidDel="004943B0">
          <w:rPr>
            <w:sz w:val="24"/>
            <w:szCs w:val="24"/>
            <w:lang w:val="en-GB"/>
          </w:rPr>
          <w:delText>,</w:delText>
        </w:r>
      </w:del>
      <w:r w:rsidRPr="00AF688D">
        <w:rPr>
          <w:sz w:val="24"/>
          <w:szCs w:val="24"/>
          <w:lang w:val="en-GB"/>
        </w:rPr>
        <w:t xml:space="preserve"> Saunders</w:t>
      </w:r>
      <w:del w:id="1693" w:author="Author">
        <w:r w:rsidRPr="00AF688D" w:rsidDel="004943B0">
          <w:rPr>
            <w:sz w:val="24"/>
            <w:szCs w:val="24"/>
            <w:lang w:val="en-GB"/>
          </w:rPr>
          <w:delText xml:space="preserve">: </w:delText>
        </w:r>
      </w:del>
      <w:ins w:id="1694" w:author="Author">
        <w:r w:rsidR="004943B0">
          <w:rPr>
            <w:sz w:val="24"/>
            <w:szCs w:val="24"/>
            <w:lang w:val="en-GB"/>
          </w:rPr>
          <w:t>,</w:t>
        </w:r>
        <w:r w:rsidR="004943B0" w:rsidRPr="00AF688D">
          <w:rPr>
            <w:sz w:val="24"/>
            <w:szCs w:val="24"/>
            <w:lang w:val="en-GB"/>
          </w:rPr>
          <w:t xml:space="preserve"> </w:t>
        </w:r>
      </w:ins>
      <w:r w:rsidRPr="00AF688D">
        <w:rPr>
          <w:sz w:val="24"/>
          <w:szCs w:val="24"/>
          <w:lang w:val="en-GB"/>
        </w:rPr>
        <w:t>2016</w:t>
      </w:r>
      <w:ins w:id="1695" w:author="Author">
        <w:r w:rsidR="004943B0">
          <w:rPr>
            <w:sz w:val="24"/>
            <w:szCs w:val="24"/>
            <w:lang w:val="en-GB"/>
          </w:rPr>
          <w:t>;</w:t>
        </w:r>
      </w:ins>
      <w:del w:id="1696" w:author="Author">
        <w:r w:rsidRPr="00AF688D" w:rsidDel="004943B0">
          <w:rPr>
            <w:sz w:val="24"/>
            <w:szCs w:val="24"/>
            <w:lang w:val="en-GB"/>
          </w:rPr>
          <w:delText>,</w:delText>
        </w:r>
      </w:del>
      <w:r w:rsidRPr="00AF688D">
        <w:rPr>
          <w:sz w:val="24"/>
          <w:szCs w:val="24"/>
          <w:lang w:val="en-GB"/>
        </w:rPr>
        <w:t xml:space="preserve"> </w:t>
      </w:r>
      <w:del w:id="1697" w:author="Author">
        <w:r w:rsidRPr="00AF688D" w:rsidDel="004943B0">
          <w:rPr>
            <w:sz w:val="24"/>
            <w:szCs w:val="24"/>
            <w:lang w:val="en-GB"/>
          </w:rPr>
          <w:delText xml:space="preserve">classic: </w:delText>
        </w:r>
      </w:del>
      <w:r w:rsidRPr="00AF688D">
        <w:rPr>
          <w:sz w:val="24"/>
          <w:szCs w:val="24"/>
          <w:lang w:val="en-GB"/>
        </w:rPr>
        <w:t>Green</w:t>
      </w:r>
      <w:ins w:id="1698" w:author="Author">
        <w:r w:rsidR="004943B0">
          <w:rPr>
            <w:sz w:val="24"/>
            <w:szCs w:val="24"/>
            <w:lang w:val="en-GB"/>
          </w:rPr>
          <w:t>,</w:t>
        </w:r>
      </w:ins>
      <w:r w:rsidRPr="00AF688D">
        <w:rPr>
          <w:sz w:val="24"/>
          <w:szCs w:val="24"/>
          <w:lang w:val="en-GB"/>
        </w:rPr>
        <w:t xml:space="preserve"> 2008</w:t>
      </w:r>
      <w:del w:id="1699" w:author="Author">
        <w:r w:rsidRPr="00AF688D" w:rsidDel="004943B0">
          <w:rPr>
            <w:sz w:val="24"/>
            <w:szCs w:val="24"/>
            <w:lang w:val="en-GB"/>
          </w:rPr>
          <w:delText>. see also Centres: Durham</w:delText>
        </w:r>
      </w:del>
      <w:r w:rsidRPr="00AF688D">
        <w:rPr>
          <w:sz w:val="24"/>
          <w:szCs w:val="24"/>
          <w:lang w:val="en-GB"/>
        </w:rPr>
        <w:t>)</w:t>
      </w:r>
      <w:del w:id="1700" w:author="Author">
        <w:r w:rsidRPr="00AF688D" w:rsidDel="004943B0">
          <w:rPr>
            <w:sz w:val="24"/>
            <w:szCs w:val="24"/>
            <w:lang w:val="en-GB"/>
          </w:rPr>
          <w:delText xml:space="preserve"> </w:delText>
        </w:r>
      </w:del>
      <w:r w:rsidRPr="00AF688D">
        <w:rPr>
          <w:sz w:val="24"/>
          <w:szCs w:val="24"/>
          <w:lang w:val="en-GB"/>
        </w:rPr>
        <w:t xml:space="preserve">. </w:t>
      </w:r>
      <w:del w:id="1701" w:author="Author">
        <w:r w:rsidRPr="00AF688D" w:rsidDel="004943B0">
          <w:rPr>
            <w:sz w:val="24"/>
            <w:szCs w:val="24"/>
            <w:lang w:val="en-GB"/>
          </w:rPr>
          <w:delText>Yet</w:delText>
        </w:r>
      </w:del>
      <w:ins w:id="1702" w:author="Author">
        <w:r w:rsidR="004943B0">
          <w:rPr>
            <w:sz w:val="24"/>
            <w:szCs w:val="24"/>
            <w:lang w:val="en-GB"/>
          </w:rPr>
          <w:t>However</w:t>
        </w:r>
      </w:ins>
      <w:r w:rsidRPr="00AF688D">
        <w:rPr>
          <w:sz w:val="24"/>
          <w:szCs w:val="24"/>
          <w:lang w:val="en-GB"/>
        </w:rPr>
        <w:t xml:space="preserve">, the Iberian or Hispanic religious project is </w:t>
      </w:r>
      <w:del w:id="1703" w:author="Author">
        <w:r w:rsidRPr="00AF688D" w:rsidDel="004943B0">
          <w:rPr>
            <w:sz w:val="24"/>
            <w:szCs w:val="24"/>
            <w:lang w:val="en-GB"/>
          </w:rPr>
          <w:delText xml:space="preserve">vastly </w:delText>
        </w:r>
      </w:del>
      <w:ins w:id="1704" w:author="Author">
        <w:r w:rsidR="004943B0">
          <w:rPr>
            <w:sz w:val="24"/>
            <w:szCs w:val="24"/>
            <w:lang w:val="en-GB"/>
          </w:rPr>
          <w:t>mainly</w:t>
        </w:r>
        <w:r w:rsidR="004943B0" w:rsidRPr="00AF688D">
          <w:rPr>
            <w:sz w:val="24"/>
            <w:szCs w:val="24"/>
            <w:lang w:val="en-GB"/>
          </w:rPr>
          <w:t xml:space="preserve"> </w:t>
        </w:r>
      </w:ins>
      <w:r w:rsidRPr="00AF688D">
        <w:rPr>
          <w:sz w:val="24"/>
          <w:szCs w:val="24"/>
          <w:lang w:val="en-GB"/>
        </w:rPr>
        <w:t xml:space="preserve">seen through the </w:t>
      </w:r>
      <w:del w:id="1705" w:author="Author">
        <w:r w:rsidRPr="00AF688D" w:rsidDel="004943B0">
          <w:rPr>
            <w:sz w:val="24"/>
            <w:szCs w:val="24"/>
            <w:lang w:val="en-GB"/>
          </w:rPr>
          <w:delText xml:space="preserve">eyes </w:delText>
        </w:r>
      </w:del>
      <w:ins w:id="1706" w:author="Author">
        <w:r w:rsidR="004943B0">
          <w:rPr>
            <w:sz w:val="24"/>
            <w:szCs w:val="24"/>
            <w:lang w:val="en-GB"/>
          </w:rPr>
          <w:t>lens</w:t>
        </w:r>
        <w:r w:rsidR="004943B0" w:rsidRPr="00AF688D">
          <w:rPr>
            <w:sz w:val="24"/>
            <w:szCs w:val="24"/>
            <w:lang w:val="en-GB"/>
          </w:rPr>
          <w:t xml:space="preserve"> </w:t>
        </w:r>
      </w:ins>
      <w:r w:rsidRPr="00AF688D">
        <w:rPr>
          <w:sz w:val="24"/>
          <w:szCs w:val="24"/>
          <w:lang w:val="en-GB"/>
        </w:rPr>
        <w:t xml:space="preserve">of </w:t>
      </w:r>
      <w:del w:id="1707" w:author="Author">
        <w:r w:rsidRPr="00AF688D" w:rsidDel="004943B0">
          <w:rPr>
            <w:sz w:val="24"/>
            <w:szCs w:val="24"/>
            <w:lang w:val="en-GB"/>
          </w:rPr>
          <w:delText xml:space="preserve">the  </w:delText>
        </w:r>
      </w:del>
      <w:r w:rsidRPr="00AF688D">
        <w:rPr>
          <w:sz w:val="24"/>
          <w:szCs w:val="24"/>
          <w:lang w:val="en-GB"/>
        </w:rPr>
        <w:t>Spanish or Hispanic sources (</w:t>
      </w:r>
      <w:del w:id="1708" w:author="Author">
        <w:r w:rsidRPr="00AF688D" w:rsidDel="004943B0">
          <w:rPr>
            <w:sz w:val="24"/>
            <w:szCs w:val="24"/>
            <w:lang w:val="en-GB"/>
          </w:rPr>
          <w:delText xml:space="preserve"> </w:delText>
        </w:r>
      </w:del>
      <w:r w:rsidRPr="00AF688D">
        <w:rPr>
          <w:sz w:val="24"/>
          <w:szCs w:val="24"/>
          <w:lang w:val="en-GB"/>
        </w:rPr>
        <w:t>Boyle &amp; Owens</w:t>
      </w:r>
      <w:ins w:id="1709" w:author="Author">
        <w:r w:rsidR="004943B0">
          <w:rPr>
            <w:sz w:val="24"/>
            <w:szCs w:val="24"/>
            <w:lang w:val="en-GB"/>
          </w:rPr>
          <w:t>,</w:t>
        </w:r>
      </w:ins>
      <w:r w:rsidRPr="00AF688D">
        <w:rPr>
          <w:sz w:val="24"/>
          <w:szCs w:val="24"/>
          <w:lang w:val="en-GB"/>
        </w:rPr>
        <w:t xml:space="preserve"> 2021; Owens</w:t>
      </w:r>
      <w:ins w:id="1710" w:author="Author">
        <w:r w:rsidR="004943B0">
          <w:rPr>
            <w:sz w:val="24"/>
            <w:szCs w:val="24"/>
            <w:lang w:val="en-GB"/>
          </w:rPr>
          <w:t>,</w:t>
        </w:r>
      </w:ins>
      <w:r w:rsidRPr="00AF688D">
        <w:rPr>
          <w:sz w:val="24"/>
          <w:szCs w:val="24"/>
          <w:lang w:val="en-GB"/>
        </w:rPr>
        <w:t xml:space="preserve"> 2012</w:t>
      </w:r>
      <w:del w:id="1711" w:author="Author">
        <w:r w:rsidRPr="00AF688D" w:rsidDel="004943B0">
          <w:rPr>
            <w:sz w:val="24"/>
            <w:szCs w:val="24"/>
            <w:lang w:val="en-GB"/>
          </w:rPr>
          <w:delText>,</w:delText>
        </w:r>
      </w:del>
      <w:r w:rsidRPr="00AF688D">
        <w:rPr>
          <w:sz w:val="24"/>
          <w:szCs w:val="24"/>
          <w:lang w:val="en-GB"/>
        </w:rPr>
        <w:t xml:space="preserve">). </w:t>
      </w:r>
      <w:del w:id="1712" w:author="Author">
        <w:r w:rsidRPr="00AF688D" w:rsidDel="004943B0">
          <w:rPr>
            <w:sz w:val="24"/>
            <w:szCs w:val="24"/>
            <w:lang w:val="en-GB"/>
          </w:rPr>
          <w:delText xml:space="preserve">At </w:delText>
        </w:r>
      </w:del>
      <w:ins w:id="1713" w:author="Author">
        <w:r w:rsidR="004943B0">
          <w:rPr>
            <w:sz w:val="24"/>
            <w:szCs w:val="24"/>
            <w:lang w:val="en-GB"/>
          </w:rPr>
          <w:t>At</w:t>
        </w:r>
        <w:r w:rsidR="004943B0" w:rsidRPr="00AF688D">
          <w:rPr>
            <w:sz w:val="24"/>
            <w:szCs w:val="24"/>
            <w:lang w:val="en-GB"/>
          </w:rPr>
          <w:t xml:space="preserve"> </w:t>
        </w:r>
      </w:ins>
      <w:r w:rsidRPr="00AF688D">
        <w:rPr>
          <w:sz w:val="24"/>
          <w:szCs w:val="24"/>
          <w:lang w:val="en-GB"/>
        </w:rPr>
        <w:t xml:space="preserve">a national </w:t>
      </w:r>
      <w:del w:id="1714" w:author="Author">
        <w:r w:rsidRPr="00AF688D" w:rsidDel="004943B0">
          <w:rPr>
            <w:sz w:val="24"/>
            <w:szCs w:val="24"/>
            <w:lang w:val="en-GB"/>
          </w:rPr>
          <w:delText>dimension</w:delText>
        </w:r>
      </w:del>
      <w:ins w:id="1715" w:author="Author">
        <w:r w:rsidR="004943B0">
          <w:rPr>
            <w:sz w:val="24"/>
            <w:szCs w:val="24"/>
            <w:lang w:val="en-GB"/>
          </w:rPr>
          <w:t>level</w:t>
        </w:r>
      </w:ins>
      <w:r w:rsidRPr="00AF688D">
        <w:rPr>
          <w:sz w:val="24"/>
          <w:szCs w:val="24"/>
          <w:lang w:val="en-GB"/>
        </w:rPr>
        <w:t>, the quantity and</w:t>
      </w:r>
      <w:del w:id="1716" w:author="Author">
        <w:r w:rsidRPr="00AF688D" w:rsidDel="004943B0">
          <w:rPr>
            <w:sz w:val="24"/>
            <w:szCs w:val="24"/>
            <w:lang w:val="en-GB"/>
          </w:rPr>
          <w:delText xml:space="preserve"> </w:delText>
        </w:r>
      </w:del>
      <w:r w:rsidRPr="00AF688D">
        <w:rPr>
          <w:sz w:val="24"/>
          <w:szCs w:val="24"/>
          <w:lang w:val="en-GB"/>
        </w:rPr>
        <w:t xml:space="preserve"> potential of sources across the female religious Lusophone world are a given (on quantity see: Guervich &amp; Leitão 2016, on </w:t>
      </w:r>
      <w:del w:id="1717" w:author="Author">
        <w:r w:rsidRPr="00AF688D" w:rsidDel="004943B0">
          <w:rPr>
            <w:sz w:val="24"/>
            <w:szCs w:val="24"/>
            <w:lang w:val="en-GB"/>
          </w:rPr>
          <w:delText>potencial</w:delText>
        </w:r>
      </w:del>
      <w:ins w:id="1718" w:author="Author">
        <w:r w:rsidR="004943B0" w:rsidRPr="00AF688D">
          <w:rPr>
            <w:sz w:val="24"/>
            <w:szCs w:val="24"/>
            <w:lang w:val="en-GB"/>
          </w:rPr>
          <w:t>poten</w:t>
        </w:r>
        <w:r w:rsidR="004943B0">
          <w:rPr>
            <w:sz w:val="24"/>
            <w:szCs w:val="24"/>
            <w:lang w:val="en-GB"/>
          </w:rPr>
          <w:t>t</w:t>
        </w:r>
        <w:r w:rsidR="004943B0" w:rsidRPr="00AF688D">
          <w:rPr>
            <w:sz w:val="24"/>
            <w:szCs w:val="24"/>
            <w:lang w:val="en-GB"/>
          </w:rPr>
          <w:t>ial</w:t>
        </w:r>
      </w:ins>
      <w:r w:rsidRPr="00AF688D">
        <w:rPr>
          <w:sz w:val="24"/>
          <w:szCs w:val="24"/>
          <w:lang w:val="en-GB"/>
        </w:rPr>
        <w:t>: Braga 2021, Sanchez Sanchez 2022).</w:t>
      </w:r>
      <w:del w:id="1719" w:author="Author">
        <w:r w:rsidRPr="00AF688D" w:rsidDel="00AF688D">
          <w:rPr>
            <w:sz w:val="24"/>
            <w:szCs w:val="24"/>
            <w:lang w:val="en-GB"/>
          </w:rPr>
          <w:delText xml:space="preserve"> </w:delText>
        </w:r>
      </w:del>
      <w:r w:rsidRPr="00AF688D">
        <w:rPr>
          <w:sz w:val="24"/>
          <w:szCs w:val="24"/>
          <w:lang w:val="en-GB"/>
        </w:rPr>
        <w:t xml:space="preserve"> Since the </w:t>
      </w:r>
      <w:ins w:id="1720" w:author="Author">
        <w:r w:rsidR="004943B0">
          <w:rPr>
            <w:sz w:val="24"/>
            <w:szCs w:val="24"/>
            <w:lang w:val="en-GB"/>
          </w:rPr>
          <w:t>19</w:t>
        </w:r>
      </w:ins>
      <w:r w:rsidRPr="00AF688D">
        <w:rPr>
          <w:sz w:val="24"/>
          <w:szCs w:val="24"/>
          <w:lang w:val="en-GB"/>
        </w:rPr>
        <w:t xml:space="preserve">90s, the  Porto journal </w:t>
      </w:r>
      <w:r w:rsidRPr="00996E42">
        <w:rPr>
          <w:i/>
          <w:iCs/>
          <w:sz w:val="24"/>
          <w:szCs w:val="24"/>
          <w:lang w:val="en-GB"/>
          <w:rPrChange w:id="1721" w:author="Author">
            <w:rPr>
              <w:sz w:val="24"/>
              <w:szCs w:val="24"/>
              <w:lang w:val="en-GB"/>
            </w:rPr>
          </w:rPrChange>
        </w:rPr>
        <w:t>Via Spiritus</w:t>
      </w:r>
      <w:r w:rsidRPr="00AF688D">
        <w:rPr>
          <w:sz w:val="24"/>
          <w:szCs w:val="24"/>
          <w:lang w:val="en-GB"/>
        </w:rPr>
        <w:t xml:space="preserve"> served as a hub for three generation</w:t>
      </w:r>
      <w:ins w:id="1722" w:author="Author">
        <w:r w:rsidR="004943B0">
          <w:rPr>
            <w:sz w:val="24"/>
            <w:szCs w:val="24"/>
            <w:lang w:val="en-GB"/>
          </w:rPr>
          <w:t>s</w:t>
        </w:r>
      </w:ins>
      <w:r w:rsidRPr="00AF688D">
        <w:rPr>
          <w:sz w:val="24"/>
          <w:szCs w:val="24"/>
          <w:lang w:val="en-GB"/>
        </w:rPr>
        <w:t xml:space="preserve"> of scholars in the inventory</w:t>
      </w:r>
      <w:ins w:id="1723" w:author="Author">
        <w:r w:rsidR="004943B0">
          <w:rPr>
            <w:sz w:val="24"/>
            <w:szCs w:val="24"/>
            <w:lang w:val="en-GB"/>
          </w:rPr>
          <w:t xml:space="preserve"> </w:t>
        </w:r>
      </w:ins>
      <w:del w:id="1724" w:author="Author">
        <w:r w:rsidRPr="00AF688D" w:rsidDel="004943B0">
          <w:rPr>
            <w:sz w:val="24"/>
            <w:szCs w:val="24"/>
            <w:lang w:val="en-GB"/>
          </w:rPr>
          <w:delText xml:space="preserve">ing </w:delText>
        </w:r>
      </w:del>
      <w:r w:rsidRPr="00AF688D">
        <w:rPr>
          <w:sz w:val="24"/>
          <w:szCs w:val="24"/>
          <w:lang w:val="en-GB"/>
        </w:rPr>
        <w:t>and archiving</w:t>
      </w:r>
      <w:ins w:id="1725" w:author="Author">
        <w:r w:rsidR="004943B0">
          <w:rPr>
            <w:sz w:val="24"/>
            <w:szCs w:val="24"/>
            <w:lang w:val="en-GB"/>
          </w:rPr>
          <w:t xml:space="preserve"> of</w:t>
        </w:r>
      </w:ins>
      <w:del w:id="1726" w:author="Author">
        <w:r w:rsidRPr="00AF688D" w:rsidDel="004943B0">
          <w:rPr>
            <w:sz w:val="24"/>
            <w:szCs w:val="24"/>
            <w:lang w:val="en-GB"/>
          </w:rPr>
          <w:delText xml:space="preserve"> </w:delText>
        </w:r>
      </w:del>
      <w:r w:rsidRPr="00AF688D">
        <w:rPr>
          <w:sz w:val="24"/>
          <w:szCs w:val="24"/>
          <w:lang w:val="en-GB"/>
        </w:rPr>
        <w:t xml:space="preserve"> female </w:t>
      </w:r>
      <w:del w:id="1727" w:author="Author">
        <w:r w:rsidRPr="00AF688D" w:rsidDel="004943B0">
          <w:rPr>
            <w:sz w:val="24"/>
            <w:szCs w:val="24"/>
            <w:lang w:val="en-GB"/>
          </w:rPr>
          <w:delText xml:space="preserve">conventual </w:delText>
        </w:r>
      </w:del>
      <w:r w:rsidRPr="00AF688D">
        <w:rPr>
          <w:sz w:val="24"/>
          <w:szCs w:val="24"/>
          <w:lang w:val="en-GB"/>
        </w:rPr>
        <w:t>literary productions</w:t>
      </w:r>
      <w:ins w:id="1728" w:author="Author">
        <w:r w:rsidR="004943B0">
          <w:rPr>
            <w:sz w:val="24"/>
            <w:szCs w:val="24"/>
            <w:lang w:val="en-GB"/>
          </w:rPr>
          <w:t xml:space="preserve"> originating in convents</w:t>
        </w:r>
      </w:ins>
      <w:r w:rsidRPr="00AF688D">
        <w:rPr>
          <w:sz w:val="24"/>
          <w:szCs w:val="24"/>
          <w:lang w:val="en-GB"/>
        </w:rPr>
        <w:t xml:space="preserve"> (</w:t>
      </w:r>
      <w:del w:id="1729" w:author="Author">
        <w:r w:rsidRPr="00AF688D" w:rsidDel="004943B0">
          <w:rPr>
            <w:sz w:val="24"/>
            <w:szCs w:val="24"/>
            <w:lang w:val="en-GB"/>
          </w:rPr>
          <w:delText xml:space="preserve"> </w:delText>
        </w:r>
      </w:del>
      <w:r w:rsidRPr="00AF688D">
        <w:rPr>
          <w:sz w:val="24"/>
          <w:szCs w:val="24"/>
          <w:lang w:val="en-GB"/>
        </w:rPr>
        <w:t xml:space="preserve">See </w:t>
      </w:r>
      <w:r w:rsidRPr="00AF688D">
        <w:rPr>
          <w:i/>
          <w:sz w:val="24"/>
          <w:szCs w:val="24"/>
          <w:lang w:val="en-GB"/>
        </w:rPr>
        <w:t xml:space="preserve">Via Spiritus </w:t>
      </w:r>
      <w:del w:id="1730" w:author="Author">
        <w:r w:rsidRPr="00AF688D" w:rsidDel="004943B0">
          <w:rPr>
            <w:sz w:val="24"/>
            <w:szCs w:val="24"/>
            <w:lang w:val="en-GB"/>
          </w:rPr>
          <w:delText xml:space="preserve"> </w:delText>
        </w:r>
      </w:del>
      <w:r w:rsidRPr="00AF688D">
        <w:rPr>
          <w:sz w:val="24"/>
          <w:szCs w:val="24"/>
          <w:lang w:val="en-GB"/>
        </w:rPr>
        <w:t>and Morujão</w:t>
      </w:r>
      <w:ins w:id="1731" w:author="Author">
        <w:r w:rsidR="004943B0">
          <w:rPr>
            <w:sz w:val="24"/>
            <w:szCs w:val="24"/>
            <w:lang w:val="en-GB"/>
          </w:rPr>
          <w:t>,</w:t>
        </w:r>
      </w:ins>
      <w:r w:rsidRPr="00AF688D">
        <w:rPr>
          <w:sz w:val="24"/>
          <w:szCs w:val="24"/>
          <w:lang w:val="en-GB"/>
        </w:rPr>
        <w:t xml:space="preserve"> 1995</w:t>
      </w:r>
      <w:del w:id="1732" w:author="Author">
        <w:r w:rsidRPr="00AF688D" w:rsidDel="004943B0">
          <w:rPr>
            <w:sz w:val="24"/>
            <w:szCs w:val="24"/>
            <w:lang w:val="en-GB"/>
          </w:rPr>
          <w:delText xml:space="preserve">,  </w:delText>
        </w:r>
      </w:del>
      <w:ins w:id="1733" w:author="Author">
        <w:r w:rsidR="004943B0">
          <w:rPr>
            <w:sz w:val="24"/>
            <w:szCs w:val="24"/>
            <w:lang w:val="en-GB"/>
          </w:rPr>
          <w:t>;</w:t>
        </w:r>
        <w:r w:rsidR="004943B0" w:rsidRPr="00AF688D">
          <w:rPr>
            <w:sz w:val="24"/>
            <w:szCs w:val="24"/>
            <w:lang w:val="en-GB"/>
          </w:rPr>
          <w:t xml:space="preserve">  </w:t>
        </w:r>
      </w:ins>
      <w:r w:rsidRPr="00AF688D">
        <w:rPr>
          <w:sz w:val="24"/>
          <w:szCs w:val="24"/>
          <w:lang w:val="en-GB"/>
        </w:rPr>
        <w:t>Tavares</w:t>
      </w:r>
      <w:ins w:id="1734" w:author="Author">
        <w:r w:rsidR="004943B0">
          <w:rPr>
            <w:sz w:val="24"/>
            <w:szCs w:val="24"/>
            <w:lang w:val="en-GB"/>
          </w:rPr>
          <w:t>,</w:t>
        </w:r>
      </w:ins>
      <w:r w:rsidRPr="00AF688D">
        <w:rPr>
          <w:sz w:val="24"/>
          <w:szCs w:val="24"/>
          <w:lang w:val="en-GB"/>
        </w:rPr>
        <w:t xml:space="preserve"> 2002</w:t>
      </w:r>
      <w:del w:id="1735" w:author="Author">
        <w:r w:rsidRPr="00AF688D" w:rsidDel="004943B0">
          <w:rPr>
            <w:sz w:val="24"/>
            <w:szCs w:val="24"/>
            <w:lang w:val="en-GB"/>
          </w:rPr>
          <w:delText xml:space="preserve"> ,</w:delText>
        </w:r>
      </w:del>
      <w:ins w:id="1736" w:author="Author">
        <w:r w:rsidR="004943B0">
          <w:rPr>
            <w:sz w:val="24"/>
            <w:szCs w:val="24"/>
            <w:lang w:val="en-GB"/>
          </w:rPr>
          <w:t>;</w:t>
        </w:r>
      </w:ins>
      <w:r w:rsidRPr="00AF688D">
        <w:rPr>
          <w:sz w:val="24"/>
          <w:szCs w:val="24"/>
          <w:lang w:val="en-GB"/>
        </w:rPr>
        <w:t xml:space="preserve"> Mendes</w:t>
      </w:r>
      <w:ins w:id="1737" w:author="Author">
        <w:r w:rsidR="004943B0">
          <w:rPr>
            <w:sz w:val="24"/>
            <w:szCs w:val="24"/>
            <w:lang w:val="en-GB"/>
          </w:rPr>
          <w:t>,</w:t>
        </w:r>
      </w:ins>
      <w:r w:rsidRPr="00AF688D">
        <w:rPr>
          <w:sz w:val="24"/>
          <w:szCs w:val="24"/>
          <w:lang w:val="en-GB"/>
        </w:rPr>
        <w:t xml:space="preserve"> 2017</w:t>
      </w:r>
      <w:del w:id="1738" w:author="Author">
        <w:r w:rsidRPr="00AF688D" w:rsidDel="004943B0">
          <w:rPr>
            <w:sz w:val="24"/>
            <w:szCs w:val="24"/>
            <w:lang w:val="en-GB"/>
          </w:rPr>
          <w:delText>,</w:delText>
        </w:r>
      </w:del>
      <w:ins w:id="1739" w:author="Author">
        <w:r w:rsidR="004943B0">
          <w:rPr>
            <w:sz w:val="24"/>
            <w:szCs w:val="24"/>
            <w:lang w:val="en-GB"/>
          </w:rPr>
          <w:t xml:space="preserve">; </w:t>
        </w:r>
      </w:ins>
      <w:r w:rsidRPr="00AF688D">
        <w:rPr>
          <w:sz w:val="24"/>
          <w:szCs w:val="24"/>
          <w:lang w:val="en-GB"/>
        </w:rPr>
        <w:t>Santos</w:t>
      </w:r>
      <w:ins w:id="1740" w:author="Author">
        <w:r w:rsidR="004943B0">
          <w:rPr>
            <w:sz w:val="24"/>
            <w:szCs w:val="24"/>
            <w:lang w:val="en-GB"/>
          </w:rPr>
          <w:t>,</w:t>
        </w:r>
      </w:ins>
      <w:r w:rsidRPr="00AF688D">
        <w:rPr>
          <w:sz w:val="24"/>
          <w:szCs w:val="24"/>
          <w:lang w:val="en-GB"/>
        </w:rPr>
        <w:t xml:space="preserve"> 2018</w:t>
      </w:r>
      <w:del w:id="1741" w:author="Author">
        <w:r w:rsidRPr="00AF688D" w:rsidDel="004943B0">
          <w:rPr>
            <w:sz w:val="24"/>
            <w:szCs w:val="24"/>
            <w:lang w:val="en-GB"/>
          </w:rPr>
          <w:delText>,</w:delText>
        </w:r>
      </w:del>
      <w:ins w:id="1742" w:author="Author">
        <w:r w:rsidR="004943B0">
          <w:rPr>
            <w:sz w:val="24"/>
            <w:szCs w:val="24"/>
            <w:lang w:val="en-GB"/>
          </w:rPr>
          <w:t xml:space="preserve">; </w:t>
        </w:r>
      </w:ins>
      <w:r w:rsidRPr="00AF688D">
        <w:rPr>
          <w:sz w:val="24"/>
          <w:szCs w:val="24"/>
          <w:lang w:val="en-GB"/>
        </w:rPr>
        <w:t>Pacheco</w:t>
      </w:r>
      <w:ins w:id="1743" w:author="Author">
        <w:r w:rsidR="004943B0">
          <w:rPr>
            <w:sz w:val="24"/>
            <w:szCs w:val="24"/>
            <w:lang w:val="en-GB"/>
          </w:rPr>
          <w:t>,</w:t>
        </w:r>
      </w:ins>
      <w:r w:rsidRPr="00AF688D">
        <w:rPr>
          <w:sz w:val="24"/>
          <w:szCs w:val="24"/>
          <w:lang w:val="en-GB"/>
        </w:rPr>
        <w:t xml:space="preserve"> 2013</w:t>
      </w:r>
      <w:del w:id="1744" w:author="Author">
        <w:r w:rsidRPr="00AF688D" w:rsidDel="004943B0">
          <w:rPr>
            <w:sz w:val="24"/>
            <w:szCs w:val="24"/>
            <w:lang w:val="en-GB"/>
          </w:rPr>
          <w:delText xml:space="preserve">,  </w:delText>
        </w:r>
      </w:del>
      <w:ins w:id="1745" w:author="Author">
        <w:r w:rsidR="004943B0">
          <w:rPr>
            <w:sz w:val="24"/>
            <w:szCs w:val="24"/>
            <w:lang w:val="en-GB"/>
          </w:rPr>
          <w:t xml:space="preserve">; </w:t>
        </w:r>
      </w:ins>
      <w:r w:rsidRPr="00AF688D">
        <w:rPr>
          <w:sz w:val="24"/>
          <w:szCs w:val="24"/>
          <w:lang w:val="en-GB"/>
        </w:rPr>
        <w:t>Bellini and Pacheco</w:t>
      </w:r>
      <w:ins w:id="1746" w:author="Author">
        <w:r w:rsidR="004943B0">
          <w:rPr>
            <w:sz w:val="24"/>
            <w:szCs w:val="24"/>
            <w:lang w:val="en-GB"/>
          </w:rPr>
          <w:t>,</w:t>
        </w:r>
      </w:ins>
      <w:r w:rsidRPr="00AF688D">
        <w:rPr>
          <w:sz w:val="24"/>
          <w:szCs w:val="24"/>
          <w:lang w:val="en-GB"/>
        </w:rPr>
        <w:t xml:space="preserve"> 2018</w:t>
      </w:r>
      <w:del w:id="1747" w:author="Author">
        <w:r w:rsidRPr="00AF688D" w:rsidDel="004943B0">
          <w:rPr>
            <w:sz w:val="24"/>
            <w:szCs w:val="24"/>
            <w:lang w:val="en-GB"/>
          </w:rPr>
          <w:delText xml:space="preserve">, </w:delText>
        </w:r>
      </w:del>
      <w:ins w:id="1748" w:author="Author">
        <w:r w:rsidR="004943B0">
          <w:rPr>
            <w:sz w:val="24"/>
            <w:szCs w:val="24"/>
            <w:lang w:val="en-GB"/>
          </w:rPr>
          <w:t>;</w:t>
        </w:r>
        <w:r w:rsidR="004943B0" w:rsidRPr="00AF688D">
          <w:rPr>
            <w:sz w:val="24"/>
            <w:szCs w:val="24"/>
            <w:lang w:val="en-GB"/>
          </w:rPr>
          <w:t xml:space="preserve"> </w:t>
        </w:r>
      </w:ins>
      <w:r w:rsidRPr="00AF688D">
        <w:rPr>
          <w:sz w:val="24"/>
          <w:szCs w:val="24"/>
          <w:lang w:val="en-GB"/>
        </w:rPr>
        <w:t xml:space="preserve">Jacquinet 2021). </w:t>
      </w:r>
      <w:del w:id="1749" w:author="Author">
        <w:r w:rsidRPr="00AF688D" w:rsidDel="00C34C80">
          <w:rPr>
            <w:sz w:val="24"/>
            <w:szCs w:val="24"/>
            <w:lang w:val="en-GB"/>
          </w:rPr>
          <w:delText>inspired q</w:delText>
        </w:r>
      </w:del>
      <w:ins w:id="1750" w:author="Author">
        <w:r w:rsidR="00C34C80">
          <w:rPr>
            <w:sz w:val="24"/>
            <w:szCs w:val="24"/>
            <w:lang w:val="en-GB"/>
          </w:rPr>
          <w:t>Q</w:t>
        </w:r>
      </w:ins>
      <w:r w:rsidRPr="00AF688D">
        <w:rPr>
          <w:sz w:val="24"/>
          <w:szCs w:val="24"/>
          <w:lang w:val="en-GB"/>
        </w:rPr>
        <w:t xml:space="preserve">uestions </w:t>
      </w:r>
      <w:del w:id="1751" w:author="Author">
        <w:r w:rsidRPr="00AF688D" w:rsidDel="00C34C80">
          <w:rPr>
            <w:sz w:val="24"/>
            <w:szCs w:val="24"/>
            <w:lang w:val="en-GB"/>
          </w:rPr>
          <w:delText xml:space="preserve">on </w:delText>
        </w:r>
      </w:del>
      <w:ins w:id="1752" w:author="Author">
        <w:r w:rsidR="00C34C80">
          <w:rPr>
            <w:sz w:val="24"/>
            <w:szCs w:val="24"/>
            <w:lang w:val="en-GB"/>
          </w:rPr>
          <w:t>of</w:t>
        </w:r>
        <w:r w:rsidR="00C34C80" w:rsidRPr="00AF688D">
          <w:rPr>
            <w:sz w:val="24"/>
            <w:szCs w:val="24"/>
            <w:lang w:val="en-GB"/>
          </w:rPr>
          <w:t xml:space="preserve"> </w:t>
        </w:r>
      </w:ins>
      <w:r w:rsidRPr="00AF688D">
        <w:rPr>
          <w:sz w:val="24"/>
          <w:szCs w:val="24"/>
          <w:lang w:val="en-GB"/>
        </w:rPr>
        <w:t xml:space="preserve">genre, gender and embodiment have also been </w:t>
      </w:r>
      <w:del w:id="1753" w:author="Author">
        <w:r w:rsidRPr="00AF688D" w:rsidDel="00C34C80">
          <w:rPr>
            <w:sz w:val="24"/>
            <w:szCs w:val="24"/>
            <w:lang w:val="en-GB"/>
          </w:rPr>
          <w:delText xml:space="preserve">acknowledged </w:delText>
        </w:r>
      </w:del>
      <w:ins w:id="1754" w:author="Author">
        <w:r w:rsidR="00C34C80">
          <w:rPr>
            <w:sz w:val="24"/>
            <w:szCs w:val="24"/>
            <w:lang w:val="en-GB"/>
          </w:rPr>
          <w:t>considered</w:t>
        </w:r>
        <w:r w:rsidR="00C34C80" w:rsidRPr="00AF688D">
          <w:rPr>
            <w:sz w:val="24"/>
            <w:szCs w:val="24"/>
            <w:lang w:val="en-GB"/>
          </w:rPr>
          <w:t xml:space="preserve"> </w:t>
        </w:r>
      </w:ins>
      <w:r w:rsidRPr="00AF688D">
        <w:rPr>
          <w:sz w:val="24"/>
          <w:szCs w:val="24"/>
          <w:lang w:val="en-GB"/>
        </w:rPr>
        <w:t>(Cunha</w:t>
      </w:r>
      <w:ins w:id="1755" w:author="Author">
        <w:r w:rsidR="00C34C80">
          <w:rPr>
            <w:sz w:val="24"/>
            <w:szCs w:val="24"/>
            <w:lang w:val="en-GB"/>
          </w:rPr>
          <w:t xml:space="preserve">, </w:t>
        </w:r>
      </w:ins>
      <w:del w:id="1756" w:author="Author">
        <w:r w:rsidRPr="00AF688D" w:rsidDel="00C34C80">
          <w:rPr>
            <w:sz w:val="24"/>
            <w:szCs w:val="24"/>
            <w:lang w:val="en-GB"/>
          </w:rPr>
          <w:delText xml:space="preserve"> </w:delText>
        </w:r>
      </w:del>
      <w:r w:rsidRPr="00AF688D">
        <w:rPr>
          <w:sz w:val="24"/>
          <w:szCs w:val="24"/>
          <w:lang w:val="en-GB"/>
        </w:rPr>
        <w:t>1992</w:t>
      </w:r>
      <w:del w:id="1757" w:author="Author">
        <w:r w:rsidRPr="00AF688D" w:rsidDel="00C34C80">
          <w:rPr>
            <w:sz w:val="24"/>
            <w:szCs w:val="24"/>
            <w:lang w:val="en-GB"/>
          </w:rPr>
          <w:delText xml:space="preserve">, </w:delText>
        </w:r>
      </w:del>
      <w:ins w:id="1758" w:author="Author">
        <w:r w:rsidR="00C34C80">
          <w:rPr>
            <w:sz w:val="24"/>
            <w:szCs w:val="24"/>
            <w:lang w:val="en-GB"/>
          </w:rPr>
          <w:t>;</w:t>
        </w:r>
        <w:r w:rsidR="00C34C80" w:rsidRPr="00AF688D">
          <w:rPr>
            <w:sz w:val="24"/>
            <w:szCs w:val="24"/>
            <w:lang w:val="en-GB"/>
          </w:rPr>
          <w:t xml:space="preserve"> </w:t>
        </w:r>
      </w:ins>
      <w:r w:rsidRPr="00AF688D">
        <w:rPr>
          <w:sz w:val="24"/>
          <w:szCs w:val="24"/>
          <w:lang w:val="en-GB"/>
        </w:rPr>
        <w:t>Bello</w:t>
      </w:r>
      <w:ins w:id="1759" w:author="Author">
        <w:r w:rsidR="00C34C80">
          <w:rPr>
            <w:sz w:val="24"/>
            <w:szCs w:val="24"/>
            <w:lang w:val="en-GB"/>
          </w:rPr>
          <w:t>,</w:t>
        </w:r>
      </w:ins>
      <w:r w:rsidRPr="00AF688D">
        <w:rPr>
          <w:sz w:val="24"/>
          <w:szCs w:val="24"/>
          <w:lang w:val="en-GB"/>
        </w:rPr>
        <w:t xml:space="preserve"> 1993</w:t>
      </w:r>
      <w:del w:id="1760" w:author="Author">
        <w:r w:rsidRPr="00AF688D" w:rsidDel="00C34C80">
          <w:rPr>
            <w:sz w:val="24"/>
            <w:szCs w:val="24"/>
            <w:lang w:val="en-GB"/>
          </w:rPr>
          <w:delText xml:space="preserve">, </w:delText>
        </w:r>
      </w:del>
      <w:ins w:id="1761" w:author="Author">
        <w:r w:rsidR="00C34C80">
          <w:rPr>
            <w:sz w:val="24"/>
            <w:szCs w:val="24"/>
            <w:lang w:val="en-GB"/>
          </w:rPr>
          <w:t>;</w:t>
        </w:r>
        <w:r w:rsidR="00C34C80" w:rsidRPr="00AF688D">
          <w:rPr>
            <w:sz w:val="24"/>
            <w:szCs w:val="24"/>
            <w:lang w:val="en-GB"/>
          </w:rPr>
          <w:t xml:space="preserve"> </w:t>
        </w:r>
      </w:ins>
      <w:r w:rsidRPr="00AF688D">
        <w:rPr>
          <w:sz w:val="24"/>
          <w:szCs w:val="24"/>
          <w:lang w:val="en-GB"/>
        </w:rPr>
        <w:t>Magalhaes</w:t>
      </w:r>
      <w:ins w:id="1762" w:author="Author">
        <w:r w:rsidR="00C34C80">
          <w:rPr>
            <w:sz w:val="24"/>
            <w:szCs w:val="24"/>
            <w:lang w:val="en-GB"/>
          </w:rPr>
          <w:t>,</w:t>
        </w:r>
      </w:ins>
      <w:r w:rsidRPr="00AF688D">
        <w:rPr>
          <w:sz w:val="24"/>
          <w:szCs w:val="24"/>
          <w:lang w:val="en-GB"/>
        </w:rPr>
        <w:t xml:space="preserve"> 2000</w:t>
      </w:r>
      <w:del w:id="1763" w:author="Author">
        <w:r w:rsidRPr="00AF688D" w:rsidDel="00C34C80">
          <w:rPr>
            <w:sz w:val="24"/>
            <w:szCs w:val="24"/>
            <w:lang w:val="en-GB"/>
          </w:rPr>
          <w:delText xml:space="preserve">, </w:delText>
        </w:r>
      </w:del>
      <w:ins w:id="1764" w:author="Author">
        <w:r w:rsidR="00C34C80">
          <w:rPr>
            <w:sz w:val="24"/>
            <w:szCs w:val="24"/>
            <w:lang w:val="en-GB"/>
          </w:rPr>
          <w:t>;</w:t>
        </w:r>
        <w:r w:rsidR="00C34C80" w:rsidRPr="00AF688D">
          <w:rPr>
            <w:sz w:val="24"/>
            <w:szCs w:val="24"/>
            <w:lang w:val="en-GB"/>
          </w:rPr>
          <w:t xml:space="preserve"> </w:t>
        </w:r>
      </w:ins>
      <w:r w:rsidRPr="00AF688D">
        <w:rPr>
          <w:sz w:val="24"/>
          <w:szCs w:val="24"/>
          <w:lang w:val="en-GB"/>
        </w:rPr>
        <w:t>Galhardo</w:t>
      </w:r>
      <w:ins w:id="1765" w:author="Author">
        <w:r w:rsidR="00C34C80">
          <w:rPr>
            <w:sz w:val="24"/>
            <w:szCs w:val="24"/>
            <w:lang w:val="en-GB"/>
          </w:rPr>
          <w:t>,</w:t>
        </w:r>
      </w:ins>
      <w:r w:rsidRPr="00AF688D">
        <w:rPr>
          <w:sz w:val="24"/>
          <w:szCs w:val="24"/>
          <w:lang w:val="en-GB"/>
        </w:rPr>
        <w:t xml:space="preserve"> 2019</w:t>
      </w:r>
      <w:del w:id="1766" w:author="Author">
        <w:r w:rsidRPr="00AF688D" w:rsidDel="00C34C80">
          <w:rPr>
            <w:sz w:val="24"/>
            <w:szCs w:val="24"/>
            <w:lang w:val="en-GB"/>
          </w:rPr>
          <w:delText xml:space="preserve">, </w:delText>
        </w:r>
      </w:del>
      <w:ins w:id="1767" w:author="Author">
        <w:r w:rsidR="00C34C80">
          <w:rPr>
            <w:sz w:val="24"/>
            <w:szCs w:val="24"/>
            <w:lang w:val="en-GB"/>
          </w:rPr>
          <w:t>;</w:t>
        </w:r>
        <w:r w:rsidR="00C34C80" w:rsidRPr="00AF688D">
          <w:rPr>
            <w:sz w:val="24"/>
            <w:szCs w:val="24"/>
            <w:lang w:val="en-GB"/>
          </w:rPr>
          <w:t xml:space="preserve"> </w:t>
        </w:r>
      </w:ins>
      <w:r w:rsidRPr="00AF688D">
        <w:rPr>
          <w:sz w:val="24"/>
          <w:szCs w:val="24"/>
          <w:lang w:val="en-GB"/>
        </w:rPr>
        <w:t>Queirós</w:t>
      </w:r>
      <w:ins w:id="1768" w:author="Author">
        <w:r w:rsidR="004566BE">
          <w:rPr>
            <w:sz w:val="24"/>
            <w:szCs w:val="24"/>
            <w:lang w:val="en-GB"/>
          </w:rPr>
          <w:t>,</w:t>
        </w:r>
      </w:ins>
      <w:r w:rsidRPr="00AF688D">
        <w:rPr>
          <w:sz w:val="24"/>
          <w:szCs w:val="24"/>
          <w:lang w:val="en-GB"/>
        </w:rPr>
        <w:t xml:space="preserve"> 2020). National and international teams are now studying religious authors within the </w:t>
      </w:r>
      <w:del w:id="1769" w:author="Author">
        <w:r w:rsidRPr="00AF688D" w:rsidDel="0022577C">
          <w:rPr>
            <w:sz w:val="24"/>
            <w:szCs w:val="24"/>
            <w:lang w:val="en-GB"/>
          </w:rPr>
          <w:delText xml:space="preserve">wider </w:delText>
        </w:r>
      </w:del>
      <w:ins w:id="1770" w:author="Author">
        <w:r w:rsidR="0022577C">
          <w:rPr>
            <w:sz w:val="24"/>
            <w:szCs w:val="24"/>
            <w:lang w:val="en-GB"/>
          </w:rPr>
          <w:t>broa</w:t>
        </w:r>
        <w:r w:rsidR="0022577C" w:rsidRPr="00AF688D">
          <w:rPr>
            <w:sz w:val="24"/>
            <w:szCs w:val="24"/>
            <w:lang w:val="en-GB"/>
          </w:rPr>
          <w:t xml:space="preserve">der </w:t>
        </w:r>
      </w:ins>
      <w:r w:rsidRPr="00AF688D">
        <w:rPr>
          <w:sz w:val="24"/>
          <w:szCs w:val="24"/>
          <w:lang w:val="en-GB"/>
        </w:rPr>
        <w:t>history of women’s writings in Portugal and Europe (</w:t>
      </w:r>
      <w:del w:id="1771" w:author="Author">
        <w:r w:rsidRPr="00AF688D" w:rsidDel="0022577C">
          <w:rPr>
            <w:sz w:val="24"/>
            <w:szCs w:val="24"/>
            <w:lang w:val="en-GB"/>
          </w:rPr>
          <w:delText xml:space="preserve"> </w:delText>
        </w:r>
      </w:del>
      <w:r w:rsidRPr="00AF688D">
        <w:rPr>
          <w:sz w:val="24"/>
          <w:szCs w:val="24"/>
          <w:lang w:val="en-GB"/>
        </w:rPr>
        <w:t>Projects: Anastacio</w:t>
      </w:r>
      <w:ins w:id="1772" w:author="Author">
        <w:r w:rsidR="0022577C">
          <w:rPr>
            <w:sz w:val="24"/>
            <w:szCs w:val="24"/>
            <w:lang w:val="en-GB"/>
          </w:rPr>
          <w:t>;</w:t>
        </w:r>
      </w:ins>
      <w:del w:id="1773" w:author="Author">
        <w:r w:rsidRPr="00AF688D" w:rsidDel="0022577C">
          <w:rPr>
            <w:sz w:val="24"/>
            <w:szCs w:val="24"/>
            <w:lang w:val="en-GB"/>
          </w:rPr>
          <w:delText>,</w:delText>
        </w:r>
      </w:del>
      <w:r w:rsidRPr="00AF688D">
        <w:rPr>
          <w:sz w:val="24"/>
          <w:szCs w:val="24"/>
          <w:lang w:val="en-GB"/>
        </w:rPr>
        <w:t xml:space="preserve"> see also Almeida</w:t>
      </w:r>
      <w:ins w:id="1774" w:author="Author">
        <w:r w:rsidR="0022577C">
          <w:rPr>
            <w:sz w:val="24"/>
            <w:szCs w:val="24"/>
            <w:lang w:val="en-GB"/>
          </w:rPr>
          <w:t>,</w:t>
        </w:r>
      </w:ins>
      <w:r w:rsidRPr="00AF688D">
        <w:rPr>
          <w:sz w:val="24"/>
          <w:szCs w:val="24"/>
          <w:lang w:val="en-GB"/>
        </w:rPr>
        <w:t xml:space="preserve"> 2018). Early modernists paid attention to </w:t>
      </w:r>
      <w:del w:id="1775" w:author="Author">
        <w:r w:rsidRPr="00AF688D" w:rsidDel="00320D93">
          <w:rPr>
            <w:sz w:val="24"/>
            <w:szCs w:val="24"/>
            <w:lang w:val="en-GB"/>
          </w:rPr>
          <w:delText xml:space="preserve">the </w:delText>
        </w:r>
      </w:del>
      <w:r w:rsidRPr="00AF688D">
        <w:rPr>
          <w:sz w:val="24"/>
          <w:szCs w:val="24"/>
          <w:lang w:val="en-GB"/>
        </w:rPr>
        <w:t xml:space="preserve">indirect sources as accounts </w:t>
      </w:r>
      <w:del w:id="1776" w:author="Author">
        <w:r w:rsidRPr="00AF688D" w:rsidDel="00320D93">
          <w:rPr>
            <w:sz w:val="24"/>
            <w:szCs w:val="24"/>
            <w:lang w:val="en-GB"/>
          </w:rPr>
          <w:delText xml:space="preserve">from </w:delText>
        </w:r>
      </w:del>
      <w:ins w:id="1777" w:author="Author">
        <w:r w:rsidR="00320D93">
          <w:rPr>
            <w:sz w:val="24"/>
            <w:szCs w:val="24"/>
            <w:lang w:val="en-GB"/>
          </w:rPr>
          <w:t>of</w:t>
        </w:r>
        <w:r w:rsidR="00320D93" w:rsidRPr="00AF688D">
          <w:rPr>
            <w:sz w:val="24"/>
            <w:szCs w:val="24"/>
            <w:lang w:val="en-GB"/>
          </w:rPr>
          <w:t xml:space="preserve"> </w:t>
        </w:r>
      </w:ins>
      <w:r w:rsidRPr="00AF688D">
        <w:rPr>
          <w:sz w:val="24"/>
          <w:szCs w:val="24"/>
          <w:lang w:val="en-GB"/>
        </w:rPr>
        <w:t>missionary eyewitnesses to the</w:t>
      </w:r>
      <w:ins w:id="1778" w:author="Author">
        <w:r w:rsidR="00732DDC">
          <w:rPr>
            <w:sz w:val="24"/>
            <w:szCs w:val="24"/>
            <w:lang w:val="en-GB"/>
          </w:rPr>
          <w:t xml:space="preserve"> </w:t>
        </w:r>
      </w:ins>
      <w:del w:id="1779" w:author="Author">
        <w:r w:rsidRPr="00AF688D" w:rsidDel="00732DDC">
          <w:rPr>
            <w:sz w:val="24"/>
            <w:szCs w:val="24"/>
            <w:lang w:val="en-GB"/>
          </w:rPr>
          <w:delText xml:space="preserve">  </w:delText>
        </w:r>
      </w:del>
      <w:r w:rsidRPr="00AF688D">
        <w:rPr>
          <w:sz w:val="24"/>
          <w:szCs w:val="24"/>
          <w:lang w:val="en-GB"/>
        </w:rPr>
        <w:t>Christian religious leadership of converted women in Congo, Japan and the Mughal Empire. (Thornton</w:t>
      </w:r>
      <w:ins w:id="1780" w:author="Author">
        <w:r w:rsidR="00320D93">
          <w:rPr>
            <w:sz w:val="24"/>
            <w:szCs w:val="24"/>
            <w:lang w:val="en-GB"/>
          </w:rPr>
          <w:t>,</w:t>
        </w:r>
      </w:ins>
      <w:r w:rsidRPr="00AF688D">
        <w:rPr>
          <w:sz w:val="24"/>
          <w:szCs w:val="24"/>
          <w:lang w:val="en-GB"/>
        </w:rPr>
        <w:t xml:space="preserve"> 1998</w:t>
      </w:r>
      <w:del w:id="1781" w:author="Author">
        <w:r w:rsidRPr="00AF688D" w:rsidDel="00320D93">
          <w:rPr>
            <w:sz w:val="24"/>
            <w:szCs w:val="24"/>
            <w:lang w:val="en-GB"/>
          </w:rPr>
          <w:delText xml:space="preserve">, </w:delText>
        </w:r>
      </w:del>
      <w:ins w:id="1782" w:author="Author">
        <w:r w:rsidR="00320D93">
          <w:rPr>
            <w:sz w:val="24"/>
            <w:szCs w:val="24"/>
            <w:lang w:val="en-GB"/>
          </w:rPr>
          <w:t>;</w:t>
        </w:r>
        <w:r w:rsidR="00320D93" w:rsidRPr="00AF688D">
          <w:rPr>
            <w:sz w:val="24"/>
            <w:szCs w:val="24"/>
            <w:lang w:val="en-GB"/>
          </w:rPr>
          <w:t xml:space="preserve"> </w:t>
        </w:r>
      </w:ins>
      <w:r w:rsidRPr="00AF688D">
        <w:rPr>
          <w:sz w:val="24"/>
          <w:szCs w:val="24"/>
          <w:lang w:val="en-GB"/>
        </w:rPr>
        <w:t>Nawata Ward</w:t>
      </w:r>
      <w:ins w:id="1783" w:author="Author">
        <w:r w:rsidR="00320D93">
          <w:rPr>
            <w:sz w:val="24"/>
            <w:szCs w:val="24"/>
            <w:lang w:val="en-GB"/>
          </w:rPr>
          <w:t>,</w:t>
        </w:r>
      </w:ins>
      <w:r w:rsidRPr="00AF688D">
        <w:rPr>
          <w:sz w:val="24"/>
          <w:szCs w:val="24"/>
          <w:lang w:val="en-GB"/>
        </w:rPr>
        <w:t xml:space="preserve"> 2016</w:t>
      </w:r>
      <w:del w:id="1784" w:author="Author">
        <w:r w:rsidRPr="00AF688D" w:rsidDel="00320D93">
          <w:rPr>
            <w:sz w:val="24"/>
            <w:szCs w:val="24"/>
            <w:lang w:val="en-GB"/>
          </w:rPr>
          <w:delText xml:space="preserve">, </w:delText>
        </w:r>
      </w:del>
      <w:ins w:id="1785" w:author="Author">
        <w:r w:rsidR="00320D93">
          <w:rPr>
            <w:sz w:val="24"/>
            <w:szCs w:val="24"/>
            <w:lang w:val="en-GB"/>
          </w:rPr>
          <w:t>;</w:t>
        </w:r>
        <w:r w:rsidR="00320D93" w:rsidRPr="00AF688D">
          <w:rPr>
            <w:sz w:val="24"/>
            <w:szCs w:val="24"/>
            <w:lang w:val="en-GB"/>
          </w:rPr>
          <w:t xml:space="preserve"> </w:t>
        </w:r>
      </w:ins>
      <w:r w:rsidRPr="00AF688D">
        <w:rPr>
          <w:sz w:val="24"/>
          <w:szCs w:val="24"/>
          <w:lang w:val="en-GB"/>
        </w:rPr>
        <w:t>Batsikama</w:t>
      </w:r>
      <w:ins w:id="1786" w:author="Author">
        <w:r w:rsidR="00320D93">
          <w:rPr>
            <w:sz w:val="24"/>
            <w:szCs w:val="24"/>
            <w:lang w:val="en-GB"/>
          </w:rPr>
          <w:t>,</w:t>
        </w:r>
      </w:ins>
      <w:r w:rsidRPr="00AF688D">
        <w:rPr>
          <w:sz w:val="24"/>
          <w:szCs w:val="24"/>
          <w:lang w:val="en-GB"/>
        </w:rPr>
        <w:t xml:space="preserve"> 2021</w:t>
      </w:r>
      <w:del w:id="1787" w:author="Author">
        <w:r w:rsidRPr="00AF688D" w:rsidDel="00320D93">
          <w:rPr>
            <w:sz w:val="24"/>
            <w:szCs w:val="24"/>
            <w:lang w:val="en-GB"/>
          </w:rPr>
          <w:delText xml:space="preserve">, </w:delText>
        </w:r>
      </w:del>
      <w:ins w:id="1788" w:author="Author">
        <w:r w:rsidR="00320D93">
          <w:rPr>
            <w:sz w:val="24"/>
            <w:szCs w:val="24"/>
            <w:lang w:val="en-GB"/>
          </w:rPr>
          <w:t>;</w:t>
        </w:r>
        <w:r w:rsidR="00320D93" w:rsidRPr="00AF688D">
          <w:rPr>
            <w:sz w:val="24"/>
            <w:szCs w:val="24"/>
            <w:lang w:val="en-GB"/>
          </w:rPr>
          <w:t xml:space="preserve"> </w:t>
        </w:r>
      </w:ins>
      <w:r w:rsidRPr="00AF688D">
        <w:rPr>
          <w:sz w:val="24"/>
          <w:szCs w:val="24"/>
          <w:lang w:val="en-GB"/>
        </w:rPr>
        <w:t xml:space="preserve">Zaman 2012). </w:t>
      </w:r>
      <w:del w:id="1789" w:author="Author">
        <w:r w:rsidRPr="00AF688D" w:rsidDel="00F2574A">
          <w:rPr>
            <w:sz w:val="24"/>
            <w:szCs w:val="24"/>
            <w:lang w:val="en-GB"/>
          </w:rPr>
          <w:delText xml:space="preserve">A </w:delText>
        </w:r>
      </w:del>
      <w:ins w:id="1790" w:author="Author">
        <w:r w:rsidR="00F2574A">
          <w:rPr>
            <w:sz w:val="24"/>
            <w:szCs w:val="24"/>
            <w:lang w:val="en-GB"/>
          </w:rPr>
          <w:t>The</w:t>
        </w:r>
        <w:r w:rsidR="00F2574A" w:rsidRPr="00AF688D">
          <w:rPr>
            <w:sz w:val="24"/>
            <w:szCs w:val="24"/>
            <w:lang w:val="en-GB"/>
          </w:rPr>
          <w:t xml:space="preserve"> </w:t>
        </w:r>
      </w:ins>
      <w:r w:rsidRPr="00AF688D">
        <w:rPr>
          <w:sz w:val="24"/>
          <w:szCs w:val="24"/>
          <w:lang w:val="en-GB"/>
        </w:rPr>
        <w:t xml:space="preserve">last word for the role of confessional and intrareligious historiography. </w:t>
      </w:r>
      <w:r w:rsidRPr="00AF688D">
        <w:rPr>
          <w:color w:val="000000"/>
          <w:sz w:val="24"/>
          <w:szCs w:val="24"/>
          <w:lang w:val="en-GB"/>
        </w:rPr>
        <w:t xml:space="preserve">International scholarship has also focused on the agency and authority of religious women </w:t>
      </w:r>
      <w:del w:id="1791" w:author="Author">
        <w:r w:rsidRPr="00AF688D" w:rsidDel="00F2574A">
          <w:rPr>
            <w:color w:val="000000"/>
            <w:sz w:val="24"/>
            <w:szCs w:val="24"/>
            <w:lang w:val="en-GB"/>
          </w:rPr>
          <w:delText>across cultural languages</w:delText>
        </w:r>
      </w:del>
      <w:ins w:id="1792" w:author="Author">
        <w:r w:rsidR="00F2574A">
          <w:rPr>
            <w:color w:val="000000"/>
            <w:sz w:val="24"/>
            <w:szCs w:val="24"/>
            <w:lang w:val="en-GB"/>
          </w:rPr>
          <w:t xml:space="preserve">in publications in every major European language </w:t>
        </w:r>
      </w:ins>
      <w:r w:rsidRPr="00AF688D">
        <w:rPr>
          <w:color w:val="000000"/>
          <w:sz w:val="24"/>
          <w:szCs w:val="24"/>
          <w:lang w:val="en-GB"/>
        </w:rPr>
        <w:t>(Wiesner-Hanks</w:t>
      </w:r>
      <w:ins w:id="1793" w:author="Author">
        <w:r w:rsidR="00F2574A">
          <w:rPr>
            <w:color w:val="000000"/>
            <w:sz w:val="24"/>
            <w:szCs w:val="24"/>
            <w:lang w:val="en-GB"/>
          </w:rPr>
          <w:t>,</w:t>
        </w:r>
      </w:ins>
      <w:r w:rsidRPr="00AF688D">
        <w:rPr>
          <w:color w:val="000000"/>
          <w:sz w:val="24"/>
          <w:szCs w:val="24"/>
          <w:lang w:val="en-GB"/>
        </w:rPr>
        <w:t xml:space="preserve"> 2021</w:t>
      </w:r>
      <w:del w:id="1794" w:author="Author">
        <w:r w:rsidRPr="00AF688D" w:rsidDel="00F2574A">
          <w:rPr>
            <w:color w:val="000000"/>
            <w:sz w:val="24"/>
            <w:szCs w:val="24"/>
            <w:lang w:val="en-GB"/>
          </w:rPr>
          <w:delText xml:space="preserve">, </w:delText>
        </w:r>
      </w:del>
      <w:ins w:id="1795" w:author="Author">
        <w:r w:rsidR="00F2574A">
          <w:rPr>
            <w:color w:val="000000"/>
            <w:sz w:val="24"/>
            <w:szCs w:val="24"/>
            <w:lang w:val="en-GB"/>
          </w:rPr>
          <w:t>;</w:t>
        </w:r>
        <w:r w:rsidR="00F2574A" w:rsidRPr="00AF688D">
          <w:rPr>
            <w:color w:val="000000"/>
            <w:sz w:val="24"/>
            <w:szCs w:val="24"/>
            <w:lang w:val="en-GB"/>
          </w:rPr>
          <w:t xml:space="preserve"> </w:t>
        </w:r>
      </w:ins>
      <w:r w:rsidRPr="00AF688D">
        <w:rPr>
          <w:color w:val="000000"/>
          <w:sz w:val="24"/>
          <w:szCs w:val="24"/>
          <w:lang w:val="en-GB"/>
        </w:rPr>
        <w:t>Martos</w:t>
      </w:r>
      <w:ins w:id="1796" w:author="Author">
        <w:r w:rsidR="00F2574A">
          <w:rPr>
            <w:color w:val="000000"/>
            <w:sz w:val="24"/>
            <w:szCs w:val="24"/>
            <w:lang w:val="en-GB"/>
          </w:rPr>
          <w:t>,</w:t>
        </w:r>
      </w:ins>
      <w:r w:rsidRPr="00AF688D">
        <w:rPr>
          <w:color w:val="000000"/>
          <w:sz w:val="24"/>
          <w:szCs w:val="24"/>
          <w:lang w:val="en-GB"/>
        </w:rPr>
        <w:t xml:space="preserve"> 2021</w:t>
      </w:r>
      <w:del w:id="1797" w:author="Author">
        <w:r w:rsidRPr="00AF688D" w:rsidDel="00F2574A">
          <w:rPr>
            <w:color w:val="000000"/>
            <w:sz w:val="24"/>
            <w:szCs w:val="24"/>
            <w:lang w:val="en-GB"/>
          </w:rPr>
          <w:delText xml:space="preserve">, </w:delText>
        </w:r>
      </w:del>
      <w:ins w:id="1798" w:author="Author">
        <w:r w:rsidR="00F2574A">
          <w:rPr>
            <w:color w:val="000000"/>
            <w:sz w:val="24"/>
            <w:szCs w:val="24"/>
            <w:lang w:val="en-GB"/>
          </w:rPr>
          <w:t>;</w:t>
        </w:r>
        <w:r w:rsidR="00F2574A" w:rsidRPr="00AF688D">
          <w:rPr>
            <w:color w:val="000000"/>
            <w:sz w:val="24"/>
            <w:szCs w:val="24"/>
            <w:lang w:val="en-GB"/>
          </w:rPr>
          <w:t xml:space="preserve"> </w:t>
        </w:r>
      </w:ins>
      <w:del w:id="1799" w:author="Author">
        <w:r w:rsidRPr="00AF688D" w:rsidDel="00F2574A">
          <w:rPr>
            <w:color w:val="000000"/>
            <w:sz w:val="24"/>
            <w:szCs w:val="24"/>
            <w:lang w:val="en-GB"/>
          </w:rPr>
          <w:delText xml:space="preserve">ALabrus </w:delText>
        </w:r>
      </w:del>
      <w:ins w:id="1800" w:author="Author">
        <w:r w:rsidR="00F2574A" w:rsidRPr="00AF688D">
          <w:rPr>
            <w:color w:val="000000"/>
            <w:sz w:val="24"/>
            <w:szCs w:val="24"/>
            <w:lang w:val="en-GB"/>
          </w:rPr>
          <w:t>A</w:t>
        </w:r>
        <w:r w:rsidR="00F2574A">
          <w:rPr>
            <w:color w:val="000000"/>
            <w:sz w:val="24"/>
            <w:szCs w:val="24"/>
            <w:lang w:val="en-GB"/>
          </w:rPr>
          <w:t>l</w:t>
        </w:r>
        <w:r w:rsidR="00F2574A" w:rsidRPr="00AF688D">
          <w:rPr>
            <w:color w:val="000000"/>
            <w:sz w:val="24"/>
            <w:szCs w:val="24"/>
            <w:lang w:val="en-GB"/>
          </w:rPr>
          <w:t xml:space="preserve">abrus </w:t>
        </w:r>
      </w:ins>
      <w:r w:rsidRPr="00AF688D">
        <w:rPr>
          <w:color w:val="000000"/>
          <w:sz w:val="24"/>
          <w:szCs w:val="24"/>
          <w:lang w:val="en-GB"/>
        </w:rPr>
        <w:t>Iglesias</w:t>
      </w:r>
      <w:ins w:id="1801" w:author="Author">
        <w:r w:rsidR="00F2574A">
          <w:rPr>
            <w:color w:val="000000"/>
            <w:sz w:val="24"/>
            <w:szCs w:val="24"/>
            <w:lang w:val="en-GB"/>
          </w:rPr>
          <w:t>,</w:t>
        </w:r>
      </w:ins>
      <w:r w:rsidRPr="00AF688D">
        <w:rPr>
          <w:color w:val="000000"/>
          <w:sz w:val="24"/>
          <w:szCs w:val="24"/>
          <w:lang w:val="en-GB"/>
        </w:rPr>
        <w:t xml:space="preserve"> 2021</w:t>
      </w:r>
      <w:ins w:id="1802" w:author="Author">
        <w:r w:rsidR="00F2574A">
          <w:rPr>
            <w:color w:val="000000"/>
            <w:sz w:val="24"/>
            <w:szCs w:val="24"/>
            <w:lang w:val="en-GB"/>
          </w:rPr>
          <w:t>;</w:t>
        </w:r>
      </w:ins>
      <w:r w:rsidRPr="00AF688D">
        <w:rPr>
          <w:color w:val="000000"/>
          <w:sz w:val="24"/>
          <w:szCs w:val="24"/>
          <w:lang w:val="en-GB"/>
        </w:rPr>
        <w:t xml:space="preserve"> Wyhe</w:t>
      </w:r>
      <w:ins w:id="1803" w:author="Author">
        <w:r w:rsidR="00F2574A">
          <w:rPr>
            <w:color w:val="000000"/>
            <w:sz w:val="24"/>
            <w:szCs w:val="24"/>
            <w:lang w:val="en-GB"/>
          </w:rPr>
          <w:t>,</w:t>
        </w:r>
      </w:ins>
      <w:r w:rsidRPr="00AF688D">
        <w:rPr>
          <w:color w:val="000000"/>
          <w:sz w:val="24"/>
          <w:szCs w:val="24"/>
          <w:lang w:val="en-GB"/>
        </w:rPr>
        <w:t xml:space="preserve"> 2008</w:t>
      </w:r>
      <w:del w:id="1804" w:author="Author">
        <w:r w:rsidRPr="00AF688D" w:rsidDel="00F2574A">
          <w:rPr>
            <w:color w:val="000000"/>
            <w:sz w:val="24"/>
            <w:szCs w:val="24"/>
            <w:lang w:val="en-GB"/>
          </w:rPr>
          <w:delText xml:space="preserve">, </w:delText>
        </w:r>
      </w:del>
      <w:ins w:id="1805" w:author="Author">
        <w:r w:rsidR="00F2574A">
          <w:rPr>
            <w:color w:val="000000"/>
            <w:sz w:val="24"/>
            <w:szCs w:val="24"/>
            <w:lang w:val="en-GB"/>
          </w:rPr>
          <w:t>;</w:t>
        </w:r>
        <w:r w:rsidR="00F2574A" w:rsidRPr="00AF688D">
          <w:rPr>
            <w:color w:val="000000"/>
            <w:sz w:val="24"/>
            <w:szCs w:val="24"/>
            <w:lang w:val="en-GB"/>
          </w:rPr>
          <w:t xml:space="preserve"> </w:t>
        </w:r>
      </w:ins>
      <w:r w:rsidRPr="00AF688D">
        <w:rPr>
          <w:color w:val="000000"/>
          <w:sz w:val="24"/>
          <w:szCs w:val="24"/>
          <w:lang w:val="en-GB"/>
        </w:rPr>
        <w:t xml:space="preserve">Kuuliala et </w:t>
      </w:r>
      <w:del w:id="1806" w:author="Author">
        <w:r w:rsidRPr="00AF688D" w:rsidDel="00F2574A">
          <w:rPr>
            <w:color w:val="000000"/>
            <w:sz w:val="24"/>
            <w:szCs w:val="24"/>
            <w:lang w:val="en-GB"/>
          </w:rPr>
          <w:delText xml:space="preserve">Ali </w:delText>
        </w:r>
      </w:del>
      <w:ins w:id="1807" w:author="Author">
        <w:r w:rsidR="00F2574A">
          <w:rPr>
            <w:color w:val="000000"/>
            <w:sz w:val="24"/>
            <w:szCs w:val="24"/>
            <w:lang w:val="en-GB"/>
          </w:rPr>
          <w:t>al.,</w:t>
        </w:r>
        <w:r w:rsidR="00F2574A" w:rsidRPr="00AF688D">
          <w:rPr>
            <w:color w:val="000000"/>
            <w:sz w:val="24"/>
            <w:szCs w:val="24"/>
            <w:lang w:val="en-GB"/>
          </w:rPr>
          <w:t xml:space="preserve"> </w:t>
        </w:r>
      </w:ins>
      <w:r w:rsidRPr="00AF688D">
        <w:rPr>
          <w:color w:val="000000"/>
          <w:sz w:val="24"/>
          <w:szCs w:val="24"/>
          <w:lang w:val="en-GB"/>
        </w:rPr>
        <w:t>2019</w:t>
      </w:r>
      <w:del w:id="1808" w:author="Author">
        <w:r w:rsidRPr="00AF688D" w:rsidDel="00F2574A">
          <w:rPr>
            <w:color w:val="000000"/>
            <w:sz w:val="24"/>
            <w:szCs w:val="24"/>
            <w:lang w:val="en-GB"/>
          </w:rPr>
          <w:delText xml:space="preserve">,   </w:delText>
        </w:r>
      </w:del>
      <w:ins w:id="1809" w:author="Author">
        <w:r w:rsidR="00F2574A">
          <w:rPr>
            <w:color w:val="000000"/>
            <w:sz w:val="24"/>
            <w:szCs w:val="24"/>
            <w:lang w:val="en-GB"/>
          </w:rPr>
          <w:t>;</w:t>
        </w:r>
      </w:ins>
      <w:del w:id="1810" w:author="Author">
        <w:r w:rsidRPr="00AF688D" w:rsidDel="00F2574A">
          <w:rPr>
            <w:color w:val="000000"/>
            <w:sz w:val="24"/>
            <w:szCs w:val="24"/>
            <w:lang w:val="en-GB"/>
          </w:rPr>
          <w:delText>specific cases:  SP:</w:delText>
        </w:r>
      </w:del>
      <w:r w:rsidRPr="00AF688D">
        <w:rPr>
          <w:color w:val="000000"/>
          <w:sz w:val="24"/>
          <w:szCs w:val="24"/>
          <w:lang w:val="en-GB"/>
        </w:rPr>
        <w:t xml:space="preserve"> </w:t>
      </w:r>
      <w:hyperlink r:id="rId18">
        <w:r w:rsidRPr="00AF688D">
          <w:rPr>
            <w:color w:val="000000"/>
            <w:sz w:val="24"/>
            <w:szCs w:val="24"/>
            <w:lang w:val="en-GB"/>
          </w:rPr>
          <w:t>Lewandowska</w:t>
        </w:r>
      </w:hyperlink>
      <w:ins w:id="1811" w:author="Author">
        <w:r w:rsidR="00F2574A">
          <w:rPr>
            <w:color w:val="000000"/>
            <w:sz w:val="24"/>
            <w:szCs w:val="24"/>
            <w:lang w:val="en-GB"/>
          </w:rPr>
          <w:t>,</w:t>
        </w:r>
      </w:ins>
      <w:r w:rsidRPr="00AF688D">
        <w:rPr>
          <w:color w:val="0F1111"/>
          <w:sz w:val="24"/>
          <w:szCs w:val="24"/>
          <w:lang w:val="en-GB"/>
        </w:rPr>
        <w:t xml:space="preserve"> 2019</w:t>
      </w:r>
      <w:del w:id="1812" w:author="Author">
        <w:r w:rsidRPr="00AF688D" w:rsidDel="00F2574A">
          <w:rPr>
            <w:color w:val="0F1111"/>
            <w:sz w:val="24"/>
            <w:szCs w:val="24"/>
            <w:lang w:val="en-GB"/>
          </w:rPr>
          <w:delText xml:space="preserve">, </w:delText>
        </w:r>
      </w:del>
      <w:ins w:id="1813" w:author="Author">
        <w:r w:rsidR="00F2574A">
          <w:rPr>
            <w:color w:val="0F1111"/>
            <w:sz w:val="24"/>
            <w:szCs w:val="24"/>
            <w:lang w:val="en-GB"/>
          </w:rPr>
          <w:t>;</w:t>
        </w:r>
        <w:r w:rsidR="00F2574A" w:rsidRPr="00AF688D">
          <w:rPr>
            <w:color w:val="0F1111"/>
            <w:sz w:val="24"/>
            <w:szCs w:val="24"/>
            <w:lang w:val="en-GB"/>
          </w:rPr>
          <w:t xml:space="preserve"> </w:t>
        </w:r>
      </w:ins>
      <w:r w:rsidRPr="00AF688D">
        <w:rPr>
          <w:color w:val="0F1111"/>
          <w:sz w:val="24"/>
          <w:szCs w:val="24"/>
          <w:lang w:val="en-GB"/>
        </w:rPr>
        <w:t>Baranda Leturio, Nieves &amp; Cruz, 2018</w:t>
      </w:r>
      <w:del w:id="1814" w:author="Author">
        <w:r w:rsidRPr="00AF688D" w:rsidDel="00F2574A">
          <w:rPr>
            <w:color w:val="0F1111"/>
            <w:sz w:val="24"/>
            <w:szCs w:val="24"/>
            <w:lang w:val="en-GB"/>
          </w:rPr>
          <w:delText xml:space="preserve">, </w:delText>
        </w:r>
      </w:del>
      <w:ins w:id="1815" w:author="Author">
        <w:r w:rsidR="00F2574A">
          <w:rPr>
            <w:color w:val="0F1111"/>
            <w:sz w:val="24"/>
            <w:szCs w:val="24"/>
            <w:lang w:val="en-GB"/>
          </w:rPr>
          <w:t>;</w:t>
        </w:r>
        <w:r w:rsidR="00F2574A" w:rsidRPr="00AF688D">
          <w:rPr>
            <w:color w:val="0F1111"/>
            <w:sz w:val="24"/>
            <w:szCs w:val="24"/>
            <w:lang w:val="en-GB"/>
          </w:rPr>
          <w:t xml:space="preserve"> </w:t>
        </w:r>
      </w:ins>
      <w:del w:id="1816" w:author="Author">
        <w:r w:rsidRPr="00AF688D" w:rsidDel="00F2574A">
          <w:rPr>
            <w:color w:val="0F1111"/>
            <w:sz w:val="24"/>
            <w:szCs w:val="24"/>
            <w:lang w:val="en-GB"/>
          </w:rPr>
          <w:delText xml:space="preserve">LA: </w:delText>
        </w:r>
      </w:del>
      <w:r w:rsidRPr="00AF688D">
        <w:rPr>
          <w:color w:val="0F1111"/>
          <w:sz w:val="24"/>
          <w:szCs w:val="24"/>
          <w:lang w:val="en-GB"/>
        </w:rPr>
        <w:t>Lavrin 2008</w:t>
      </w:r>
      <w:del w:id="1817" w:author="Author">
        <w:r w:rsidRPr="00AF688D" w:rsidDel="00F2574A">
          <w:rPr>
            <w:color w:val="0F1111"/>
            <w:sz w:val="24"/>
            <w:szCs w:val="24"/>
            <w:lang w:val="en-GB"/>
          </w:rPr>
          <w:delText xml:space="preserve">, </w:delText>
        </w:r>
      </w:del>
      <w:ins w:id="1818" w:author="Author">
        <w:r w:rsidR="00F2574A">
          <w:rPr>
            <w:color w:val="0F1111"/>
            <w:sz w:val="24"/>
            <w:szCs w:val="24"/>
            <w:lang w:val="en-GB"/>
          </w:rPr>
          <w:t>;</w:t>
        </w:r>
        <w:r w:rsidR="00F2574A" w:rsidRPr="00AF688D">
          <w:rPr>
            <w:color w:val="0F1111"/>
            <w:sz w:val="24"/>
            <w:szCs w:val="24"/>
            <w:lang w:val="en-GB"/>
          </w:rPr>
          <w:t xml:space="preserve"> </w:t>
        </w:r>
      </w:ins>
      <w:r w:rsidRPr="00AF688D">
        <w:rPr>
          <w:color w:val="0F1111"/>
          <w:sz w:val="24"/>
          <w:szCs w:val="24"/>
          <w:lang w:val="en-GB"/>
        </w:rPr>
        <w:t>Van Deusen 2018</w:t>
      </w:r>
      <w:del w:id="1819" w:author="Author">
        <w:r w:rsidRPr="00AF688D" w:rsidDel="00F2574A">
          <w:rPr>
            <w:color w:val="0F1111"/>
            <w:sz w:val="24"/>
            <w:szCs w:val="24"/>
            <w:lang w:val="en-GB"/>
          </w:rPr>
          <w:delText xml:space="preserve">, </w:delText>
        </w:r>
      </w:del>
      <w:ins w:id="1820" w:author="Author">
        <w:r w:rsidR="00F2574A">
          <w:rPr>
            <w:color w:val="0F1111"/>
            <w:sz w:val="24"/>
            <w:szCs w:val="24"/>
            <w:lang w:val="en-GB"/>
          </w:rPr>
          <w:t>;</w:t>
        </w:r>
        <w:r w:rsidR="00F2574A" w:rsidRPr="00AF688D">
          <w:rPr>
            <w:color w:val="0F1111"/>
            <w:sz w:val="24"/>
            <w:szCs w:val="24"/>
            <w:lang w:val="en-GB"/>
          </w:rPr>
          <w:t xml:space="preserve"> </w:t>
        </w:r>
      </w:ins>
      <w:del w:id="1821" w:author="Author">
        <w:r w:rsidRPr="00AF688D" w:rsidDel="00F2574A">
          <w:rPr>
            <w:color w:val="0F1111"/>
            <w:sz w:val="24"/>
            <w:szCs w:val="24"/>
            <w:lang w:val="en-GB"/>
          </w:rPr>
          <w:delText xml:space="preserve">EN: </w:delText>
        </w:r>
      </w:del>
      <w:r w:rsidRPr="00AF688D">
        <w:rPr>
          <w:color w:val="0F1111"/>
          <w:sz w:val="24"/>
          <w:szCs w:val="24"/>
          <w:lang w:val="en-GB"/>
        </w:rPr>
        <w:t>Van Hyning</w:t>
      </w:r>
      <w:ins w:id="1822" w:author="Author">
        <w:r w:rsidR="00F2574A">
          <w:rPr>
            <w:color w:val="0F1111"/>
            <w:sz w:val="24"/>
            <w:szCs w:val="24"/>
            <w:lang w:val="en-GB"/>
          </w:rPr>
          <w:t>,</w:t>
        </w:r>
      </w:ins>
      <w:r w:rsidRPr="00AF688D">
        <w:rPr>
          <w:color w:val="0F1111"/>
          <w:sz w:val="24"/>
          <w:szCs w:val="24"/>
          <w:lang w:val="en-GB"/>
        </w:rPr>
        <w:t xml:space="preserve"> 2019</w:t>
      </w:r>
      <w:del w:id="1823" w:author="Author">
        <w:r w:rsidRPr="00AF688D" w:rsidDel="00F2574A">
          <w:rPr>
            <w:color w:val="0F1111"/>
            <w:sz w:val="24"/>
            <w:szCs w:val="24"/>
            <w:lang w:val="en-GB"/>
          </w:rPr>
          <w:delText xml:space="preserve">,  </w:delText>
        </w:r>
      </w:del>
      <w:ins w:id="1824" w:author="Author">
        <w:r w:rsidR="00F2574A">
          <w:rPr>
            <w:color w:val="0F1111"/>
            <w:sz w:val="24"/>
            <w:szCs w:val="24"/>
            <w:lang w:val="en-GB"/>
          </w:rPr>
          <w:t>;</w:t>
        </w:r>
        <w:r w:rsidR="00F2574A" w:rsidRPr="00AF688D">
          <w:rPr>
            <w:color w:val="0F1111"/>
            <w:sz w:val="24"/>
            <w:szCs w:val="24"/>
            <w:lang w:val="en-GB"/>
          </w:rPr>
          <w:t xml:space="preserve">  </w:t>
        </w:r>
      </w:ins>
      <w:r w:rsidRPr="00AF688D">
        <w:rPr>
          <w:color w:val="0F1111"/>
          <w:sz w:val="24"/>
          <w:szCs w:val="24"/>
          <w:lang w:val="en-GB"/>
        </w:rPr>
        <w:t>Hallet</w:t>
      </w:r>
      <w:ins w:id="1825" w:author="Author">
        <w:r w:rsidR="00F2574A">
          <w:rPr>
            <w:color w:val="0F1111"/>
            <w:sz w:val="24"/>
            <w:szCs w:val="24"/>
            <w:lang w:val="en-GB"/>
          </w:rPr>
          <w:t xml:space="preserve">, </w:t>
        </w:r>
      </w:ins>
      <w:del w:id="1826" w:author="Author">
        <w:r w:rsidRPr="00AF688D" w:rsidDel="00F2574A">
          <w:rPr>
            <w:color w:val="0F1111"/>
            <w:sz w:val="24"/>
            <w:szCs w:val="24"/>
            <w:lang w:val="en-GB"/>
          </w:rPr>
          <w:delText xml:space="preserve"> </w:delText>
        </w:r>
      </w:del>
      <w:r w:rsidRPr="00AF688D">
        <w:rPr>
          <w:color w:val="0F1111"/>
          <w:sz w:val="24"/>
          <w:szCs w:val="24"/>
          <w:lang w:val="en-GB"/>
        </w:rPr>
        <w:t>2013</w:t>
      </w:r>
      <w:del w:id="1827" w:author="Author">
        <w:r w:rsidRPr="00AF688D" w:rsidDel="00F2574A">
          <w:rPr>
            <w:color w:val="0F1111"/>
            <w:sz w:val="24"/>
            <w:szCs w:val="24"/>
            <w:lang w:val="en-GB"/>
          </w:rPr>
          <w:delText xml:space="preserve">, </w:delText>
        </w:r>
      </w:del>
      <w:ins w:id="1828" w:author="Author">
        <w:r w:rsidR="00F2574A">
          <w:rPr>
            <w:color w:val="0F1111"/>
            <w:sz w:val="24"/>
            <w:szCs w:val="24"/>
            <w:lang w:val="en-GB"/>
          </w:rPr>
          <w:t>;</w:t>
        </w:r>
        <w:r w:rsidR="00F2574A" w:rsidRPr="00AF688D">
          <w:rPr>
            <w:color w:val="0F1111"/>
            <w:sz w:val="24"/>
            <w:szCs w:val="24"/>
            <w:lang w:val="en-GB"/>
          </w:rPr>
          <w:t xml:space="preserve"> </w:t>
        </w:r>
      </w:ins>
      <w:del w:id="1829" w:author="Author">
        <w:r w:rsidRPr="00AF688D" w:rsidDel="00F2574A">
          <w:rPr>
            <w:color w:val="0F1111"/>
            <w:sz w:val="24"/>
            <w:szCs w:val="24"/>
            <w:lang w:val="en-GB"/>
          </w:rPr>
          <w:lastRenderedPageBreak/>
          <w:delText xml:space="preserve">NL: </w:delText>
        </w:r>
      </w:del>
      <w:r w:rsidRPr="00AF688D">
        <w:rPr>
          <w:color w:val="0F1111"/>
          <w:sz w:val="24"/>
          <w:szCs w:val="24"/>
          <w:lang w:val="en-GB"/>
        </w:rPr>
        <w:t>Stoop 2013</w:t>
      </w:r>
      <w:del w:id="1830" w:author="Author">
        <w:r w:rsidRPr="00AF688D" w:rsidDel="00F2574A">
          <w:rPr>
            <w:color w:val="0F1111"/>
            <w:sz w:val="24"/>
            <w:szCs w:val="24"/>
            <w:lang w:val="en-GB"/>
          </w:rPr>
          <w:delText xml:space="preserve">:  </w:delText>
        </w:r>
      </w:del>
      <w:ins w:id="1831" w:author="Author">
        <w:r w:rsidR="00F2574A">
          <w:rPr>
            <w:color w:val="0F1111"/>
            <w:sz w:val="24"/>
            <w:szCs w:val="24"/>
            <w:lang w:val="en-GB"/>
          </w:rPr>
          <w:t>;</w:t>
        </w:r>
        <w:r w:rsidR="00F2574A" w:rsidRPr="00AF688D">
          <w:rPr>
            <w:color w:val="0F1111"/>
            <w:sz w:val="24"/>
            <w:szCs w:val="24"/>
            <w:lang w:val="en-GB"/>
          </w:rPr>
          <w:t xml:space="preserve"> </w:t>
        </w:r>
      </w:ins>
      <w:del w:id="1832" w:author="Author">
        <w:r w:rsidRPr="00AF688D" w:rsidDel="00F2574A">
          <w:rPr>
            <w:color w:val="0F1111"/>
            <w:sz w:val="24"/>
            <w:szCs w:val="24"/>
            <w:lang w:val="en-GB"/>
          </w:rPr>
          <w:delText xml:space="preserve">FR:   </w:delText>
        </w:r>
      </w:del>
      <w:hyperlink r:id="rId19">
        <w:r w:rsidRPr="00AF688D">
          <w:rPr>
            <w:color w:val="000000"/>
            <w:sz w:val="24"/>
            <w:szCs w:val="24"/>
            <w:lang w:val="en-GB"/>
          </w:rPr>
          <w:t>Choudhury</w:t>
        </w:r>
      </w:hyperlink>
      <w:ins w:id="1833" w:author="Author">
        <w:r w:rsidR="00F2574A">
          <w:rPr>
            <w:color w:val="000000"/>
            <w:sz w:val="24"/>
            <w:szCs w:val="24"/>
            <w:lang w:val="en-GB"/>
          </w:rPr>
          <w:t>,</w:t>
        </w:r>
      </w:ins>
      <w:r w:rsidRPr="00AF688D">
        <w:rPr>
          <w:color w:val="BDC1C6"/>
          <w:sz w:val="24"/>
          <w:szCs w:val="24"/>
          <w:lang w:val="en-GB"/>
        </w:rPr>
        <w:t> </w:t>
      </w:r>
      <w:del w:id="1834" w:author="Author">
        <w:r w:rsidRPr="00AF688D" w:rsidDel="00F2574A">
          <w:rPr>
            <w:color w:val="000000"/>
            <w:sz w:val="24"/>
            <w:szCs w:val="24"/>
            <w:lang w:val="en-GB"/>
          </w:rPr>
          <w:delText xml:space="preserve"> </w:delText>
        </w:r>
      </w:del>
      <w:r w:rsidRPr="00AF688D">
        <w:rPr>
          <w:color w:val="000000"/>
          <w:sz w:val="24"/>
          <w:szCs w:val="24"/>
          <w:lang w:val="en-GB"/>
        </w:rPr>
        <w:t>2018</w:t>
      </w:r>
      <w:del w:id="1835" w:author="Author">
        <w:r w:rsidRPr="00AF688D" w:rsidDel="00F2574A">
          <w:rPr>
            <w:color w:val="000000"/>
            <w:sz w:val="24"/>
            <w:szCs w:val="24"/>
            <w:lang w:val="en-GB"/>
          </w:rPr>
          <w:delText xml:space="preserve">,  </w:delText>
        </w:r>
      </w:del>
      <w:ins w:id="1836" w:author="Author">
        <w:r w:rsidR="00F2574A">
          <w:rPr>
            <w:color w:val="000000"/>
            <w:sz w:val="24"/>
            <w:szCs w:val="24"/>
            <w:lang w:val="en-GB"/>
          </w:rPr>
          <w:t>;</w:t>
        </w:r>
        <w:r w:rsidR="00F2574A" w:rsidRPr="00AF688D">
          <w:rPr>
            <w:color w:val="000000"/>
            <w:sz w:val="24"/>
            <w:szCs w:val="24"/>
            <w:lang w:val="en-GB"/>
          </w:rPr>
          <w:t xml:space="preserve">  </w:t>
        </w:r>
      </w:ins>
      <w:r w:rsidRPr="00AF688D">
        <w:rPr>
          <w:color w:val="000000"/>
          <w:sz w:val="24"/>
          <w:szCs w:val="24"/>
          <w:lang w:val="en-GB"/>
        </w:rPr>
        <w:t>Bruneau</w:t>
      </w:r>
      <w:ins w:id="1837" w:author="Author">
        <w:r w:rsidR="00F2574A">
          <w:rPr>
            <w:color w:val="000000"/>
            <w:sz w:val="24"/>
            <w:szCs w:val="24"/>
            <w:lang w:val="en-GB"/>
          </w:rPr>
          <w:t>,</w:t>
        </w:r>
      </w:ins>
      <w:r w:rsidRPr="00AF688D">
        <w:rPr>
          <w:color w:val="000000"/>
          <w:sz w:val="24"/>
          <w:szCs w:val="24"/>
          <w:lang w:val="en-GB"/>
        </w:rPr>
        <w:t xml:space="preserve"> 1998</w:t>
      </w:r>
      <w:commentRangeStart w:id="1838"/>
      <w:ins w:id="1839" w:author="Author">
        <w:r w:rsidR="00F2574A">
          <w:rPr>
            <w:color w:val="000000"/>
            <w:sz w:val="24"/>
            <w:szCs w:val="24"/>
            <w:lang w:val="en-GB"/>
          </w:rPr>
          <w:t>;</w:t>
        </w:r>
      </w:ins>
      <w:del w:id="1840" w:author="Author">
        <w:r w:rsidRPr="00AF688D" w:rsidDel="00560E08">
          <w:rPr>
            <w:color w:val="BDC1C6"/>
            <w:sz w:val="24"/>
            <w:szCs w:val="24"/>
            <w:lang w:val="en-GB"/>
          </w:rPr>
          <w:delText>,</w:delText>
        </w:r>
      </w:del>
      <w:r w:rsidRPr="00AF688D">
        <w:rPr>
          <w:color w:val="BDC1C6"/>
          <w:sz w:val="24"/>
          <w:szCs w:val="24"/>
          <w:lang w:val="en-GB"/>
        </w:rPr>
        <w:t xml:space="preserve"> </w:t>
      </w:r>
      <w:r w:rsidRPr="00AF688D">
        <w:rPr>
          <w:color w:val="0F1111"/>
          <w:sz w:val="24"/>
          <w:szCs w:val="24"/>
          <w:lang w:val="en-GB"/>
        </w:rPr>
        <w:t>Zemmon Davies</w:t>
      </w:r>
      <w:commentRangeEnd w:id="1838"/>
      <w:r w:rsidR="00F2574A">
        <w:rPr>
          <w:rStyle w:val="CommentReference"/>
        </w:rPr>
        <w:commentReference w:id="1838"/>
      </w:r>
      <w:ins w:id="1841" w:author="Author">
        <w:r w:rsidR="00F2574A">
          <w:rPr>
            <w:color w:val="0F1111"/>
            <w:sz w:val="24"/>
            <w:szCs w:val="24"/>
            <w:lang w:val="en-GB"/>
          </w:rPr>
          <w:t xml:space="preserve">; </w:t>
        </w:r>
      </w:ins>
      <w:commentRangeStart w:id="1842"/>
      <w:del w:id="1843" w:author="Author">
        <w:r w:rsidRPr="00AF688D" w:rsidDel="00F2574A">
          <w:rPr>
            <w:color w:val="0F1111"/>
            <w:sz w:val="24"/>
            <w:szCs w:val="24"/>
            <w:lang w:val="en-GB"/>
          </w:rPr>
          <w:delText xml:space="preserve"> IT: </w:delText>
        </w:r>
      </w:del>
      <w:r w:rsidRPr="00AF688D">
        <w:rPr>
          <w:color w:val="0F1111"/>
          <w:sz w:val="24"/>
          <w:szCs w:val="24"/>
          <w:lang w:val="en-GB"/>
        </w:rPr>
        <w:t>Zarri</w:t>
      </w:r>
      <w:commentRangeEnd w:id="1842"/>
      <w:r w:rsidR="00F2574A">
        <w:rPr>
          <w:rStyle w:val="CommentReference"/>
        </w:rPr>
        <w:commentReference w:id="1842"/>
      </w:r>
      <w:ins w:id="1844" w:author="Author">
        <w:r w:rsidR="00F2574A">
          <w:rPr>
            <w:color w:val="0F1111"/>
            <w:sz w:val="24"/>
            <w:szCs w:val="24"/>
            <w:lang w:val="en-GB"/>
          </w:rPr>
          <w:t xml:space="preserve">; </w:t>
        </w:r>
      </w:ins>
      <w:del w:id="1845" w:author="Author">
        <w:r w:rsidRPr="00AF688D" w:rsidDel="00F2574A">
          <w:rPr>
            <w:color w:val="0F1111"/>
            <w:sz w:val="24"/>
            <w:szCs w:val="24"/>
            <w:lang w:val="en-GB"/>
          </w:rPr>
          <w:delText xml:space="preserve">,  </w:delText>
        </w:r>
      </w:del>
      <w:r w:rsidRPr="00AF688D">
        <w:rPr>
          <w:color w:val="0F1111"/>
          <w:sz w:val="24"/>
          <w:szCs w:val="24"/>
          <w:lang w:val="en-GB"/>
        </w:rPr>
        <w:t xml:space="preserve">Dunn 2020, </w:t>
      </w:r>
      <w:del w:id="1846" w:author="Author">
        <w:r w:rsidRPr="00AF688D" w:rsidDel="00F2574A">
          <w:rPr>
            <w:color w:val="0F1111"/>
            <w:sz w:val="24"/>
            <w:szCs w:val="24"/>
            <w:lang w:val="en-GB"/>
          </w:rPr>
          <w:delText xml:space="preserve"> De: </w:delText>
        </w:r>
      </w:del>
      <w:r w:rsidRPr="00AF688D">
        <w:rPr>
          <w:color w:val="0F1111"/>
          <w:sz w:val="24"/>
          <w:szCs w:val="24"/>
          <w:lang w:val="en-GB"/>
        </w:rPr>
        <w:t>Woodford 2002</w:t>
      </w:r>
      <w:del w:id="1847" w:author="Author">
        <w:r w:rsidRPr="00AF688D" w:rsidDel="00F2574A">
          <w:rPr>
            <w:color w:val="0F1111"/>
            <w:sz w:val="24"/>
            <w:szCs w:val="24"/>
            <w:lang w:val="en-GB"/>
          </w:rPr>
          <w:delText xml:space="preserve">, </w:delText>
        </w:r>
      </w:del>
      <w:ins w:id="1848" w:author="Author">
        <w:r w:rsidR="00F2574A">
          <w:rPr>
            <w:color w:val="0F1111"/>
            <w:sz w:val="24"/>
            <w:szCs w:val="24"/>
            <w:lang w:val="en-GB"/>
          </w:rPr>
          <w:t>;</w:t>
        </w:r>
        <w:r w:rsidR="00F2574A" w:rsidRPr="00AF688D">
          <w:rPr>
            <w:color w:val="0F1111"/>
            <w:sz w:val="24"/>
            <w:szCs w:val="24"/>
            <w:lang w:val="en-GB"/>
          </w:rPr>
          <w:t xml:space="preserve"> </w:t>
        </w:r>
      </w:ins>
      <w:r w:rsidRPr="00AF688D">
        <w:rPr>
          <w:color w:val="0F1111"/>
          <w:sz w:val="24"/>
          <w:szCs w:val="24"/>
          <w:lang w:val="en-GB"/>
        </w:rPr>
        <w:t>Kirakosian 2021).</w:t>
      </w:r>
      <w:del w:id="1849" w:author="Author">
        <w:r w:rsidRPr="00AF688D" w:rsidDel="00AF688D">
          <w:rPr>
            <w:color w:val="0F1111"/>
            <w:sz w:val="24"/>
            <w:szCs w:val="24"/>
            <w:lang w:val="en-GB"/>
          </w:rPr>
          <w:delText xml:space="preserve"> </w:delText>
        </w:r>
      </w:del>
      <w:r w:rsidRPr="00AF688D">
        <w:rPr>
          <w:color w:val="0F1111"/>
          <w:sz w:val="24"/>
          <w:szCs w:val="24"/>
          <w:lang w:val="en-GB"/>
        </w:rPr>
        <w:t xml:space="preserve"> From this extensive </w:t>
      </w:r>
      <w:ins w:id="1850" w:author="Author">
        <w:r w:rsidR="00F2574A">
          <w:rPr>
            <w:color w:val="0F1111"/>
            <w:sz w:val="24"/>
            <w:szCs w:val="24"/>
            <w:lang w:val="en-GB"/>
          </w:rPr>
          <w:t xml:space="preserve">body of </w:t>
        </w:r>
      </w:ins>
      <w:r w:rsidRPr="00AF688D">
        <w:rPr>
          <w:color w:val="0F1111"/>
          <w:sz w:val="24"/>
          <w:szCs w:val="24"/>
          <w:lang w:val="en-GB"/>
        </w:rPr>
        <w:t xml:space="preserve">scholarship, the work of Sarah Ownens is of particular importance to PHILOMAIDS, as she looks into the transoceanic voyages of Hispanic religious women and their contributions to </w:t>
      </w:r>
      <w:del w:id="1851" w:author="Author">
        <w:r w:rsidRPr="00AF688D" w:rsidDel="00F2574A">
          <w:rPr>
            <w:color w:val="0F1111"/>
            <w:sz w:val="24"/>
            <w:szCs w:val="24"/>
            <w:lang w:val="en-GB"/>
          </w:rPr>
          <w:delText xml:space="preserve">a </w:delText>
        </w:r>
      </w:del>
      <w:r w:rsidRPr="00AF688D">
        <w:rPr>
          <w:color w:val="0F1111"/>
          <w:sz w:val="24"/>
          <w:szCs w:val="24"/>
          <w:lang w:val="en-GB"/>
        </w:rPr>
        <w:t>gendered health discourses (2012, 2017, 2020).</w:t>
      </w:r>
    </w:p>
    <w:p w14:paraId="7622427D" w14:textId="77777777" w:rsidR="00932E9C" w:rsidRPr="00AF688D" w:rsidRDefault="00932E9C">
      <w:pPr>
        <w:spacing w:before="60" w:after="60" w:line="240" w:lineRule="auto"/>
        <w:rPr>
          <w:sz w:val="24"/>
          <w:szCs w:val="24"/>
          <w:lang w:val="en-GB"/>
        </w:rPr>
      </w:pPr>
    </w:p>
    <w:p w14:paraId="1B5DBB4F" w14:textId="39E3E9E6" w:rsidR="00932E9C" w:rsidRPr="00AF688D" w:rsidRDefault="00000000">
      <w:pPr>
        <w:spacing w:before="60" w:after="60" w:line="240" w:lineRule="auto"/>
        <w:rPr>
          <w:sz w:val="24"/>
          <w:szCs w:val="24"/>
          <w:lang w:val="en-GB"/>
        </w:rPr>
      </w:pPr>
      <w:r w:rsidRPr="00AF688D">
        <w:rPr>
          <w:sz w:val="24"/>
          <w:szCs w:val="24"/>
          <w:lang w:val="en-GB"/>
        </w:rPr>
        <w:t xml:space="preserve">1.3 </w:t>
      </w:r>
      <w:r w:rsidRPr="00AF688D">
        <w:rPr>
          <w:b/>
          <w:i/>
          <w:sz w:val="24"/>
          <w:szCs w:val="24"/>
          <w:lang w:val="en-GB"/>
        </w:rPr>
        <w:t xml:space="preserve"> Women</w:t>
      </w:r>
      <w:del w:id="1852" w:author="Author">
        <w:r w:rsidRPr="00AF688D" w:rsidDel="00560E08">
          <w:rPr>
            <w:b/>
            <w:i/>
            <w:sz w:val="24"/>
            <w:szCs w:val="24"/>
            <w:lang w:val="en-GB"/>
          </w:rPr>
          <w:delText xml:space="preserve"> </w:delText>
        </w:r>
      </w:del>
      <w:r w:rsidRPr="00AF688D">
        <w:rPr>
          <w:b/>
          <w:i/>
          <w:sz w:val="24"/>
          <w:szCs w:val="24"/>
          <w:lang w:val="en-GB"/>
        </w:rPr>
        <w:t xml:space="preserve"> in the Inquisition</w:t>
      </w:r>
      <w:del w:id="1853" w:author="Author">
        <w:r w:rsidRPr="00AF688D" w:rsidDel="00560E08">
          <w:rPr>
            <w:b/>
            <w:i/>
            <w:sz w:val="24"/>
            <w:szCs w:val="24"/>
            <w:lang w:val="en-GB"/>
          </w:rPr>
          <w:delText>al</w:delText>
        </w:r>
      </w:del>
      <w:r w:rsidRPr="00AF688D">
        <w:rPr>
          <w:b/>
          <w:i/>
          <w:sz w:val="24"/>
          <w:szCs w:val="24"/>
          <w:lang w:val="en-GB"/>
        </w:rPr>
        <w:t xml:space="preserve"> and Economic Records.</w:t>
      </w:r>
      <w:r w:rsidRPr="00AF688D">
        <w:rPr>
          <w:i/>
          <w:sz w:val="24"/>
          <w:szCs w:val="24"/>
          <w:lang w:val="en-GB"/>
        </w:rPr>
        <w:t xml:space="preserve"> </w:t>
      </w:r>
      <w:del w:id="1854" w:author="Author">
        <w:r w:rsidRPr="00AF688D" w:rsidDel="00560E08">
          <w:rPr>
            <w:sz w:val="24"/>
            <w:szCs w:val="24"/>
            <w:lang w:val="en-GB"/>
          </w:rPr>
          <w:delText xml:space="preserve">Reflection </w:delText>
        </w:r>
      </w:del>
      <w:ins w:id="1855" w:author="Author">
        <w:r w:rsidR="00560E08" w:rsidRPr="00AF688D">
          <w:rPr>
            <w:sz w:val="24"/>
            <w:szCs w:val="24"/>
            <w:lang w:val="en-GB"/>
          </w:rPr>
          <w:t>Reflecti</w:t>
        </w:r>
        <w:r w:rsidR="00560E08">
          <w:rPr>
            <w:sz w:val="24"/>
            <w:szCs w:val="24"/>
            <w:lang w:val="en-GB"/>
          </w:rPr>
          <w:t>ng</w:t>
        </w:r>
        <w:r w:rsidR="00560E08" w:rsidRPr="00AF688D">
          <w:rPr>
            <w:sz w:val="24"/>
            <w:szCs w:val="24"/>
            <w:lang w:val="en-GB"/>
          </w:rPr>
          <w:t xml:space="preserve"> </w:t>
        </w:r>
      </w:ins>
      <w:del w:id="1856" w:author="Author">
        <w:r w:rsidRPr="00AF688D" w:rsidDel="00560E08">
          <w:rPr>
            <w:sz w:val="24"/>
            <w:szCs w:val="24"/>
            <w:lang w:val="en-GB"/>
          </w:rPr>
          <w:delText>up</w:delText>
        </w:r>
      </w:del>
      <w:r w:rsidRPr="00AF688D">
        <w:rPr>
          <w:sz w:val="24"/>
          <w:szCs w:val="24"/>
          <w:lang w:val="en-GB"/>
        </w:rPr>
        <w:t xml:space="preserve">on women and gender in the Lusophone world </w:t>
      </w:r>
      <w:del w:id="1857" w:author="Author">
        <w:r w:rsidRPr="00AF688D" w:rsidDel="00560E08">
          <w:rPr>
            <w:sz w:val="24"/>
            <w:szCs w:val="24"/>
            <w:lang w:val="en-GB"/>
          </w:rPr>
          <w:delText>became recently an inevitable task</w:delText>
        </w:r>
      </w:del>
      <w:ins w:id="1858" w:author="Author">
        <w:r w:rsidR="00560E08">
          <w:rPr>
            <w:sz w:val="24"/>
            <w:szCs w:val="24"/>
            <w:lang w:val="en-GB"/>
          </w:rPr>
          <w:t>has become an unavoidable imperative</w:t>
        </w:r>
      </w:ins>
      <w:r w:rsidRPr="00AF688D">
        <w:rPr>
          <w:sz w:val="24"/>
          <w:szCs w:val="24"/>
          <w:lang w:val="en-GB"/>
        </w:rPr>
        <w:t xml:space="preserve"> for social and cultural historians (Green</w:t>
      </w:r>
      <w:ins w:id="1859" w:author="Author">
        <w:r w:rsidR="00560E08">
          <w:rPr>
            <w:sz w:val="24"/>
            <w:szCs w:val="24"/>
            <w:lang w:val="en-GB"/>
          </w:rPr>
          <w:t>,</w:t>
        </w:r>
      </w:ins>
      <w:r w:rsidRPr="00AF688D">
        <w:rPr>
          <w:sz w:val="24"/>
          <w:szCs w:val="24"/>
          <w:lang w:val="en-GB"/>
        </w:rPr>
        <w:t xml:space="preserve"> 2021</w:t>
      </w:r>
      <w:del w:id="1860" w:author="Author">
        <w:r w:rsidRPr="00AF688D" w:rsidDel="00560E08">
          <w:rPr>
            <w:sz w:val="24"/>
            <w:szCs w:val="24"/>
            <w:lang w:val="en-GB"/>
          </w:rPr>
          <w:delText xml:space="preserve">, </w:delText>
        </w:r>
      </w:del>
      <w:ins w:id="1861" w:author="Author">
        <w:r w:rsidR="00560E08">
          <w:rPr>
            <w:sz w:val="24"/>
            <w:szCs w:val="24"/>
            <w:lang w:val="en-GB"/>
          </w:rPr>
          <w:t>;</w:t>
        </w:r>
        <w:r w:rsidR="00560E08" w:rsidRPr="00AF688D">
          <w:rPr>
            <w:sz w:val="24"/>
            <w:szCs w:val="24"/>
            <w:lang w:val="en-GB"/>
          </w:rPr>
          <w:t xml:space="preserve"> </w:t>
        </w:r>
      </w:ins>
      <w:r w:rsidRPr="00AF688D">
        <w:rPr>
          <w:sz w:val="24"/>
          <w:szCs w:val="24"/>
          <w:lang w:val="en-GB"/>
        </w:rPr>
        <w:t>Bethencourt</w:t>
      </w:r>
      <w:ins w:id="1862" w:author="Author">
        <w:r w:rsidR="00FB1F2C">
          <w:rPr>
            <w:sz w:val="24"/>
            <w:szCs w:val="24"/>
            <w:lang w:val="en-GB"/>
          </w:rPr>
          <w:t>,</w:t>
        </w:r>
      </w:ins>
      <w:r w:rsidRPr="00AF688D">
        <w:rPr>
          <w:sz w:val="24"/>
          <w:szCs w:val="24"/>
          <w:lang w:val="en-GB"/>
        </w:rPr>
        <w:t xml:space="preserve"> 2021</w:t>
      </w:r>
      <w:del w:id="1863" w:author="Author">
        <w:r w:rsidRPr="00AF688D" w:rsidDel="00560E08">
          <w:rPr>
            <w:sz w:val="24"/>
            <w:szCs w:val="24"/>
            <w:lang w:val="en-GB"/>
          </w:rPr>
          <w:delText xml:space="preserve">, </w:delText>
        </w:r>
      </w:del>
      <w:ins w:id="1864" w:author="Author">
        <w:r w:rsidR="00560E08">
          <w:rPr>
            <w:sz w:val="24"/>
            <w:szCs w:val="24"/>
            <w:lang w:val="en-GB"/>
          </w:rPr>
          <w:t>;</w:t>
        </w:r>
        <w:r w:rsidR="00560E08" w:rsidRPr="00AF688D">
          <w:rPr>
            <w:sz w:val="24"/>
            <w:szCs w:val="24"/>
            <w:lang w:val="en-GB"/>
          </w:rPr>
          <w:t xml:space="preserve"> </w:t>
        </w:r>
      </w:ins>
      <w:r w:rsidRPr="00AF688D">
        <w:rPr>
          <w:sz w:val="24"/>
          <w:szCs w:val="24"/>
          <w:lang w:val="en-GB"/>
        </w:rPr>
        <w:t>Sarmento</w:t>
      </w:r>
      <w:ins w:id="1865" w:author="Author">
        <w:r w:rsidR="00560E08">
          <w:rPr>
            <w:sz w:val="24"/>
            <w:szCs w:val="24"/>
            <w:lang w:val="en-GB"/>
          </w:rPr>
          <w:t>,</w:t>
        </w:r>
      </w:ins>
      <w:r w:rsidRPr="00AF688D">
        <w:rPr>
          <w:sz w:val="24"/>
          <w:szCs w:val="24"/>
          <w:lang w:val="en-GB"/>
        </w:rPr>
        <w:t xml:space="preserve"> 2015</w:t>
      </w:r>
      <w:ins w:id="1866" w:author="Author">
        <w:r w:rsidR="00560E08">
          <w:rPr>
            <w:sz w:val="24"/>
            <w:szCs w:val="24"/>
            <w:lang w:val="en-GB"/>
          </w:rPr>
          <w:t>;</w:t>
        </w:r>
      </w:ins>
      <w:del w:id="1867" w:author="Author">
        <w:r w:rsidRPr="00AF688D" w:rsidDel="00560E08">
          <w:rPr>
            <w:sz w:val="24"/>
            <w:szCs w:val="24"/>
            <w:lang w:val="en-GB"/>
          </w:rPr>
          <w:delText>,</w:delText>
        </w:r>
      </w:del>
      <w:r w:rsidRPr="00AF688D">
        <w:rPr>
          <w:sz w:val="24"/>
          <w:szCs w:val="24"/>
          <w:lang w:val="en-GB"/>
        </w:rPr>
        <w:t xml:space="preserve"> Moorman and Sheldon</w:t>
      </w:r>
      <w:ins w:id="1868" w:author="Author">
        <w:r w:rsidR="00560E08">
          <w:rPr>
            <w:sz w:val="24"/>
            <w:szCs w:val="24"/>
            <w:lang w:val="en-GB"/>
          </w:rPr>
          <w:t>,</w:t>
        </w:r>
      </w:ins>
      <w:r w:rsidRPr="00AF688D">
        <w:rPr>
          <w:sz w:val="24"/>
          <w:szCs w:val="24"/>
          <w:lang w:val="en-GB"/>
        </w:rPr>
        <w:t xml:space="preserve"> 2005</w:t>
      </w:r>
      <w:del w:id="1869" w:author="Author">
        <w:r w:rsidRPr="00AF688D" w:rsidDel="00560E08">
          <w:rPr>
            <w:sz w:val="24"/>
            <w:szCs w:val="24"/>
            <w:lang w:val="en-GB"/>
          </w:rPr>
          <w:delText xml:space="preserve">, </w:delText>
        </w:r>
      </w:del>
      <w:ins w:id="1870" w:author="Author">
        <w:r w:rsidR="00560E08">
          <w:rPr>
            <w:sz w:val="24"/>
            <w:szCs w:val="24"/>
            <w:lang w:val="en-GB"/>
          </w:rPr>
          <w:t>;</w:t>
        </w:r>
        <w:r w:rsidR="00560E08" w:rsidRPr="00AF688D">
          <w:rPr>
            <w:sz w:val="24"/>
            <w:szCs w:val="24"/>
            <w:lang w:val="en-GB"/>
          </w:rPr>
          <w:t xml:space="preserve"> </w:t>
        </w:r>
      </w:ins>
      <w:r w:rsidRPr="00AF688D">
        <w:rPr>
          <w:sz w:val="24"/>
          <w:szCs w:val="24"/>
          <w:lang w:val="en-GB"/>
        </w:rPr>
        <w:t>Gonçalves</w:t>
      </w:r>
      <w:ins w:id="1871" w:author="Author">
        <w:r w:rsidR="00560E08">
          <w:rPr>
            <w:sz w:val="24"/>
            <w:szCs w:val="24"/>
            <w:lang w:val="en-GB"/>
          </w:rPr>
          <w:t>,</w:t>
        </w:r>
      </w:ins>
      <w:r w:rsidRPr="00AF688D">
        <w:rPr>
          <w:sz w:val="24"/>
          <w:szCs w:val="24"/>
          <w:lang w:val="en-GB"/>
        </w:rPr>
        <w:t xml:space="preserve"> 2005)</w:t>
      </w:r>
      <w:del w:id="1872" w:author="Author">
        <w:r w:rsidRPr="00AF688D" w:rsidDel="00560E08">
          <w:rPr>
            <w:sz w:val="24"/>
            <w:szCs w:val="24"/>
            <w:lang w:val="en-GB"/>
          </w:rPr>
          <w:delText xml:space="preserve"> </w:delText>
        </w:r>
      </w:del>
      <w:r w:rsidRPr="00AF688D">
        <w:rPr>
          <w:sz w:val="24"/>
          <w:szCs w:val="24"/>
          <w:lang w:val="en-GB"/>
        </w:rPr>
        <w:t xml:space="preserve">. Inquisition sources had previously </w:t>
      </w:r>
      <w:del w:id="1873" w:author="Author">
        <w:r w:rsidRPr="00AF688D" w:rsidDel="00560E08">
          <w:rPr>
            <w:sz w:val="24"/>
            <w:szCs w:val="24"/>
            <w:lang w:val="en-GB"/>
          </w:rPr>
          <w:delText xml:space="preserve">showed </w:delText>
        </w:r>
      </w:del>
      <w:ins w:id="1874" w:author="Author">
        <w:r w:rsidR="00560E08" w:rsidRPr="00AF688D">
          <w:rPr>
            <w:sz w:val="24"/>
            <w:szCs w:val="24"/>
            <w:lang w:val="en-GB"/>
          </w:rPr>
          <w:t>show</w:t>
        </w:r>
        <w:r w:rsidR="00560E08">
          <w:rPr>
            <w:sz w:val="24"/>
            <w:szCs w:val="24"/>
            <w:lang w:val="en-GB"/>
          </w:rPr>
          <w:t>n</w:t>
        </w:r>
        <w:r w:rsidR="00560E08" w:rsidRPr="00AF688D">
          <w:rPr>
            <w:sz w:val="24"/>
            <w:szCs w:val="24"/>
            <w:lang w:val="en-GB"/>
          </w:rPr>
          <w:t xml:space="preserve"> </w:t>
        </w:r>
      </w:ins>
      <w:r w:rsidRPr="00AF688D">
        <w:rPr>
          <w:sz w:val="24"/>
          <w:szCs w:val="24"/>
          <w:lang w:val="en-GB"/>
        </w:rPr>
        <w:t>how witchcraft (Paiva</w:t>
      </w:r>
      <w:ins w:id="1875" w:author="Author">
        <w:r w:rsidR="00FB1F2C">
          <w:rPr>
            <w:sz w:val="24"/>
            <w:szCs w:val="24"/>
            <w:lang w:val="en-GB"/>
          </w:rPr>
          <w:t>,</w:t>
        </w:r>
      </w:ins>
      <w:r w:rsidRPr="00AF688D">
        <w:rPr>
          <w:sz w:val="24"/>
          <w:szCs w:val="24"/>
          <w:lang w:val="en-GB"/>
        </w:rPr>
        <w:t xml:space="preserve"> 2005</w:t>
      </w:r>
      <w:del w:id="1876" w:author="Author">
        <w:r w:rsidRPr="00AF688D" w:rsidDel="00FB1F2C">
          <w:rPr>
            <w:sz w:val="24"/>
            <w:szCs w:val="24"/>
            <w:lang w:val="en-GB"/>
          </w:rPr>
          <w:delText xml:space="preserve">, </w:delText>
        </w:r>
      </w:del>
      <w:ins w:id="1877" w:author="Author">
        <w:r w:rsidR="00FB1F2C">
          <w:rPr>
            <w:sz w:val="24"/>
            <w:szCs w:val="24"/>
            <w:lang w:val="en-GB"/>
          </w:rPr>
          <w:t>;</w:t>
        </w:r>
        <w:r w:rsidR="00FB1F2C" w:rsidRPr="00AF688D">
          <w:rPr>
            <w:sz w:val="24"/>
            <w:szCs w:val="24"/>
            <w:lang w:val="en-GB"/>
          </w:rPr>
          <w:t xml:space="preserve"> </w:t>
        </w:r>
      </w:ins>
      <w:r w:rsidRPr="00AF688D">
        <w:rPr>
          <w:sz w:val="24"/>
          <w:szCs w:val="24"/>
          <w:lang w:val="en-GB"/>
        </w:rPr>
        <w:t>Bethencourt</w:t>
      </w:r>
      <w:ins w:id="1878" w:author="Author">
        <w:r w:rsidR="00FB1F2C">
          <w:rPr>
            <w:sz w:val="24"/>
            <w:szCs w:val="24"/>
            <w:lang w:val="en-GB"/>
          </w:rPr>
          <w:t>,</w:t>
        </w:r>
      </w:ins>
      <w:r w:rsidRPr="00AF688D">
        <w:rPr>
          <w:sz w:val="24"/>
          <w:szCs w:val="24"/>
          <w:lang w:val="en-GB"/>
        </w:rPr>
        <w:t xml:space="preserve"> 1998), popular devotion</w:t>
      </w:r>
      <w:ins w:id="1879" w:author="Author">
        <w:r w:rsidR="00FB1F2C">
          <w:rPr>
            <w:sz w:val="24"/>
            <w:szCs w:val="24"/>
            <w:lang w:val="en-GB"/>
          </w:rPr>
          <w:t>,</w:t>
        </w:r>
      </w:ins>
      <w:r w:rsidRPr="00AF688D">
        <w:rPr>
          <w:sz w:val="24"/>
          <w:szCs w:val="24"/>
          <w:lang w:val="en-GB"/>
        </w:rPr>
        <w:t xml:space="preserve"> and</w:t>
      </w:r>
      <w:del w:id="1880" w:author="Author">
        <w:r w:rsidRPr="00AF688D" w:rsidDel="00560E08">
          <w:rPr>
            <w:sz w:val="24"/>
            <w:szCs w:val="24"/>
            <w:lang w:val="en-GB"/>
          </w:rPr>
          <w:delText xml:space="preserve"> </w:delText>
        </w:r>
      </w:del>
      <w:r w:rsidRPr="00AF688D">
        <w:rPr>
          <w:sz w:val="24"/>
          <w:szCs w:val="24"/>
          <w:lang w:val="en-GB"/>
        </w:rPr>
        <w:t xml:space="preserve"> syncretic cultural traditions could be a platform for </w:t>
      </w:r>
      <w:ins w:id="1881" w:author="Author">
        <w:r w:rsidR="00FB1F2C">
          <w:rPr>
            <w:sz w:val="24"/>
            <w:szCs w:val="24"/>
            <w:lang w:val="en-GB"/>
          </w:rPr>
          <w:t xml:space="preserve">the legacy of </w:t>
        </w:r>
      </w:ins>
      <w:r w:rsidRPr="00AF688D">
        <w:rPr>
          <w:sz w:val="24"/>
          <w:szCs w:val="24"/>
          <w:lang w:val="en-GB"/>
        </w:rPr>
        <w:t>women</w:t>
      </w:r>
      <w:del w:id="1882" w:author="Author">
        <w:r w:rsidRPr="00AF688D" w:rsidDel="00FB1F2C">
          <w:rPr>
            <w:sz w:val="24"/>
            <w:szCs w:val="24"/>
            <w:lang w:val="en-GB"/>
          </w:rPr>
          <w:delText>’s legacy</w:delText>
        </w:r>
      </w:del>
      <w:r w:rsidRPr="00AF688D">
        <w:rPr>
          <w:sz w:val="24"/>
          <w:szCs w:val="24"/>
          <w:lang w:val="en-GB"/>
        </w:rPr>
        <w:t xml:space="preserve"> on health practices (Mycofskzy</w:t>
      </w:r>
      <w:ins w:id="1883" w:author="Author">
        <w:r w:rsidR="00FB1F2C">
          <w:rPr>
            <w:sz w:val="24"/>
            <w:szCs w:val="24"/>
            <w:lang w:val="en-GB"/>
          </w:rPr>
          <w:t>,</w:t>
        </w:r>
      </w:ins>
      <w:r w:rsidRPr="00AF688D">
        <w:rPr>
          <w:sz w:val="24"/>
          <w:szCs w:val="24"/>
          <w:lang w:val="en-GB"/>
        </w:rPr>
        <w:t xml:space="preserve"> 2020</w:t>
      </w:r>
      <w:ins w:id="1884" w:author="Author">
        <w:r w:rsidR="00FB1F2C">
          <w:rPr>
            <w:sz w:val="24"/>
            <w:szCs w:val="24"/>
            <w:lang w:val="en-GB"/>
          </w:rPr>
          <w:t>;</w:t>
        </w:r>
      </w:ins>
      <w:del w:id="1885" w:author="Author">
        <w:r w:rsidRPr="00AF688D" w:rsidDel="00FB1F2C">
          <w:rPr>
            <w:sz w:val="24"/>
            <w:szCs w:val="24"/>
            <w:lang w:val="en-GB"/>
          </w:rPr>
          <w:delText xml:space="preserve"> classics: </w:delText>
        </w:r>
      </w:del>
      <w:r w:rsidRPr="00AF688D">
        <w:rPr>
          <w:sz w:val="24"/>
          <w:szCs w:val="24"/>
          <w:lang w:val="en-GB"/>
        </w:rPr>
        <w:t xml:space="preserve"> Mello </w:t>
      </w:r>
      <w:del w:id="1886" w:author="Author">
        <w:r w:rsidRPr="00AF688D" w:rsidDel="00FB1F2C">
          <w:rPr>
            <w:sz w:val="24"/>
            <w:szCs w:val="24"/>
            <w:lang w:val="en-GB"/>
          </w:rPr>
          <w:delText xml:space="preserve">e </w:delText>
        </w:r>
      </w:del>
      <w:ins w:id="1887" w:author="Author">
        <w:r w:rsidR="00FB1F2C">
          <w:rPr>
            <w:sz w:val="24"/>
            <w:szCs w:val="24"/>
            <w:lang w:val="en-GB"/>
          </w:rPr>
          <w:t>and</w:t>
        </w:r>
        <w:r w:rsidR="00FB1F2C" w:rsidRPr="00AF688D">
          <w:rPr>
            <w:sz w:val="24"/>
            <w:szCs w:val="24"/>
            <w:lang w:val="en-GB"/>
          </w:rPr>
          <w:t xml:space="preserve"> </w:t>
        </w:r>
      </w:ins>
      <w:r w:rsidRPr="00AF688D">
        <w:rPr>
          <w:sz w:val="24"/>
          <w:szCs w:val="24"/>
          <w:lang w:val="en-GB"/>
        </w:rPr>
        <w:t>Souza</w:t>
      </w:r>
      <w:ins w:id="1888" w:author="Author">
        <w:r w:rsidR="00FB1F2C">
          <w:rPr>
            <w:sz w:val="24"/>
            <w:szCs w:val="24"/>
            <w:lang w:val="en-GB"/>
          </w:rPr>
          <w:t>,</w:t>
        </w:r>
      </w:ins>
      <w:r w:rsidRPr="00AF688D">
        <w:rPr>
          <w:sz w:val="24"/>
          <w:szCs w:val="24"/>
          <w:lang w:val="en-GB"/>
        </w:rPr>
        <w:t xml:space="preserve"> 1988</w:t>
      </w:r>
      <w:del w:id="1889" w:author="Author">
        <w:r w:rsidRPr="00AF688D" w:rsidDel="00FB1F2C">
          <w:rPr>
            <w:sz w:val="24"/>
            <w:szCs w:val="24"/>
            <w:lang w:val="en-GB"/>
          </w:rPr>
          <w:delText xml:space="preserve">, </w:delText>
        </w:r>
      </w:del>
      <w:ins w:id="1890" w:author="Author">
        <w:r w:rsidR="00FB1F2C">
          <w:rPr>
            <w:sz w:val="24"/>
            <w:szCs w:val="24"/>
            <w:lang w:val="en-GB"/>
          </w:rPr>
          <w:t xml:space="preserve">; </w:t>
        </w:r>
      </w:ins>
      <w:del w:id="1891" w:author="Author">
        <w:r w:rsidRPr="00AF688D" w:rsidDel="00FB1F2C">
          <w:rPr>
            <w:sz w:val="24"/>
            <w:szCs w:val="24"/>
            <w:lang w:val="en-GB"/>
          </w:rPr>
          <w:delText>L.</w:delText>
        </w:r>
      </w:del>
      <w:r w:rsidRPr="00AF688D">
        <w:rPr>
          <w:sz w:val="24"/>
          <w:szCs w:val="24"/>
          <w:lang w:val="en-GB"/>
        </w:rPr>
        <w:t xml:space="preserve"> Mott</w:t>
      </w:r>
      <w:ins w:id="1892" w:author="Author">
        <w:r w:rsidR="00FB1F2C">
          <w:rPr>
            <w:sz w:val="24"/>
            <w:szCs w:val="24"/>
            <w:lang w:val="en-GB"/>
          </w:rPr>
          <w:t>,</w:t>
        </w:r>
      </w:ins>
      <w:r w:rsidRPr="00AF688D">
        <w:rPr>
          <w:sz w:val="24"/>
          <w:szCs w:val="24"/>
          <w:lang w:val="en-GB"/>
        </w:rPr>
        <w:t xml:space="preserve"> 1993</w:t>
      </w:r>
      <w:del w:id="1893" w:author="Author">
        <w:r w:rsidRPr="00AF688D" w:rsidDel="00FB1F2C">
          <w:rPr>
            <w:sz w:val="24"/>
            <w:szCs w:val="24"/>
            <w:lang w:val="en-GB"/>
          </w:rPr>
          <w:delText xml:space="preserve">, </w:delText>
        </w:r>
      </w:del>
      <w:ins w:id="1894" w:author="Author">
        <w:r w:rsidR="00FB1F2C">
          <w:rPr>
            <w:sz w:val="24"/>
            <w:szCs w:val="24"/>
            <w:lang w:val="en-GB"/>
          </w:rPr>
          <w:t>;</w:t>
        </w:r>
        <w:r w:rsidR="00FB1F2C" w:rsidRPr="00AF688D">
          <w:rPr>
            <w:sz w:val="24"/>
            <w:szCs w:val="24"/>
            <w:lang w:val="en-GB"/>
          </w:rPr>
          <w:t xml:space="preserve"> </w:t>
        </w:r>
      </w:ins>
      <w:del w:id="1895" w:author="Author">
        <w:r w:rsidRPr="00AF688D" w:rsidDel="00FB1F2C">
          <w:rPr>
            <w:sz w:val="24"/>
            <w:szCs w:val="24"/>
            <w:lang w:val="en-GB"/>
          </w:rPr>
          <w:delText xml:space="preserve">R. </w:delText>
        </w:r>
      </w:del>
      <w:r w:rsidRPr="00AF688D">
        <w:rPr>
          <w:sz w:val="24"/>
          <w:szCs w:val="24"/>
          <w:lang w:val="en-GB"/>
        </w:rPr>
        <w:t>Vainfas</w:t>
      </w:r>
      <w:ins w:id="1896" w:author="Author">
        <w:r w:rsidR="00FB1F2C">
          <w:rPr>
            <w:sz w:val="24"/>
            <w:szCs w:val="24"/>
            <w:lang w:val="en-GB"/>
          </w:rPr>
          <w:t>,</w:t>
        </w:r>
      </w:ins>
      <w:r w:rsidRPr="00AF688D">
        <w:rPr>
          <w:sz w:val="24"/>
          <w:szCs w:val="24"/>
          <w:lang w:val="en-GB"/>
        </w:rPr>
        <w:t xml:space="preserve"> 1997).</w:t>
      </w:r>
      <w:del w:id="1897" w:author="Author">
        <w:r w:rsidRPr="00AF688D" w:rsidDel="00AF688D">
          <w:rPr>
            <w:sz w:val="24"/>
            <w:szCs w:val="24"/>
            <w:lang w:val="en-GB"/>
          </w:rPr>
          <w:delText xml:space="preserve"> </w:delText>
        </w:r>
      </w:del>
      <w:r w:rsidRPr="00AF688D">
        <w:rPr>
          <w:sz w:val="24"/>
          <w:szCs w:val="24"/>
          <w:lang w:val="en-GB"/>
        </w:rPr>
        <w:t xml:space="preserve"> The distinct identity of particular orders and regions </w:t>
      </w:r>
      <w:ins w:id="1898" w:author="Author">
        <w:r w:rsidR="00FB1F2C">
          <w:rPr>
            <w:sz w:val="24"/>
            <w:szCs w:val="24"/>
            <w:lang w:val="en-GB"/>
          </w:rPr>
          <w:t xml:space="preserve">has necessitated </w:t>
        </w:r>
      </w:ins>
      <w:del w:id="1899" w:author="Author">
        <w:r w:rsidRPr="00AF688D" w:rsidDel="00FB1F2C">
          <w:rPr>
            <w:sz w:val="24"/>
            <w:szCs w:val="24"/>
            <w:lang w:val="en-GB"/>
          </w:rPr>
          <w:delText>to develop</w:delText>
        </w:r>
      </w:del>
      <w:ins w:id="1900" w:author="Author">
        <w:r w:rsidR="00FB1F2C">
          <w:rPr>
            <w:sz w:val="24"/>
            <w:szCs w:val="24"/>
            <w:lang w:val="en-GB"/>
          </w:rPr>
          <w:t>developing</w:t>
        </w:r>
      </w:ins>
      <w:r w:rsidRPr="00AF688D">
        <w:rPr>
          <w:sz w:val="24"/>
          <w:szCs w:val="24"/>
          <w:lang w:val="en-GB"/>
        </w:rPr>
        <w:t xml:space="preserve"> in-depth </w:t>
      </w:r>
      <w:del w:id="1901" w:author="Author">
        <w:r w:rsidRPr="00AF688D" w:rsidDel="00FB1F2C">
          <w:rPr>
            <w:sz w:val="24"/>
            <w:szCs w:val="24"/>
            <w:lang w:val="en-GB"/>
          </w:rPr>
          <w:delText xml:space="preserve">study </w:delText>
        </w:r>
      </w:del>
      <w:ins w:id="1902" w:author="Author">
        <w:r w:rsidR="00FB1F2C" w:rsidRPr="00AF688D">
          <w:rPr>
            <w:sz w:val="24"/>
            <w:szCs w:val="24"/>
            <w:lang w:val="en-GB"/>
          </w:rPr>
          <w:t>stud</w:t>
        </w:r>
        <w:r w:rsidR="00FB1F2C">
          <w:rPr>
            <w:sz w:val="24"/>
            <w:szCs w:val="24"/>
            <w:lang w:val="en-GB"/>
          </w:rPr>
          <w:t>ies</w:t>
        </w:r>
        <w:r w:rsidR="00FB1F2C" w:rsidRPr="00AF688D">
          <w:rPr>
            <w:sz w:val="24"/>
            <w:szCs w:val="24"/>
            <w:lang w:val="en-GB"/>
          </w:rPr>
          <w:t xml:space="preserve"> </w:t>
        </w:r>
      </w:ins>
      <w:r w:rsidRPr="00AF688D">
        <w:rPr>
          <w:sz w:val="24"/>
          <w:szCs w:val="24"/>
          <w:lang w:val="en-GB"/>
        </w:rPr>
        <w:t>on the</w:t>
      </w:r>
      <w:del w:id="1903" w:author="Author">
        <w:r w:rsidRPr="00AF688D" w:rsidDel="00560E08">
          <w:rPr>
            <w:sz w:val="24"/>
            <w:szCs w:val="24"/>
            <w:lang w:val="en-GB"/>
          </w:rPr>
          <w:delText xml:space="preserve"> </w:delText>
        </w:r>
      </w:del>
      <w:r w:rsidRPr="00AF688D">
        <w:rPr>
          <w:sz w:val="24"/>
          <w:szCs w:val="24"/>
          <w:lang w:val="en-GB"/>
        </w:rPr>
        <w:t xml:space="preserve"> socio-economic sources of female religious communities</w:t>
      </w:r>
      <w:del w:id="1904" w:author="Author">
        <w:r w:rsidRPr="00AF688D" w:rsidDel="00560E08">
          <w:rPr>
            <w:sz w:val="24"/>
            <w:szCs w:val="24"/>
            <w:lang w:val="en-GB"/>
          </w:rPr>
          <w:delText xml:space="preserve"> </w:delText>
        </w:r>
      </w:del>
      <w:r w:rsidRPr="00AF688D">
        <w:rPr>
          <w:sz w:val="24"/>
          <w:szCs w:val="24"/>
          <w:lang w:val="en-GB"/>
        </w:rPr>
        <w:t xml:space="preserve"> in</w:t>
      </w:r>
      <w:del w:id="1905" w:author="Author">
        <w:r w:rsidRPr="00AF688D" w:rsidDel="00560E08">
          <w:rPr>
            <w:sz w:val="24"/>
            <w:szCs w:val="24"/>
            <w:lang w:val="en-GB"/>
          </w:rPr>
          <w:delText xml:space="preserve"> </w:delText>
        </w:r>
      </w:del>
      <w:r w:rsidRPr="00AF688D">
        <w:rPr>
          <w:sz w:val="24"/>
          <w:szCs w:val="24"/>
          <w:lang w:val="en-GB"/>
        </w:rPr>
        <w:t xml:space="preserve"> </w:t>
      </w:r>
      <w:del w:id="1906" w:author="Author">
        <w:r w:rsidRPr="00AF688D" w:rsidDel="00560E08">
          <w:rPr>
            <w:sz w:val="24"/>
            <w:szCs w:val="24"/>
            <w:lang w:val="en-GB"/>
          </w:rPr>
          <w:delText>south-</w:delText>
        </w:r>
      </w:del>
      <w:ins w:id="1907" w:author="Author">
        <w:r w:rsidR="00560E08">
          <w:rPr>
            <w:sz w:val="24"/>
            <w:szCs w:val="24"/>
            <w:lang w:val="en-GB"/>
          </w:rPr>
          <w:t xml:space="preserve">South </w:t>
        </w:r>
      </w:ins>
      <w:r w:rsidRPr="00AF688D">
        <w:rPr>
          <w:sz w:val="24"/>
          <w:szCs w:val="24"/>
          <w:lang w:val="en-GB"/>
        </w:rPr>
        <w:t>America (Algranti 1993</w:t>
      </w:r>
      <w:del w:id="1908" w:author="Author">
        <w:r w:rsidRPr="00AF688D" w:rsidDel="00FB1F2C">
          <w:rPr>
            <w:sz w:val="24"/>
            <w:szCs w:val="24"/>
            <w:lang w:val="en-GB"/>
          </w:rPr>
          <w:delText xml:space="preserve"> </w:delText>
        </w:r>
      </w:del>
      <w:r w:rsidRPr="00AF688D">
        <w:rPr>
          <w:sz w:val="24"/>
          <w:szCs w:val="24"/>
          <w:lang w:val="en-GB"/>
        </w:rPr>
        <w:t xml:space="preserve">) and Asia, as is the case </w:t>
      </w:r>
      <w:ins w:id="1909" w:author="Author">
        <w:r w:rsidR="00560E08">
          <w:rPr>
            <w:sz w:val="24"/>
            <w:szCs w:val="24"/>
            <w:lang w:val="en-GB"/>
          </w:rPr>
          <w:t xml:space="preserve">in </w:t>
        </w:r>
      </w:ins>
      <w:r w:rsidRPr="00AF688D">
        <w:rPr>
          <w:sz w:val="24"/>
          <w:szCs w:val="24"/>
          <w:lang w:val="en-GB"/>
        </w:rPr>
        <w:t>Macau (Penalva  2011)</w:t>
      </w:r>
      <w:ins w:id="1910" w:author="Author">
        <w:r w:rsidR="00FB1F2C">
          <w:rPr>
            <w:sz w:val="24"/>
            <w:szCs w:val="24"/>
            <w:lang w:val="en-GB"/>
          </w:rPr>
          <w:t xml:space="preserve"> and</w:t>
        </w:r>
      </w:ins>
      <w:del w:id="1911" w:author="Author">
        <w:r w:rsidRPr="00AF688D" w:rsidDel="00FB1F2C">
          <w:rPr>
            <w:sz w:val="24"/>
            <w:szCs w:val="24"/>
            <w:lang w:val="en-GB"/>
          </w:rPr>
          <w:delText>,</w:delText>
        </w:r>
      </w:del>
      <w:r w:rsidRPr="00AF688D">
        <w:rPr>
          <w:sz w:val="24"/>
          <w:szCs w:val="24"/>
          <w:lang w:val="en-GB"/>
        </w:rPr>
        <w:t xml:space="preserve"> Goa (</w:t>
      </w:r>
      <w:del w:id="1912" w:author="Author">
        <w:r w:rsidRPr="00AF688D" w:rsidDel="00560E08">
          <w:rPr>
            <w:sz w:val="24"/>
            <w:szCs w:val="24"/>
            <w:lang w:val="en-GB"/>
          </w:rPr>
          <w:delText xml:space="preserve"> </w:delText>
        </w:r>
      </w:del>
      <w:r w:rsidRPr="00AF688D">
        <w:rPr>
          <w:sz w:val="24"/>
          <w:szCs w:val="24"/>
          <w:lang w:val="en-GB"/>
        </w:rPr>
        <w:t>Oliveira 2019). Others</w:t>
      </w:r>
      <w:ins w:id="1913" w:author="Author">
        <w:r w:rsidR="00FB1F2C">
          <w:rPr>
            <w:sz w:val="24"/>
            <w:szCs w:val="24"/>
            <w:lang w:val="en-GB"/>
          </w:rPr>
          <w:t xml:space="preserve"> have</w:t>
        </w:r>
      </w:ins>
      <w:r w:rsidRPr="00AF688D">
        <w:rPr>
          <w:sz w:val="24"/>
          <w:szCs w:val="24"/>
          <w:lang w:val="en-GB"/>
        </w:rPr>
        <w:t xml:space="preserve"> discovered the role of women within confraternity records  (Lopes</w:t>
      </w:r>
      <w:ins w:id="1914" w:author="Author">
        <w:r w:rsidR="00FB1F2C">
          <w:rPr>
            <w:sz w:val="24"/>
            <w:szCs w:val="24"/>
            <w:lang w:val="en-GB"/>
          </w:rPr>
          <w:t>,</w:t>
        </w:r>
      </w:ins>
      <w:r w:rsidRPr="00AF688D">
        <w:rPr>
          <w:sz w:val="24"/>
          <w:szCs w:val="24"/>
          <w:lang w:val="en-GB"/>
        </w:rPr>
        <w:t xml:space="preserve"> 2022</w:t>
      </w:r>
      <w:del w:id="1915" w:author="Author">
        <w:r w:rsidRPr="00AF688D" w:rsidDel="00FB1F2C">
          <w:rPr>
            <w:sz w:val="24"/>
            <w:szCs w:val="24"/>
            <w:lang w:val="en-GB"/>
          </w:rPr>
          <w:delText xml:space="preserve">, </w:delText>
        </w:r>
      </w:del>
      <w:ins w:id="1916" w:author="Author">
        <w:r w:rsidR="00FB1F2C">
          <w:rPr>
            <w:sz w:val="24"/>
            <w:szCs w:val="24"/>
            <w:lang w:val="en-GB"/>
          </w:rPr>
          <w:t>;</w:t>
        </w:r>
        <w:r w:rsidR="00FB1F2C" w:rsidRPr="00AF688D">
          <w:rPr>
            <w:sz w:val="24"/>
            <w:szCs w:val="24"/>
            <w:lang w:val="en-GB"/>
          </w:rPr>
          <w:t xml:space="preserve"> </w:t>
        </w:r>
      </w:ins>
      <w:r w:rsidRPr="00AF688D">
        <w:rPr>
          <w:sz w:val="24"/>
          <w:szCs w:val="24"/>
          <w:lang w:val="en-GB"/>
        </w:rPr>
        <w:t>Sá</w:t>
      </w:r>
      <w:ins w:id="1917" w:author="Author">
        <w:r w:rsidR="00FB1F2C">
          <w:rPr>
            <w:sz w:val="24"/>
            <w:szCs w:val="24"/>
            <w:lang w:val="en-GB"/>
          </w:rPr>
          <w:t>,</w:t>
        </w:r>
      </w:ins>
      <w:r w:rsidRPr="00AF688D">
        <w:rPr>
          <w:sz w:val="24"/>
          <w:szCs w:val="24"/>
          <w:lang w:val="en-GB"/>
        </w:rPr>
        <w:t xml:space="preserve"> 2009). Scholarship on enslaved people in Brazil has also</w:t>
      </w:r>
      <w:del w:id="1918" w:author="Author">
        <w:r w:rsidRPr="00AF688D" w:rsidDel="00560E08">
          <w:rPr>
            <w:sz w:val="24"/>
            <w:szCs w:val="24"/>
            <w:lang w:val="en-GB"/>
          </w:rPr>
          <w:delText xml:space="preserve"> </w:delText>
        </w:r>
      </w:del>
      <w:r w:rsidRPr="00AF688D">
        <w:rPr>
          <w:sz w:val="24"/>
          <w:szCs w:val="24"/>
          <w:lang w:val="en-GB"/>
        </w:rPr>
        <w:t xml:space="preserve"> seen a shift from economic and legal approach</w:t>
      </w:r>
      <w:del w:id="1919" w:author="Author">
        <w:r w:rsidRPr="00AF688D" w:rsidDel="00560E08">
          <w:rPr>
            <w:sz w:val="24"/>
            <w:szCs w:val="24"/>
            <w:lang w:val="en-GB"/>
          </w:rPr>
          <w:delText xml:space="preserve"> to the recording of </w:delText>
        </w:r>
      </w:del>
      <w:ins w:id="1920" w:author="Author">
        <w:r w:rsidR="00560E08">
          <w:rPr>
            <w:sz w:val="24"/>
            <w:szCs w:val="24"/>
            <w:lang w:val="en-GB"/>
          </w:rPr>
          <w:t>es to recording</w:t>
        </w:r>
      </w:ins>
      <w:r w:rsidRPr="00AF688D">
        <w:rPr>
          <w:sz w:val="24"/>
          <w:szCs w:val="24"/>
          <w:lang w:val="en-GB"/>
        </w:rPr>
        <w:t xml:space="preserve"> medical and religious practices</w:t>
      </w:r>
      <w:ins w:id="1921" w:author="Author">
        <w:r w:rsidR="00FB1F2C">
          <w:rPr>
            <w:sz w:val="24"/>
            <w:szCs w:val="24"/>
            <w:lang w:val="en-GB"/>
          </w:rPr>
          <w:t xml:space="preserve"> </w:t>
        </w:r>
      </w:ins>
      <w:del w:id="1922" w:author="Author">
        <w:r w:rsidRPr="00AF688D" w:rsidDel="00FB1F2C">
          <w:rPr>
            <w:sz w:val="24"/>
            <w:szCs w:val="24"/>
            <w:lang w:val="en-GB"/>
          </w:rPr>
          <w:delText xml:space="preserve"> in Brazil </w:delText>
        </w:r>
      </w:del>
      <w:r w:rsidRPr="00AF688D">
        <w:rPr>
          <w:sz w:val="24"/>
          <w:szCs w:val="24"/>
          <w:lang w:val="en-GB"/>
        </w:rPr>
        <w:t>(Kananoja, 2021</w:t>
      </w:r>
      <w:del w:id="1923" w:author="Author">
        <w:r w:rsidRPr="00AF688D" w:rsidDel="00FB1F2C">
          <w:rPr>
            <w:sz w:val="24"/>
            <w:szCs w:val="24"/>
            <w:lang w:val="en-GB"/>
          </w:rPr>
          <w:delText xml:space="preserve">, </w:delText>
        </w:r>
      </w:del>
      <w:ins w:id="1924" w:author="Author">
        <w:r w:rsidR="00FB1F2C">
          <w:rPr>
            <w:sz w:val="24"/>
            <w:szCs w:val="24"/>
            <w:lang w:val="en-GB"/>
          </w:rPr>
          <w:t>;</w:t>
        </w:r>
        <w:r w:rsidR="00FB1F2C" w:rsidRPr="00AF688D">
          <w:rPr>
            <w:sz w:val="24"/>
            <w:szCs w:val="24"/>
            <w:lang w:val="en-GB"/>
          </w:rPr>
          <w:t xml:space="preserve"> </w:t>
        </w:r>
      </w:ins>
      <w:r w:rsidRPr="00AF688D">
        <w:rPr>
          <w:sz w:val="24"/>
          <w:szCs w:val="24"/>
          <w:lang w:val="en-GB"/>
        </w:rPr>
        <w:t>Sweet</w:t>
      </w:r>
      <w:ins w:id="1925" w:author="Author">
        <w:r w:rsidR="00FB1F2C">
          <w:rPr>
            <w:sz w:val="24"/>
            <w:szCs w:val="24"/>
            <w:lang w:val="en-GB"/>
          </w:rPr>
          <w:t>,</w:t>
        </w:r>
      </w:ins>
      <w:r w:rsidRPr="00AF688D">
        <w:rPr>
          <w:sz w:val="24"/>
          <w:szCs w:val="24"/>
          <w:lang w:val="en-GB"/>
        </w:rPr>
        <w:t xml:space="preserve"> 2011</w:t>
      </w:r>
      <w:del w:id="1926" w:author="Author">
        <w:r w:rsidRPr="00AF688D" w:rsidDel="00FB1F2C">
          <w:rPr>
            <w:sz w:val="24"/>
            <w:szCs w:val="24"/>
            <w:lang w:val="en-GB"/>
          </w:rPr>
          <w:delText xml:space="preserve">, </w:delText>
        </w:r>
      </w:del>
      <w:ins w:id="1927" w:author="Author">
        <w:r w:rsidR="00FB1F2C">
          <w:rPr>
            <w:sz w:val="24"/>
            <w:szCs w:val="24"/>
            <w:lang w:val="en-GB"/>
          </w:rPr>
          <w:t>;</w:t>
        </w:r>
        <w:r w:rsidR="00FB1F2C" w:rsidRPr="00AF688D">
          <w:rPr>
            <w:sz w:val="24"/>
            <w:szCs w:val="24"/>
            <w:lang w:val="en-GB"/>
          </w:rPr>
          <w:t xml:space="preserve"> </w:t>
        </w:r>
      </w:ins>
      <w:r w:rsidRPr="00AF688D">
        <w:rPr>
          <w:sz w:val="24"/>
          <w:szCs w:val="24"/>
          <w:lang w:val="en-GB"/>
        </w:rPr>
        <w:t>Havik</w:t>
      </w:r>
      <w:ins w:id="1928" w:author="Author">
        <w:r w:rsidR="00FB1F2C">
          <w:rPr>
            <w:sz w:val="24"/>
            <w:szCs w:val="24"/>
            <w:lang w:val="en-GB"/>
          </w:rPr>
          <w:t>,</w:t>
        </w:r>
      </w:ins>
      <w:r w:rsidRPr="00AF688D">
        <w:rPr>
          <w:sz w:val="24"/>
          <w:szCs w:val="24"/>
          <w:lang w:val="en-GB"/>
        </w:rPr>
        <w:t xml:space="preserve"> 2016</w:t>
      </w:r>
      <w:del w:id="1929" w:author="Author">
        <w:r w:rsidRPr="00AF688D" w:rsidDel="00FB1F2C">
          <w:rPr>
            <w:sz w:val="24"/>
            <w:szCs w:val="24"/>
            <w:lang w:val="en-GB"/>
          </w:rPr>
          <w:delText xml:space="preserve">, </w:delText>
        </w:r>
      </w:del>
      <w:ins w:id="1930" w:author="Author">
        <w:r w:rsidR="00FB1F2C">
          <w:rPr>
            <w:sz w:val="24"/>
            <w:szCs w:val="24"/>
            <w:lang w:val="en-GB"/>
          </w:rPr>
          <w:t>;</w:t>
        </w:r>
        <w:r w:rsidR="00FB1F2C" w:rsidRPr="00AF688D">
          <w:rPr>
            <w:sz w:val="24"/>
            <w:szCs w:val="24"/>
            <w:lang w:val="en-GB"/>
          </w:rPr>
          <w:t xml:space="preserve"> </w:t>
        </w:r>
      </w:ins>
      <w:r w:rsidRPr="00AF688D">
        <w:rPr>
          <w:sz w:val="24"/>
          <w:szCs w:val="24"/>
          <w:lang w:val="en-GB"/>
        </w:rPr>
        <w:t>Walker</w:t>
      </w:r>
      <w:ins w:id="1931" w:author="Author">
        <w:r w:rsidR="00FB1F2C">
          <w:rPr>
            <w:sz w:val="24"/>
            <w:szCs w:val="24"/>
            <w:lang w:val="en-GB"/>
          </w:rPr>
          <w:t>,</w:t>
        </w:r>
      </w:ins>
      <w:r w:rsidRPr="00AF688D">
        <w:rPr>
          <w:sz w:val="24"/>
          <w:szCs w:val="24"/>
          <w:lang w:val="en-GB"/>
        </w:rPr>
        <w:t xml:space="preserve"> </w:t>
      </w:r>
      <w:del w:id="1932" w:author="Author">
        <w:r w:rsidRPr="00AF688D" w:rsidDel="00FB1F2C">
          <w:rPr>
            <w:sz w:val="24"/>
            <w:szCs w:val="24"/>
            <w:lang w:val="en-GB"/>
          </w:rPr>
          <w:delText xml:space="preserve">2016,  </w:delText>
        </w:r>
      </w:del>
      <w:r w:rsidRPr="00AF688D">
        <w:rPr>
          <w:sz w:val="24"/>
          <w:szCs w:val="24"/>
          <w:lang w:val="en-GB"/>
        </w:rPr>
        <w:t>2005</w:t>
      </w:r>
      <w:ins w:id="1933" w:author="Author">
        <w:r w:rsidR="00FB1F2C">
          <w:rPr>
            <w:sz w:val="24"/>
            <w:szCs w:val="24"/>
            <w:lang w:val="en-GB"/>
          </w:rPr>
          <w:t>, 2016</w:t>
        </w:r>
        <w:r w:rsidR="00560E08">
          <w:rPr>
            <w:sz w:val="24"/>
            <w:szCs w:val="24"/>
            <w:lang w:val="en-GB"/>
          </w:rPr>
          <w:t>;</w:t>
        </w:r>
      </w:ins>
      <w:r w:rsidRPr="00AF688D">
        <w:rPr>
          <w:sz w:val="24"/>
          <w:szCs w:val="24"/>
          <w:lang w:val="en-GB"/>
        </w:rPr>
        <w:t xml:space="preserve"> Phillips</w:t>
      </w:r>
      <w:ins w:id="1934" w:author="Author">
        <w:r w:rsidR="00FB1F2C">
          <w:rPr>
            <w:sz w:val="24"/>
            <w:szCs w:val="24"/>
            <w:lang w:val="en-GB"/>
          </w:rPr>
          <w:t>,</w:t>
        </w:r>
      </w:ins>
      <w:r w:rsidRPr="00AF688D">
        <w:rPr>
          <w:sz w:val="24"/>
          <w:szCs w:val="24"/>
          <w:lang w:val="en-GB"/>
        </w:rPr>
        <w:t xml:space="preserve"> 2013</w:t>
      </w:r>
      <w:del w:id="1935" w:author="Author">
        <w:r w:rsidRPr="00AF688D" w:rsidDel="00FB1F2C">
          <w:rPr>
            <w:sz w:val="24"/>
            <w:szCs w:val="24"/>
            <w:lang w:val="en-GB"/>
          </w:rPr>
          <w:delText xml:space="preserve">, </w:delText>
        </w:r>
      </w:del>
      <w:ins w:id="1936" w:author="Author">
        <w:r w:rsidR="00FB1F2C">
          <w:rPr>
            <w:sz w:val="24"/>
            <w:szCs w:val="24"/>
            <w:lang w:val="en-GB"/>
          </w:rPr>
          <w:t>;</w:t>
        </w:r>
        <w:r w:rsidR="00FB1F2C" w:rsidRPr="00AF688D">
          <w:rPr>
            <w:sz w:val="24"/>
            <w:szCs w:val="24"/>
            <w:lang w:val="en-GB"/>
          </w:rPr>
          <w:t xml:space="preserve"> </w:t>
        </w:r>
      </w:ins>
      <w:r w:rsidRPr="00AF688D">
        <w:rPr>
          <w:sz w:val="24"/>
          <w:szCs w:val="24"/>
          <w:lang w:val="en-GB"/>
        </w:rPr>
        <w:t>Saunders</w:t>
      </w:r>
      <w:ins w:id="1937" w:author="Author">
        <w:r w:rsidR="00560E08">
          <w:rPr>
            <w:sz w:val="24"/>
            <w:szCs w:val="24"/>
            <w:lang w:val="en-GB"/>
          </w:rPr>
          <w:t>,</w:t>
        </w:r>
      </w:ins>
      <w:r w:rsidRPr="00AF688D">
        <w:rPr>
          <w:sz w:val="24"/>
          <w:szCs w:val="24"/>
          <w:lang w:val="en-GB"/>
        </w:rPr>
        <w:t xml:space="preserve"> 1982). Recent</w:t>
      </w:r>
      <w:del w:id="1938" w:author="Author">
        <w:r w:rsidRPr="00AF688D" w:rsidDel="00FB1F2C">
          <w:rPr>
            <w:sz w:val="24"/>
            <w:szCs w:val="24"/>
            <w:lang w:val="en-GB"/>
          </w:rPr>
          <w:delText xml:space="preserve"> </w:delText>
        </w:r>
        <w:r w:rsidRPr="00AF688D" w:rsidDel="00560E08">
          <w:rPr>
            <w:sz w:val="24"/>
            <w:szCs w:val="24"/>
            <w:lang w:val="en-GB"/>
          </w:rPr>
          <w:delText>studies on on the maternity and enslaved work</w:delText>
        </w:r>
      </w:del>
      <w:ins w:id="1939" w:author="Author">
        <w:r w:rsidR="00560E08">
          <w:rPr>
            <w:sz w:val="24"/>
            <w:szCs w:val="24"/>
            <w:lang w:val="en-GB"/>
          </w:rPr>
          <w:t xml:space="preserve"> work </w:t>
        </w:r>
        <w:r w:rsidR="00FB1F2C">
          <w:rPr>
            <w:sz w:val="24"/>
            <w:szCs w:val="24"/>
            <w:lang w:val="en-GB"/>
          </w:rPr>
          <w:t xml:space="preserve">on maternity and slavery </w:t>
        </w:r>
      </w:ins>
      <w:del w:id="1940" w:author="Author">
        <w:r w:rsidRPr="00AF688D" w:rsidDel="00FB1F2C">
          <w:rPr>
            <w:sz w:val="24"/>
            <w:szCs w:val="24"/>
            <w:lang w:val="en-GB"/>
          </w:rPr>
          <w:delText xml:space="preserve"> show</w:delText>
        </w:r>
        <w:r w:rsidRPr="00AF688D" w:rsidDel="00560E08">
          <w:rPr>
            <w:sz w:val="24"/>
            <w:szCs w:val="24"/>
            <w:lang w:val="en-GB"/>
          </w:rPr>
          <w:delText>s</w:delText>
        </w:r>
      </w:del>
      <w:ins w:id="1941" w:author="Author">
        <w:r w:rsidR="00FB1F2C">
          <w:rPr>
            <w:sz w:val="24"/>
            <w:szCs w:val="24"/>
            <w:lang w:val="en-GB"/>
          </w:rPr>
          <w:t>has shown</w:t>
        </w:r>
      </w:ins>
      <w:r w:rsidRPr="00AF688D">
        <w:rPr>
          <w:sz w:val="24"/>
          <w:szCs w:val="24"/>
          <w:lang w:val="en-GB"/>
        </w:rPr>
        <w:t xml:space="preserve"> </w:t>
      </w:r>
      <w:del w:id="1942" w:author="Author">
        <w:r w:rsidRPr="00AF688D" w:rsidDel="00FB1F2C">
          <w:rPr>
            <w:sz w:val="24"/>
            <w:szCs w:val="24"/>
            <w:lang w:val="en-GB"/>
          </w:rPr>
          <w:delText xml:space="preserve">how </w:delText>
        </w:r>
      </w:del>
      <w:ins w:id="1943" w:author="Author">
        <w:r w:rsidR="00FB1F2C">
          <w:rPr>
            <w:sz w:val="24"/>
            <w:szCs w:val="24"/>
            <w:lang w:val="en-GB"/>
          </w:rPr>
          <w:t>the influence of</w:t>
        </w:r>
        <w:r w:rsidR="00FB1F2C" w:rsidRPr="00AF688D">
          <w:rPr>
            <w:sz w:val="24"/>
            <w:szCs w:val="24"/>
            <w:lang w:val="en-GB"/>
          </w:rPr>
          <w:t xml:space="preserve"> </w:t>
        </w:r>
      </w:ins>
      <w:del w:id="1944" w:author="Author">
        <w:r w:rsidRPr="00AF688D" w:rsidDel="00FB1F2C">
          <w:rPr>
            <w:sz w:val="24"/>
            <w:szCs w:val="24"/>
            <w:lang w:val="en-GB"/>
          </w:rPr>
          <w:delText>female and</w:delText>
        </w:r>
      </w:del>
      <w:ins w:id="1945" w:author="Author">
        <w:r w:rsidR="00FB1F2C">
          <w:rPr>
            <w:sz w:val="24"/>
            <w:szCs w:val="24"/>
            <w:lang w:val="en-GB"/>
          </w:rPr>
          <w:t>women on the</w:t>
        </w:r>
      </w:ins>
      <w:r w:rsidRPr="00AF688D">
        <w:rPr>
          <w:sz w:val="24"/>
          <w:szCs w:val="24"/>
          <w:lang w:val="en-GB"/>
        </w:rPr>
        <w:t xml:space="preserve"> abolitionist struggles (Passarini Sousa</w:t>
      </w:r>
      <w:ins w:id="1946" w:author="Author">
        <w:r w:rsidR="00983556">
          <w:rPr>
            <w:sz w:val="24"/>
            <w:szCs w:val="24"/>
            <w:lang w:val="en-GB"/>
          </w:rPr>
          <w:t>,</w:t>
        </w:r>
      </w:ins>
      <w:r w:rsidRPr="00AF688D">
        <w:rPr>
          <w:sz w:val="24"/>
          <w:szCs w:val="24"/>
          <w:lang w:val="en-GB"/>
        </w:rPr>
        <w:t xml:space="preserve"> 2021</w:t>
      </w:r>
      <w:del w:id="1947" w:author="Author">
        <w:r w:rsidRPr="00AF688D" w:rsidDel="00983556">
          <w:rPr>
            <w:sz w:val="24"/>
            <w:szCs w:val="24"/>
            <w:lang w:val="en-GB"/>
          </w:rPr>
          <w:delText>b,</w:delText>
        </w:r>
      </w:del>
      <w:ins w:id="1948" w:author="Author">
        <w:r w:rsidR="00983556">
          <w:rPr>
            <w:sz w:val="24"/>
            <w:szCs w:val="24"/>
            <w:lang w:val="en-GB"/>
          </w:rPr>
          <w:t>;</w:t>
        </w:r>
      </w:ins>
      <w:r w:rsidRPr="00AF688D">
        <w:rPr>
          <w:sz w:val="24"/>
          <w:szCs w:val="24"/>
          <w:lang w:val="en-GB"/>
        </w:rPr>
        <w:t xml:space="preserve"> Telles</w:t>
      </w:r>
      <w:ins w:id="1949" w:author="Author">
        <w:r w:rsidR="00983556">
          <w:rPr>
            <w:sz w:val="24"/>
            <w:szCs w:val="24"/>
            <w:lang w:val="en-GB"/>
          </w:rPr>
          <w:t>,</w:t>
        </w:r>
      </w:ins>
      <w:r w:rsidRPr="00AF688D">
        <w:rPr>
          <w:sz w:val="24"/>
          <w:szCs w:val="24"/>
          <w:lang w:val="en-GB"/>
        </w:rPr>
        <w:t xml:space="preserve"> 2018</w:t>
      </w:r>
      <w:ins w:id="1950" w:author="Author">
        <w:r w:rsidR="00983556">
          <w:rPr>
            <w:sz w:val="24"/>
            <w:szCs w:val="24"/>
            <w:lang w:val="en-GB"/>
          </w:rPr>
          <w:t>;</w:t>
        </w:r>
      </w:ins>
      <w:del w:id="1951" w:author="Author">
        <w:r w:rsidRPr="00AF688D" w:rsidDel="00983556">
          <w:rPr>
            <w:sz w:val="24"/>
            <w:szCs w:val="24"/>
            <w:lang w:val="en-GB"/>
          </w:rPr>
          <w:delText xml:space="preserve"> Jamaica:</w:delText>
        </w:r>
      </w:del>
      <w:r w:rsidRPr="00AF688D">
        <w:rPr>
          <w:sz w:val="24"/>
          <w:szCs w:val="24"/>
          <w:lang w:val="en-GB"/>
        </w:rPr>
        <w:t xml:space="preserve"> Turner, 2017)</w:t>
      </w:r>
      <w:ins w:id="1952" w:author="Author">
        <w:r w:rsidR="00560E08">
          <w:rPr>
            <w:sz w:val="24"/>
            <w:szCs w:val="24"/>
            <w:lang w:val="en-GB"/>
          </w:rPr>
          <w:t>.</w:t>
        </w:r>
      </w:ins>
      <w:r w:rsidRPr="00AF688D">
        <w:rPr>
          <w:sz w:val="24"/>
          <w:szCs w:val="24"/>
          <w:lang w:val="en-GB"/>
        </w:rPr>
        <w:t xml:space="preserve"> The study </w:t>
      </w:r>
      <w:ins w:id="1953" w:author="Author">
        <w:r w:rsidR="00560E08">
          <w:rPr>
            <w:sz w:val="24"/>
            <w:szCs w:val="24"/>
            <w:lang w:val="en-GB"/>
          </w:rPr>
          <w:t xml:space="preserve">of </w:t>
        </w:r>
      </w:ins>
      <w:r w:rsidRPr="00AF688D">
        <w:rPr>
          <w:sz w:val="24"/>
          <w:szCs w:val="24"/>
          <w:lang w:val="en-GB"/>
        </w:rPr>
        <w:t xml:space="preserve">enslavement as </w:t>
      </w:r>
      <w:ins w:id="1954" w:author="Author">
        <w:r w:rsidR="00560E08">
          <w:rPr>
            <w:sz w:val="24"/>
            <w:szCs w:val="24"/>
            <w:lang w:val="en-GB"/>
          </w:rPr>
          <w:t xml:space="preserve">a </w:t>
        </w:r>
      </w:ins>
      <w:r w:rsidRPr="00AF688D">
        <w:rPr>
          <w:sz w:val="24"/>
          <w:szCs w:val="24"/>
          <w:lang w:val="en-GB"/>
        </w:rPr>
        <w:t>global</w:t>
      </w:r>
      <w:del w:id="1955" w:author="Author">
        <w:r w:rsidRPr="00AF688D" w:rsidDel="00560E08">
          <w:rPr>
            <w:sz w:val="24"/>
            <w:szCs w:val="24"/>
            <w:lang w:val="en-GB"/>
          </w:rPr>
          <w:delText xml:space="preserve"> </w:delText>
        </w:r>
      </w:del>
      <w:r w:rsidRPr="00AF688D">
        <w:rPr>
          <w:sz w:val="24"/>
          <w:szCs w:val="24"/>
          <w:lang w:val="en-GB"/>
        </w:rPr>
        <w:t xml:space="preserve"> </w:t>
      </w:r>
      <w:del w:id="1956" w:author="Author">
        <w:r w:rsidRPr="00AF688D" w:rsidDel="00560E08">
          <w:rPr>
            <w:sz w:val="24"/>
            <w:szCs w:val="24"/>
            <w:lang w:val="en-GB"/>
          </w:rPr>
          <w:delText xml:space="preserve">phenomena </w:delText>
        </w:r>
      </w:del>
      <w:ins w:id="1957" w:author="Author">
        <w:r w:rsidR="00560E08" w:rsidRPr="00AF688D">
          <w:rPr>
            <w:sz w:val="24"/>
            <w:szCs w:val="24"/>
            <w:lang w:val="en-GB"/>
          </w:rPr>
          <w:t>phenomen</w:t>
        </w:r>
        <w:r w:rsidR="00560E08">
          <w:rPr>
            <w:sz w:val="24"/>
            <w:szCs w:val="24"/>
            <w:lang w:val="en-GB"/>
          </w:rPr>
          <w:t>on</w:t>
        </w:r>
        <w:r w:rsidR="00560E08" w:rsidRPr="00AF688D">
          <w:rPr>
            <w:sz w:val="24"/>
            <w:szCs w:val="24"/>
            <w:lang w:val="en-GB"/>
          </w:rPr>
          <w:t xml:space="preserve"> </w:t>
        </w:r>
      </w:ins>
      <w:r w:rsidRPr="00AF688D">
        <w:rPr>
          <w:sz w:val="24"/>
          <w:szCs w:val="24"/>
          <w:lang w:val="en-GB"/>
        </w:rPr>
        <w:t>emerged</w:t>
      </w:r>
      <w:del w:id="1958" w:author="Author">
        <w:r w:rsidRPr="00AF688D" w:rsidDel="00560E08">
          <w:rPr>
            <w:sz w:val="24"/>
            <w:szCs w:val="24"/>
            <w:lang w:val="en-GB"/>
          </w:rPr>
          <w:delText xml:space="preserve"> </w:delText>
        </w:r>
      </w:del>
      <w:r w:rsidRPr="00AF688D">
        <w:rPr>
          <w:sz w:val="24"/>
          <w:szCs w:val="24"/>
          <w:lang w:val="en-GB"/>
        </w:rPr>
        <w:t xml:space="preserve"> in European and American projects </w:t>
      </w:r>
      <w:del w:id="1959" w:author="Author">
        <w:r w:rsidRPr="00AF688D" w:rsidDel="0082149D">
          <w:rPr>
            <w:sz w:val="24"/>
            <w:szCs w:val="24"/>
            <w:lang w:val="en-GB"/>
          </w:rPr>
          <w:delText>(</w:delText>
        </w:r>
      </w:del>
      <w:ins w:id="1960" w:author="Author">
        <w:r w:rsidR="0082149D">
          <w:rPr>
            <w:sz w:val="24"/>
            <w:szCs w:val="24"/>
            <w:lang w:val="en-GB"/>
          </w:rPr>
          <w:t xml:space="preserve">with </w:t>
        </w:r>
      </w:ins>
      <w:del w:id="1961" w:author="Author">
        <w:r w:rsidRPr="00AF688D" w:rsidDel="0082149D">
          <w:rPr>
            <w:sz w:val="24"/>
            <w:szCs w:val="24"/>
            <w:lang w:val="en-GB"/>
          </w:rPr>
          <w:delText>Centres</w:delText>
        </w:r>
      </w:del>
      <w:ins w:id="1962" w:author="Author">
        <w:r w:rsidR="0082149D">
          <w:rPr>
            <w:sz w:val="24"/>
            <w:szCs w:val="24"/>
            <w:lang w:val="en-GB"/>
          </w:rPr>
          <w:t>c</w:t>
        </w:r>
        <w:r w:rsidR="0082149D" w:rsidRPr="00AF688D">
          <w:rPr>
            <w:sz w:val="24"/>
            <w:szCs w:val="24"/>
            <w:lang w:val="en-GB"/>
          </w:rPr>
          <w:t>entres</w:t>
        </w:r>
        <w:r w:rsidR="0082149D">
          <w:rPr>
            <w:sz w:val="24"/>
            <w:szCs w:val="24"/>
            <w:lang w:val="en-GB"/>
          </w:rPr>
          <w:t xml:space="preserve"> in</w:t>
        </w:r>
      </w:ins>
      <w:del w:id="1963" w:author="Author">
        <w:r w:rsidRPr="00AF688D" w:rsidDel="0082149D">
          <w:rPr>
            <w:sz w:val="24"/>
            <w:szCs w:val="24"/>
            <w:lang w:val="en-GB"/>
          </w:rPr>
          <w:delText>:</w:delText>
        </w:r>
      </w:del>
      <w:r w:rsidRPr="00AF688D">
        <w:rPr>
          <w:sz w:val="24"/>
          <w:szCs w:val="24"/>
          <w:lang w:val="en-GB"/>
        </w:rPr>
        <w:t xml:space="preserve"> Bonn, </w:t>
      </w:r>
      <w:ins w:id="1964" w:author="Author">
        <w:r w:rsidR="0082149D">
          <w:rPr>
            <w:sz w:val="24"/>
            <w:szCs w:val="24"/>
            <w:lang w:val="en-GB"/>
          </w:rPr>
          <w:t xml:space="preserve">the </w:t>
        </w:r>
      </w:ins>
      <w:r w:rsidRPr="00AF688D">
        <w:rPr>
          <w:sz w:val="24"/>
          <w:szCs w:val="24"/>
          <w:lang w:val="en-GB"/>
        </w:rPr>
        <w:t>USA</w:t>
      </w:r>
      <w:ins w:id="1965" w:author="Author">
        <w:r w:rsidR="0082149D">
          <w:rPr>
            <w:sz w:val="24"/>
            <w:szCs w:val="24"/>
            <w:lang w:val="en-GB"/>
          </w:rPr>
          <w:t>, and Brazil (</w:t>
        </w:r>
      </w:ins>
      <w:del w:id="1966" w:author="Author">
        <w:r w:rsidRPr="00AF688D" w:rsidDel="0082149D">
          <w:rPr>
            <w:sz w:val="24"/>
            <w:szCs w:val="24"/>
            <w:lang w:val="en-GB"/>
          </w:rPr>
          <w:delText xml:space="preserve"> BRASIL </w:delText>
        </w:r>
      </w:del>
      <w:r w:rsidRPr="00AF688D">
        <w:rPr>
          <w:sz w:val="24"/>
          <w:szCs w:val="24"/>
          <w:lang w:val="en-GB"/>
        </w:rPr>
        <w:t>see</w:t>
      </w:r>
      <w:ins w:id="1967" w:author="Author">
        <w:r w:rsidR="0082149D">
          <w:rPr>
            <w:sz w:val="24"/>
            <w:szCs w:val="24"/>
            <w:lang w:val="en-GB"/>
          </w:rPr>
          <w:t xml:space="preserve"> </w:t>
        </w:r>
      </w:ins>
      <w:del w:id="1968" w:author="Author">
        <w:r w:rsidRPr="00AF688D" w:rsidDel="0082149D">
          <w:rPr>
            <w:sz w:val="24"/>
            <w:szCs w:val="24"/>
            <w:lang w:val="en-GB"/>
          </w:rPr>
          <w:delText xml:space="preserve"> </w:delText>
        </w:r>
      </w:del>
      <w:r w:rsidRPr="00AF688D">
        <w:rPr>
          <w:sz w:val="24"/>
          <w:szCs w:val="24"/>
          <w:lang w:val="en-GB"/>
        </w:rPr>
        <w:t>Trans-Atlantic Slave Trade Database, Zeuske 2019, 2021).</w:t>
      </w:r>
    </w:p>
    <w:p w14:paraId="75E78FF3" w14:textId="77777777" w:rsidR="00932E9C" w:rsidRPr="00AF688D" w:rsidRDefault="00932E9C">
      <w:pPr>
        <w:spacing w:before="0" w:after="0" w:line="240" w:lineRule="auto"/>
        <w:rPr>
          <w:sz w:val="24"/>
          <w:szCs w:val="24"/>
          <w:lang w:val="en-GB"/>
        </w:rPr>
      </w:pPr>
    </w:p>
    <w:p w14:paraId="4F8A5DB4" w14:textId="420931C9" w:rsidR="00932E9C" w:rsidRPr="00AF688D" w:rsidRDefault="00000000">
      <w:pPr>
        <w:spacing w:before="0" w:after="0" w:line="240" w:lineRule="auto"/>
        <w:rPr>
          <w:sz w:val="24"/>
          <w:szCs w:val="24"/>
          <w:lang w:val="en-GB"/>
        </w:rPr>
      </w:pPr>
      <w:r w:rsidRPr="00AF688D">
        <w:rPr>
          <w:sz w:val="24"/>
          <w:szCs w:val="24"/>
          <w:lang w:val="en-GB"/>
        </w:rPr>
        <w:t xml:space="preserve">1.5 </w:t>
      </w:r>
      <w:r w:rsidRPr="00AF688D">
        <w:rPr>
          <w:b/>
          <w:i/>
          <w:sz w:val="24"/>
          <w:szCs w:val="24"/>
          <w:lang w:val="en-GB"/>
        </w:rPr>
        <w:t>Women and Knowledge.</w:t>
      </w:r>
      <w:r w:rsidRPr="00AF688D">
        <w:rPr>
          <w:i/>
          <w:sz w:val="24"/>
          <w:szCs w:val="24"/>
          <w:lang w:val="en-GB"/>
        </w:rPr>
        <w:t xml:space="preserve"> </w:t>
      </w:r>
      <w:r w:rsidRPr="00AF688D">
        <w:rPr>
          <w:sz w:val="24"/>
          <w:szCs w:val="24"/>
          <w:lang w:val="en-GB"/>
        </w:rPr>
        <w:t>Mystical discourse has been a powerful tradition for those whose voice</w:t>
      </w:r>
      <w:ins w:id="1969" w:author="Author">
        <w:r w:rsidR="00767BB0">
          <w:rPr>
            <w:sz w:val="24"/>
            <w:szCs w:val="24"/>
            <w:lang w:val="en-GB"/>
          </w:rPr>
          <w:t>s</w:t>
        </w:r>
      </w:ins>
      <w:r w:rsidRPr="00AF688D">
        <w:rPr>
          <w:sz w:val="24"/>
          <w:szCs w:val="24"/>
          <w:lang w:val="en-GB"/>
        </w:rPr>
        <w:t xml:space="preserve"> </w:t>
      </w:r>
      <w:del w:id="1970" w:author="Author">
        <w:r w:rsidRPr="00AF688D" w:rsidDel="00767BB0">
          <w:rPr>
            <w:sz w:val="24"/>
            <w:szCs w:val="24"/>
            <w:lang w:val="en-GB"/>
          </w:rPr>
          <w:delText xml:space="preserve">has </w:delText>
        </w:r>
      </w:del>
      <w:ins w:id="1971" w:author="Author">
        <w:r w:rsidR="00767BB0">
          <w:rPr>
            <w:sz w:val="24"/>
            <w:szCs w:val="24"/>
            <w:lang w:val="en-GB"/>
          </w:rPr>
          <w:t>have</w:t>
        </w:r>
        <w:r w:rsidR="00767BB0" w:rsidRPr="00AF688D">
          <w:rPr>
            <w:sz w:val="24"/>
            <w:szCs w:val="24"/>
            <w:lang w:val="en-GB"/>
          </w:rPr>
          <w:t xml:space="preserve"> </w:t>
        </w:r>
      </w:ins>
      <w:r w:rsidRPr="00AF688D">
        <w:rPr>
          <w:sz w:val="24"/>
          <w:szCs w:val="24"/>
          <w:lang w:val="en-GB"/>
        </w:rPr>
        <w:t xml:space="preserve">been socially and politically </w:t>
      </w:r>
      <w:del w:id="1972" w:author="Author">
        <w:r w:rsidRPr="00AF688D" w:rsidDel="00767BB0">
          <w:rPr>
            <w:sz w:val="24"/>
            <w:szCs w:val="24"/>
            <w:lang w:val="en-GB"/>
          </w:rPr>
          <w:delText>impaired</w:delText>
        </w:r>
      </w:del>
      <w:ins w:id="1973" w:author="Author">
        <w:r w:rsidR="00767BB0">
          <w:rPr>
            <w:sz w:val="24"/>
            <w:szCs w:val="24"/>
            <w:lang w:val="en-GB"/>
          </w:rPr>
          <w:t>stifled</w:t>
        </w:r>
      </w:ins>
      <w:r w:rsidRPr="00AF688D">
        <w:rPr>
          <w:sz w:val="24"/>
          <w:szCs w:val="24"/>
          <w:lang w:val="en-GB"/>
        </w:rPr>
        <w:t>, as was the case of women and those who serve (</w:t>
      </w:r>
      <w:del w:id="1974" w:author="Author">
        <w:r w:rsidRPr="00AF688D" w:rsidDel="00767BB0">
          <w:rPr>
            <w:sz w:val="24"/>
            <w:szCs w:val="24"/>
            <w:lang w:val="en-GB"/>
          </w:rPr>
          <w:delText>Brasil</w:delText>
        </w:r>
      </w:del>
      <w:ins w:id="1975" w:author="Author">
        <w:r w:rsidR="00767BB0" w:rsidRPr="00AF688D">
          <w:rPr>
            <w:sz w:val="24"/>
            <w:szCs w:val="24"/>
            <w:lang w:val="en-GB"/>
          </w:rPr>
          <w:t>Bra</w:t>
        </w:r>
        <w:r w:rsidR="00767BB0">
          <w:rPr>
            <w:sz w:val="24"/>
            <w:szCs w:val="24"/>
            <w:lang w:val="en-GB"/>
          </w:rPr>
          <w:t>z</w:t>
        </w:r>
        <w:r w:rsidR="00767BB0" w:rsidRPr="00AF688D">
          <w:rPr>
            <w:sz w:val="24"/>
            <w:szCs w:val="24"/>
            <w:lang w:val="en-GB"/>
          </w:rPr>
          <w:t>il</w:t>
        </w:r>
      </w:ins>
      <w:r w:rsidRPr="00AF688D">
        <w:rPr>
          <w:sz w:val="24"/>
          <w:szCs w:val="24"/>
          <w:lang w:val="en-GB"/>
        </w:rPr>
        <w:t xml:space="preserve">: Boff, Jantzen: Weber). Since the work of  William James and Rudolph Otto, mysticism </w:t>
      </w:r>
      <w:del w:id="1976" w:author="Author">
        <w:r w:rsidRPr="00AF688D" w:rsidDel="00767BB0">
          <w:rPr>
            <w:sz w:val="24"/>
            <w:szCs w:val="24"/>
            <w:lang w:val="en-GB"/>
          </w:rPr>
          <w:delText xml:space="preserve">prevails </w:delText>
        </w:r>
      </w:del>
      <w:ins w:id="1977" w:author="Author">
        <w:r w:rsidR="00767BB0">
          <w:rPr>
            <w:sz w:val="24"/>
            <w:szCs w:val="24"/>
            <w:lang w:val="en-GB"/>
          </w:rPr>
          <w:t>has prevailed</w:t>
        </w:r>
        <w:r w:rsidR="00767BB0" w:rsidRPr="00AF688D">
          <w:rPr>
            <w:sz w:val="24"/>
            <w:szCs w:val="24"/>
            <w:lang w:val="en-GB"/>
          </w:rPr>
          <w:t xml:space="preserve"> </w:t>
        </w:r>
      </w:ins>
      <w:r w:rsidRPr="00AF688D">
        <w:rPr>
          <w:sz w:val="24"/>
          <w:szCs w:val="24"/>
          <w:lang w:val="en-GB"/>
        </w:rPr>
        <w:t>as a fundamental category and subdiscipline in any scientific approach</w:t>
      </w:r>
      <w:del w:id="1978" w:author="Author">
        <w:r w:rsidRPr="00AF688D" w:rsidDel="00767BB0">
          <w:rPr>
            <w:sz w:val="24"/>
            <w:szCs w:val="24"/>
            <w:lang w:val="en-GB"/>
          </w:rPr>
          <w:delText>es</w:delText>
        </w:r>
      </w:del>
      <w:r w:rsidRPr="00AF688D">
        <w:rPr>
          <w:sz w:val="24"/>
          <w:szCs w:val="24"/>
          <w:lang w:val="en-GB"/>
        </w:rPr>
        <w:t xml:space="preserve"> to religion. Scholars working on Portuguese sources, </w:t>
      </w:r>
      <w:del w:id="1979" w:author="Author">
        <w:r w:rsidRPr="00AF688D" w:rsidDel="00767BB0">
          <w:rPr>
            <w:sz w:val="24"/>
            <w:szCs w:val="24"/>
            <w:lang w:val="en-GB"/>
          </w:rPr>
          <w:delText>in specially on female sources, have been avoiding engaging with a</w:delText>
        </w:r>
      </w:del>
      <w:ins w:id="1980" w:author="Author">
        <w:r w:rsidR="00767BB0">
          <w:rPr>
            <w:sz w:val="24"/>
            <w:szCs w:val="24"/>
            <w:lang w:val="en-GB"/>
          </w:rPr>
          <w:t>especially female sources, have avoided engaging with</w:t>
        </w:r>
      </w:ins>
      <w:r w:rsidRPr="00AF688D">
        <w:rPr>
          <w:sz w:val="24"/>
          <w:szCs w:val="24"/>
          <w:lang w:val="en-GB"/>
        </w:rPr>
        <w:t xml:space="preserve"> direct</w:t>
      </w:r>
      <w:del w:id="1981" w:author="Author">
        <w:r w:rsidRPr="00AF688D" w:rsidDel="00767BB0">
          <w:rPr>
            <w:sz w:val="24"/>
            <w:szCs w:val="24"/>
            <w:lang w:val="en-GB"/>
          </w:rPr>
          <w:delText xml:space="preserve"> </w:delText>
        </w:r>
      </w:del>
      <w:r w:rsidRPr="00AF688D">
        <w:rPr>
          <w:sz w:val="24"/>
          <w:szCs w:val="24"/>
          <w:lang w:val="en-GB"/>
        </w:rPr>
        <w:t xml:space="preserve"> epistemological discussions of mysticism, replacing </w:t>
      </w:r>
      <w:ins w:id="1982" w:author="Author">
        <w:r w:rsidR="00767BB0">
          <w:rPr>
            <w:sz w:val="24"/>
            <w:szCs w:val="24"/>
            <w:lang w:val="en-GB"/>
          </w:rPr>
          <w:t xml:space="preserve">them </w:t>
        </w:r>
      </w:ins>
      <w:r w:rsidRPr="00AF688D">
        <w:rPr>
          <w:sz w:val="24"/>
          <w:szCs w:val="24"/>
          <w:lang w:val="en-GB"/>
        </w:rPr>
        <w:t xml:space="preserve">with sanctity, devotionality or popular religion </w:t>
      </w:r>
      <w:ins w:id="1983" w:author="Author">
        <w:r w:rsidR="00767BB0">
          <w:rPr>
            <w:sz w:val="24"/>
            <w:szCs w:val="24"/>
            <w:lang w:val="en-GB"/>
          </w:rPr>
          <w:t>[</w:t>
        </w:r>
      </w:ins>
      <w:del w:id="1984" w:author="Author">
        <w:r w:rsidRPr="00AF688D" w:rsidDel="00767BB0">
          <w:rPr>
            <w:sz w:val="24"/>
            <w:szCs w:val="24"/>
            <w:lang w:val="en-GB"/>
          </w:rPr>
          <w:delText>(</w:delText>
        </w:r>
      </w:del>
      <w:r w:rsidRPr="00AF688D">
        <w:rPr>
          <w:sz w:val="24"/>
          <w:szCs w:val="24"/>
          <w:lang w:val="en-GB"/>
        </w:rPr>
        <w:t>see 1.1 and Silva Ribeiro</w:t>
      </w:r>
      <w:ins w:id="1985" w:author="Author">
        <w:r w:rsidR="00767BB0">
          <w:rPr>
            <w:sz w:val="24"/>
            <w:szCs w:val="24"/>
            <w:lang w:val="en-GB"/>
          </w:rPr>
          <w:t xml:space="preserve"> (2009),</w:t>
        </w:r>
      </w:ins>
      <w:del w:id="1986" w:author="Author">
        <w:r w:rsidRPr="00AF688D" w:rsidDel="00767BB0">
          <w:rPr>
            <w:sz w:val="24"/>
            <w:szCs w:val="24"/>
            <w:lang w:val="en-GB"/>
          </w:rPr>
          <w:delText xml:space="preserve"> 2009</w:delText>
        </w:r>
      </w:del>
      <w:r w:rsidRPr="00AF688D">
        <w:rPr>
          <w:sz w:val="24"/>
          <w:szCs w:val="24"/>
          <w:lang w:val="en-GB"/>
        </w:rPr>
        <w:t xml:space="preserve"> and </w:t>
      </w:r>
      <w:ins w:id="1987" w:author="Author">
        <w:r w:rsidR="00767BB0">
          <w:rPr>
            <w:sz w:val="24"/>
            <w:szCs w:val="24"/>
            <w:lang w:val="en-GB"/>
          </w:rPr>
          <w:t xml:space="preserve">more </w:t>
        </w:r>
      </w:ins>
      <w:r w:rsidRPr="00AF688D">
        <w:rPr>
          <w:sz w:val="24"/>
          <w:szCs w:val="24"/>
          <w:lang w:val="en-GB"/>
        </w:rPr>
        <w:t>recently Magalhaes</w:t>
      </w:r>
      <w:ins w:id="1988" w:author="Author">
        <w:r w:rsidR="00767BB0">
          <w:rPr>
            <w:sz w:val="24"/>
            <w:szCs w:val="24"/>
            <w:lang w:val="en-GB"/>
          </w:rPr>
          <w:t xml:space="preserve"> (2016)</w:t>
        </w:r>
      </w:ins>
      <w:del w:id="1989" w:author="Author">
        <w:r w:rsidRPr="00AF688D" w:rsidDel="00767BB0">
          <w:rPr>
            <w:sz w:val="24"/>
            <w:szCs w:val="24"/>
            <w:lang w:val="en-GB"/>
          </w:rPr>
          <w:delText xml:space="preserve"> 2016</w:delText>
        </w:r>
      </w:del>
      <w:r w:rsidRPr="00AF688D">
        <w:rPr>
          <w:sz w:val="24"/>
          <w:szCs w:val="24"/>
          <w:lang w:val="en-GB"/>
        </w:rPr>
        <w:t xml:space="preserve"> for </w:t>
      </w:r>
      <w:del w:id="1990" w:author="Author">
        <w:r w:rsidRPr="00AF688D" w:rsidDel="00767BB0">
          <w:rPr>
            <w:sz w:val="24"/>
            <w:szCs w:val="24"/>
            <w:lang w:val="en-GB"/>
          </w:rPr>
          <w:delText xml:space="preserve">their </w:delText>
        </w:r>
      </w:del>
      <w:ins w:id="1991" w:author="Author">
        <w:r w:rsidR="00767BB0">
          <w:rPr>
            <w:sz w:val="24"/>
            <w:szCs w:val="24"/>
            <w:lang w:val="en-GB"/>
          </w:rPr>
          <w:t>the</w:t>
        </w:r>
      </w:ins>
      <w:r w:rsidRPr="00AF688D">
        <w:rPr>
          <w:sz w:val="24"/>
          <w:szCs w:val="24"/>
          <w:lang w:val="en-GB"/>
        </w:rPr>
        <w:t xml:space="preserve"> operative use</w:t>
      </w:r>
      <w:ins w:id="1992" w:author="Author">
        <w:r w:rsidR="00767BB0">
          <w:rPr>
            <w:sz w:val="24"/>
            <w:szCs w:val="24"/>
            <w:lang w:val="en-GB"/>
          </w:rPr>
          <w:t>s</w:t>
        </w:r>
      </w:ins>
      <w:r w:rsidRPr="00AF688D">
        <w:rPr>
          <w:sz w:val="24"/>
          <w:szCs w:val="24"/>
          <w:lang w:val="en-GB"/>
        </w:rPr>
        <w:t xml:space="preserve"> of mystics and mysticism</w:t>
      </w:r>
      <w:del w:id="1993" w:author="Author">
        <w:r w:rsidRPr="00AF688D" w:rsidDel="00767BB0">
          <w:rPr>
            <w:sz w:val="24"/>
            <w:szCs w:val="24"/>
            <w:lang w:val="en-GB"/>
          </w:rPr>
          <w:delText xml:space="preserve">). </w:delText>
        </w:r>
      </w:del>
      <w:ins w:id="1994" w:author="Author">
        <w:r w:rsidR="00767BB0">
          <w:rPr>
            <w:sz w:val="24"/>
            <w:szCs w:val="24"/>
            <w:lang w:val="en-GB"/>
          </w:rPr>
          <w:t>]</w:t>
        </w:r>
        <w:r w:rsidR="00767BB0" w:rsidRPr="00AF688D">
          <w:rPr>
            <w:sz w:val="24"/>
            <w:szCs w:val="24"/>
            <w:lang w:val="en-GB"/>
          </w:rPr>
          <w:t xml:space="preserve">. </w:t>
        </w:r>
      </w:ins>
      <w:del w:id="1995" w:author="Author">
        <w:r w:rsidRPr="00AF688D" w:rsidDel="00767BB0">
          <w:rPr>
            <w:sz w:val="24"/>
            <w:szCs w:val="24"/>
            <w:lang w:val="en-GB"/>
          </w:rPr>
          <w:delText xml:space="preserve">Notable </w:delText>
        </w:r>
      </w:del>
      <w:ins w:id="1996" w:author="Author">
        <w:r w:rsidR="00767BB0">
          <w:rPr>
            <w:sz w:val="24"/>
            <w:szCs w:val="24"/>
            <w:lang w:val="en-GB"/>
          </w:rPr>
          <w:t>A n</w:t>
        </w:r>
        <w:r w:rsidR="00767BB0" w:rsidRPr="00AF688D">
          <w:rPr>
            <w:sz w:val="24"/>
            <w:szCs w:val="24"/>
            <w:lang w:val="en-GB"/>
          </w:rPr>
          <w:t xml:space="preserve">otable </w:t>
        </w:r>
      </w:ins>
      <w:r w:rsidRPr="00AF688D">
        <w:rPr>
          <w:sz w:val="24"/>
          <w:szCs w:val="24"/>
          <w:lang w:val="en-GB"/>
        </w:rPr>
        <w:t>exception is</w:t>
      </w:r>
      <w:del w:id="1997" w:author="Author">
        <w:r w:rsidRPr="00AF688D" w:rsidDel="00767BB0">
          <w:rPr>
            <w:sz w:val="24"/>
            <w:szCs w:val="24"/>
            <w:lang w:val="en-GB"/>
          </w:rPr>
          <w:delText xml:space="preserve"> </w:delText>
        </w:r>
      </w:del>
      <w:r w:rsidRPr="00AF688D">
        <w:rPr>
          <w:sz w:val="24"/>
          <w:szCs w:val="24"/>
          <w:lang w:val="en-GB"/>
        </w:rPr>
        <w:t xml:space="preserve"> the phenomenological and comparative work of C.H.</w:t>
      </w:r>
      <w:del w:id="1998" w:author="Author">
        <w:r w:rsidRPr="00AF688D" w:rsidDel="00767BB0">
          <w:rPr>
            <w:sz w:val="24"/>
            <w:szCs w:val="24"/>
            <w:lang w:val="en-GB"/>
          </w:rPr>
          <w:delText xml:space="preserve"> </w:delText>
        </w:r>
      </w:del>
      <w:r w:rsidRPr="00AF688D">
        <w:rPr>
          <w:sz w:val="24"/>
          <w:szCs w:val="24"/>
          <w:lang w:val="en-GB"/>
        </w:rPr>
        <w:t>C Silva (</w:t>
      </w:r>
      <w:del w:id="1999" w:author="Author">
        <w:r w:rsidRPr="00AF688D" w:rsidDel="00767BB0">
          <w:rPr>
            <w:sz w:val="24"/>
            <w:szCs w:val="24"/>
            <w:lang w:val="en-GB"/>
          </w:rPr>
          <w:delText xml:space="preserve">see, as an example, Silva </w:delText>
        </w:r>
      </w:del>
      <w:r w:rsidRPr="00AF688D">
        <w:rPr>
          <w:sz w:val="24"/>
          <w:szCs w:val="24"/>
          <w:lang w:val="en-GB"/>
        </w:rPr>
        <w:t xml:space="preserve">1998). </w:t>
      </w:r>
      <w:del w:id="2000" w:author="Author">
        <w:r w:rsidRPr="00AF688D" w:rsidDel="00767BB0">
          <w:rPr>
            <w:sz w:val="24"/>
            <w:szCs w:val="24"/>
            <w:lang w:val="en-GB"/>
          </w:rPr>
          <w:delText>Such care</w:delText>
        </w:r>
      </w:del>
      <w:ins w:id="2001" w:author="Author">
        <w:r w:rsidR="00767BB0">
          <w:rPr>
            <w:sz w:val="24"/>
            <w:szCs w:val="24"/>
            <w:lang w:val="en-GB"/>
          </w:rPr>
          <w:t>The delicacy with which this</w:t>
        </w:r>
      </w:ins>
      <w:del w:id="2002" w:author="Author">
        <w:r w:rsidRPr="00AF688D" w:rsidDel="00767BB0">
          <w:rPr>
            <w:sz w:val="24"/>
            <w:szCs w:val="24"/>
            <w:lang w:val="en-GB"/>
          </w:rPr>
          <w:delText xml:space="preserve"> with this</w:delText>
        </w:r>
      </w:del>
      <w:r w:rsidRPr="00AF688D">
        <w:rPr>
          <w:sz w:val="24"/>
          <w:szCs w:val="24"/>
          <w:lang w:val="en-GB"/>
        </w:rPr>
        <w:t xml:space="preserve"> inte</w:t>
      </w:r>
      <w:ins w:id="2003" w:author="Author">
        <w:r w:rsidR="00767BB0">
          <w:rPr>
            <w:sz w:val="24"/>
            <w:szCs w:val="24"/>
            <w:lang w:val="en-GB"/>
          </w:rPr>
          <w:t>l</w:t>
        </w:r>
      </w:ins>
      <w:r w:rsidRPr="00AF688D">
        <w:rPr>
          <w:sz w:val="24"/>
          <w:szCs w:val="24"/>
          <w:lang w:val="en-GB"/>
        </w:rPr>
        <w:t xml:space="preserve">lectual </w:t>
      </w:r>
      <w:del w:id="2004" w:author="Author">
        <w:r w:rsidRPr="00AF688D" w:rsidDel="00767BB0">
          <w:rPr>
            <w:sz w:val="24"/>
            <w:szCs w:val="24"/>
            <w:lang w:val="en-GB"/>
          </w:rPr>
          <w:delText>category</w:delText>
        </w:r>
      </w:del>
      <w:ins w:id="2005" w:author="Author">
        <w:r w:rsidR="00767BB0">
          <w:rPr>
            <w:sz w:val="24"/>
            <w:szCs w:val="24"/>
            <w:lang w:val="en-GB"/>
          </w:rPr>
          <w:t>notion has been treated</w:t>
        </w:r>
      </w:ins>
      <w:r w:rsidRPr="00AF688D">
        <w:rPr>
          <w:sz w:val="24"/>
          <w:szCs w:val="24"/>
          <w:lang w:val="en-GB"/>
        </w:rPr>
        <w:t xml:space="preserve"> derives from the </w:t>
      </w:r>
      <w:ins w:id="2006" w:author="Author">
        <w:r w:rsidR="00767BB0">
          <w:rPr>
            <w:sz w:val="24"/>
            <w:szCs w:val="24"/>
            <w:lang w:val="en-GB"/>
          </w:rPr>
          <w:t xml:space="preserve">persecution </w:t>
        </w:r>
      </w:ins>
      <w:del w:id="2007" w:author="Author">
        <w:r w:rsidRPr="00AF688D" w:rsidDel="00767BB0">
          <w:rPr>
            <w:sz w:val="24"/>
            <w:szCs w:val="24"/>
            <w:lang w:val="en-GB"/>
          </w:rPr>
          <w:delText xml:space="preserve">academic persecution </w:delText>
        </w:r>
      </w:del>
      <w:ins w:id="2008" w:author="Author">
        <w:r w:rsidR="00767BB0">
          <w:rPr>
            <w:sz w:val="24"/>
            <w:szCs w:val="24"/>
            <w:lang w:val="en-GB"/>
          </w:rPr>
          <w:t>by the</w:t>
        </w:r>
        <w:r w:rsidR="00767BB0" w:rsidRPr="00AF688D">
          <w:rPr>
            <w:sz w:val="24"/>
            <w:szCs w:val="24"/>
            <w:lang w:val="en-GB"/>
          </w:rPr>
          <w:t xml:space="preserve"> </w:t>
        </w:r>
      </w:ins>
      <w:r w:rsidRPr="00AF688D">
        <w:rPr>
          <w:sz w:val="24"/>
          <w:szCs w:val="24"/>
          <w:lang w:val="en-GB"/>
        </w:rPr>
        <w:t xml:space="preserve">Catholic Church </w:t>
      </w:r>
      <w:del w:id="2009" w:author="Author">
        <w:r w:rsidRPr="00AF688D" w:rsidDel="00767BB0">
          <w:rPr>
            <w:sz w:val="24"/>
            <w:szCs w:val="24"/>
            <w:lang w:val="en-GB"/>
          </w:rPr>
          <w:delText xml:space="preserve">hold </w:delText>
        </w:r>
      </w:del>
      <w:ins w:id="2010" w:author="Author">
        <w:r w:rsidR="00767BB0">
          <w:rPr>
            <w:sz w:val="24"/>
            <w:szCs w:val="24"/>
            <w:lang w:val="en-GB"/>
          </w:rPr>
          <w:t>of</w:t>
        </w:r>
      </w:ins>
      <w:del w:id="2011" w:author="Author">
        <w:r w:rsidRPr="00AF688D" w:rsidDel="00767BB0">
          <w:rPr>
            <w:sz w:val="24"/>
            <w:szCs w:val="24"/>
            <w:lang w:val="en-GB"/>
          </w:rPr>
          <w:delText>against</w:delText>
        </w:r>
      </w:del>
      <w:r w:rsidRPr="00AF688D">
        <w:rPr>
          <w:sz w:val="24"/>
          <w:szCs w:val="24"/>
          <w:lang w:val="en-GB"/>
        </w:rPr>
        <w:t xml:space="preserve"> lay scholars of religion that </w:t>
      </w:r>
      <w:del w:id="2012" w:author="Author">
        <w:r w:rsidRPr="00AF688D" w:rsidDel="00767BB0">
          <w:rPr>
            <w:sz w:val="24"/>
            <w:szCs w:val="24"/>
            <w:lang w:val="en-GB"/>
          </w:rPr>
          <w:delText xml:space="preserve">saw </w:delText>
        </w:r>
      </w:del>
      <w:ins w:id="2013" w:author="Author">
        <w:r w:rsidR="00767BB0">
          <w:rPr>
            <w:sz w:val="24"/>
            <w:szCs w:val="24"/>
            <w:lang w:val="en-GB"/>
          </w:rPr>
          <w:t>placed</w:t>
        </w:r>
        <w:r w:rsidR="00767BB0" w:rsidRPr="00AF688D">
          <w:rPr>
            <w:sz w:val="24"/>
            <w:szCs w:val="24"/>
            <w:lang w:val="en-GB"/>
          </w:rPr>
          <w:t xml:space="preserve"> </w:t>
        </w:r>
      </w:ins>
      <w:r w:rsidRPr="00AF688D">
        <w:rPr>
          <w:sz w:val="24"/>
          <w:szCs w:val="24"/>
          <w:lang w:val="en-GB"/>
        </w:rPr>
        <w:t xml:space="preserve">vernacular </w:t>
      </w:r>
      <w:del w:id="2014" w:author="Author">
        <w:r w:rsidRPr="00AF688D" w:rsidDel="00767BB0">
          <w:rPr>
            <w:sz w:val="24"/>
            <w:szCs w:val="24"/>
            <w:lang w:val="en-GB"/>
          </w:rPr>
          <w:delText xml:space="preserve">and “extravagant” </w:delText>
        </w:r>
      </w:del>
      <w:r w:rsidRPr="00AF688D">
        <w:rPr>
          <w:sz w:val="24"/>
          <w:szCs w:val="24"/>
          <w:lang w:val="en-GB"/>
        </w:rPr>
        <w:t xml:space="preserve">texts </w:t>
      </w:r>
      <w:del w:id="2015" w:author="Author">
        <w:r w:rsidRPr="00AF688D" w:rsidDel="00767BB0">
          <w:rPr>
            <w:sz w:val="24"/>
            <w:szCs w:val="24"/>
            <w:lang w:val="en-GB"/>
          </w:rPr>
          <w:delText>au pair</w:delText>
        </w:r>
      </w:del>
      <w:ins w:id="2016" w:author="Author">
        <w:r w:rsidR="00767BB0">
          <w:rPr>
            <w:sz w:val="24"/>
            <w:szCs w:val="24"/>
            <w:lang w:val="en-GB"/>
          </w:rPr>
          <w:t>on the same level as</w:t>
        </w:r>
      </w:ins>
      <w:r w:rsidRPr="00AF688D">
        <w:rPr>
          <w:sz w:val="24"/>
          <w:szCs w:val="24"/>
          <w:lang w:val="en-GB"/>
        </w:rPr>
        <w:t xml:space="preserve"> mystical theologians </w:t>
      </w:r>
      <w:del w:id="2017" w:author="Author">
        <w:r w:rsidRPr="00AF688D" w:rsidDel="00767BB0">
          <w:rPr>
            <w:sz w:val="24"/>
            <w:szCs w:val="24"/>
            <w:lang w:val="en-GB"/>
          </w:rPr>
          <w:delText xml:space="preserve">as </w:delText>
        </w:r>
      </w:del>
      <w:ins w:id="2018" w:author="Author">
        <w:r w:rsidR="00767BB0">
          <w:rPr>
            <w:sz w:val="24"/>
            <w:szCs w:val="24"/>
            <w:lang w:val="en-GB"/>
          </w:rPr>
          <w:t>like</w:t>
        </w:r>
        <w:r w:rsidR="00767BB0" w:rsidRPr="00AF688D">
          <w:rPr>
            <w:sz w:val="24"/>
            <w:szCs w:val="24"/>
            <w:lang w:val="en-GB"/>
          </w:rPr>
          <w:t xml:space="preserve"> </w:t>
        </w:r>
      </w:ins>
      <w:r w:rsidRPr="00AF688D">
        <w:rPr>
          <w:sz w:val="24"/>
          <w:szCs w:val="24"/>
          <w:lang w:val="en-GB"/>
        </w:rPr>
        <w:t>Teresa of Avila and others (Lima 1933</w:t>
      </w:r>
      <w:del w:id="2019" w:author="Author">
        <w:r w:rsidRPr="00AF688D" w:rsidDel="00767BB0">
          <w:rPr>
            <w:sz w:val="24"/>
            <w:szCs w:val="24"/>
            <w:lang w:val="en-GB"/>
          </w:rPr>
          <w:delText xml:space="preserve">, </w:delText>
        </w:r>
      </w:del>
      <w:ins w:id="2020" w:author="Author">
        <w:r w:rsidR="00767BB0">
          <w:rPr>
            <w:sz w:val="24"/>
            <w:szCs w:val="24"/>
            <w:lang w:val="en-GB"/>
          </w:rPr>
          <w:t>;</w:t>
        </w:r>
        <w:r w:rsidR="00767BB0" w:rsidRPr="00AF688D">
          <w:rPr>
            <w:sz w:val="24"/>
            <w:szCs w:val="24"/>
            <w:lang w:val="en-GB"/>
          </w:rPr>
          <w:t xml:space="preserve"> </w:t>
        </w:r>
      </w:ins>
      <w:r w:rsidRPr="00AF688D">
        <w:rPr>
          <w:sz w:val="24"/>
          <w:szCs w:val="24"/>
          <w:lang w:val="en-GB"/>
        </w:rPr>
        <w:t>Archer</w:t>
      </w:r>
      <w:ins w:id="2021" w:author="Author">
        <w:r w:rsidR="00767BB0">
          <w:rPr>
            <w:sz w:val="24"/>
            <w:szCs w:val="24"/>
            <w:lang w:val="en-GB"/>
          </w:rPr>
          <w:t>,</w:t>
        </w:r>
      </w:ins>
      <w:r w:rsidRPr="00AF688D">
        <w:rPr>
          <w:sz w:val="24"/>
          <w:szCs w:val="24"/>
          <w:lang w:val="en-GB"/>
        </w:rPr>
        <w:t xml:space="preserve"> 2011</w:t>
      </w:r>
      <w:del w:id="2022" w:author="Author">
        <w:r w:rsidRPr="00AF688D" w:rsidDel="00767BB0">
          <w:rPr>
            <w:sz w:val="24"/>
            <w:szCs w:val="24"/>
            <w:lang w:val="en-GB"/>
          </w:rPr>
          <w:delText xml:space="preserve">,  </w:delText>
        </w:r>
      </w:del>
      <w:ins w:id="2023" w:author="Author">
        <w:r w:rsidR="00767BB0">
          <w:rPr>
            <w:sz w:val="24"/>
            <w:szCs w:val="24"/>
            <w:lang w:val="en-GB"/>
          </w:rPr>
          <w:t>;</w:t>
        </w:r>
        <w:r w:rsidR="00767BB0" w:rsidRPr="00AF688D">
          <w:rPr>
            <w:sz w:val="24"/>
            <w:szCs w:val="24"/>
            <w:lang w:val="en-GB"/>
          </w:rPr>
          <w:t xml:space="preserve"> </w:t>
        </w:r>
        <w:r w:rsidR="00767BB0">
          <w:rPr>
            <w:sz w:val="24"/>
            <w:szCs w:val="24"/>
            <w:lang w:val="en-GB"/>
          </w:rPr>
          <w:t xml:space="preserve">see </w:t>
        </w:r>
      </w:ins>
      <w:del w:id="2024" w:author="Author">
        <w:r w:rsidRPr="00AF688D" w:rsidDel="00767BB0">
          <w:rPr>
            <w:sz w:val="24"/>
            <w:szCs w:val="24"/>
            <w:lang w:val="en-GB"/>
          </w:rPr>
          <w:delText xml:space="preserve">see the wider context in </w:delText>
        </w:r>
      </w:del>
      <w:r w:rsidRPr="00AF688D">
        <w:rPr>
          <w:sz w:val="24"/>
          <w:szCs w:val="24"/>
          <w:lang w:val="en-GB"/>
        </w:rPr>
        <w:t>Lopo</w:t>
      </w:r>
      <w:ins w:id="2025" w:author="Author">
        <w:r w:rsidR="00767BB0">
          <w:rPr>
            <w:sz w:val="24"/>
            <w:szCs w:val="24"/>
            <w:lang w:val="en-GB"/>
          </w:rPr>
          <w:t>,</w:t>
        </w:r>
      </w:ins>
      <w:r w:rsidRPr="00AF688D">
        <w:rPr>
          <w:sz w:val="24"/>
          <w:szCs w:val="24"/>
          <w:lang w:val="en-GB"/>
        </w:rPr>
        <w:t xml:space="preserve"> 2012</w:t>
      </w:r>
      <w:ins w:id="2026" w:author="Author">
        <w:r w:rsidR="00767BB0">
          <w:rPr>
            <w:sz w:val="24"/>
            <w:szCs w:val="24"/>
            <w:lang w:val="en-GB"/>
          </w:rPr>
          <w:t>;</w:t>
        </w:r>
      </w:ins>
      <w:del w:id="2027" w:author="Author">
        <w:r w:rsidRPr="00AF688D" w:rsidDel="00767BB0">
          <w:rPr>
            <w:sz w:val="24"/>
            <w:szCs w:val="24"/>
            <w:lang w:val="en-GB"/>
          </w:rPr>
          <w:delText>,</w:delText>
        </w:r>
      </w:del>
      <w:r w:rsidRPr="00AF688D">
        <w:rPr>
          <w:sz w:val="24"/>
          <w:szCs w:val="24"/>
          <w:lang w:val="en-GB"/>
        </w:rPr>
        <w:t xml:space="preserve"> Carvalho, 2008</w:t>
      </w:r>
      <w:ins w:id="2028" w:author="Author">
        <w:r w:rsidR="00767BB0">
          <w:rPr>
            <w:sz w:val="24"/>
            <w:szCs w:val="24"/>
            <w:lang w:val="en-GB"/>
          </w:rPr>
          <w:t xml:space="preserve"> for the broader context</w:t>
        </w:r>
      </w:ins>
      <w:r w:rsidRPr="00AF688D">
        <w:rPr>
          <w:sz w:val="24"/>
          <w:szCs w:val="24"/>
          <w:lang w:val="en-GB"/>
        </w:rPr>
        <w:t>)</w:t>
      </w:r>
      <w:del w:id="2029" w:author="Author">
        <w:r w:rsidRPr="00AF688D" w:rsidDel="00767BB0">
          <w:rPr>
            <w:sz w:val="24"/>
            <w:szCs w:val="24"/>
            <w:lang w:val="en-GB"/>
          </w:rPr>
          <w:delText xml:space="preserve"> </w:delText>
        </w:r>
      </w:del>
      <w:r w:rsidRPr="00AF688D">
        <w:rPr>
          <w:sz w:val="24"/>
          <w:szCs w:val="24"/>
          <w:lang w:val="en-GB"/>
        </w:rPr>
        <w:t xml:space="preserve">. </w:t>
      </w:r>
    </w:p>
    <w:p w14:paraId="0A39A91F" w14:textId="77777777" w:rsidR="00932E9C" w:rsidRPr="00AF688D" w:rsidRDefault="00932E9C">
      <w:pPr>
        <w:spacing w:before="0" w:after="0" w:line="240" w:lineRule="auto"/>
        <w:rPr>
          <w:sz w:val="24"/>
          <w:szCs w:val="24"/>
          <w:lang w:val="en-GB"/>
        </w:rPr>
      </w:pPr>
    </w:p>
    <w:p w14:paraId="6119BEDC" w14:textId="710A0556" w:rsidR="00932E9C" w:rsidRPr="00AF688D" w:rsidRDefault="00000000">
      <w:pPr>
        <w:spacing w:before="0" w:after="0" w:line="240" w:lineRule="auto"/>
        <w:rPr>
          <w:i/>
          <w:sz w:val="24"/>
          <w:szCs w:val="24"/>
          <w:lang w:val="en-GB"/>
        </w:rPr>
      </w:pPr>
      <w:del w:id="2030" w:author="Author">
        <w:r w:rsidRPr="00AF688D" w:rsidDel="004A155F">
          <w:rPr>
            <w:i/>
            <w:sz w:val="24"/>
            <w:szCs w:val="24"/>
            <w:lang w:val="en-GB"/>
          </w:rPr>
          <w:delText>In this context emerged m</w:delText>
        </w:r>
      </w:del>
      <w:ins w:id="2031" w:author="Author">
        <w:r w:rsidR="004A155F">
          <w:rPr>
            <w:i/>
            <w:sz w:val="24"/>
            <w:szCs w:val="24"/>
            <w:lang w:val="en-GB"/>
          </w:rPr>
          <w:t>M</w:t>
        </w:r>
      </w:ins>
      <w:r w:rsidRPr="00AF688D">
        <w:rPr>
          <w:i/>
          <w:sz w:val="24"/>
          <w:szCs w:val="24"/>
          <w:lang w:val="en-GB"/>
        </w:rPr>
        <w:t>y work on mystical women</w:t>
      </w:r>
      <w:ins w:id="2032" w:author="Author">
        <w:r w:rsidR="004A155F">
          <w:rPr>
            <w:i/>
            <w:sz w:val="24"/>
            <w:szCs w:val="24"/>
            <w:lang w:val="en-GB"/>
          </w:rPr>
          <w:t xml:space="preserve"> emerged from this scholarly context</w:t>
        </w:r>
      </w:ins>
      <w:r w:rsidRPr="00AF688D">
        <w:rPr>
          <w:i/>
          <w:sz w:val="24"/>
          <w:szCs w:val="24"/>
          <w:lang w:val="en-GB"/>
        </w:rPr>
        <w:t xml:space="preserve">. </w:t>
      </w:r>
      <w:del w:id="2033" w:author="Author">
        <w:r w:rsidRPr="00AF688D" w:rsidDel="004A155F">
          <w:rPr>
            <w:i/>
            <w:sz w:val="24"/>
            <w:szCs w:val="24"/>
            <w:lang w:val="en-GB"/>
          </w:rPr>
          <w:delText xml:space="preserve">Crossing </w:delText>
        </w:r>
      </w:del>
      <w:ins w:id="2034" w:author="Author">
        <w:r w:rsidR="004A155F">
          <w:rPr>
            <w:i/>
            <w:sz w:val="24"/>
            <w:szCs w:val="24"/>
            <w:lang w:val="en-GB"/>
          </w:rPr>
          <w:t>Comparing</w:t>
        </w:r>
        <w:r w:rsidR="004A155F" w:rsidRPr="00AF688D">
          <w:rPr>
            <w:i/>
            <w:sz w:val="24"/>
            <w:szCs w:val="24"/>
            <w:lang w:val="en-GB"/>
          </w:rPr>
          <w:t xml:space="preserve"> </w:t>
        </w:r>
      </w:ins>
      <w:r w:rsidRPr="00AF688D">
        <w:rPr>
          <w:i/>
          <w:sz w:val="24"/>
          <w:szCs w:val="24"/>
          <w:lang w:val="en-GB"/>
        </w:rPr>
        <w:t>data from literary, theological</w:t>
      </w:r>
      <w:ins w:id="2035" w:author="Author">
        <w:r w:rsidR="004A155F">
          <w:rPr>
            <w:i/>
            <w:sz w:val="24"/>
            <w:szCs w:val="24"/>
            <w:lang w:val="en-GB"/>
          </w:rPr>
          <w:t>,</w:t>
        </w:r>
      </w:ins>
      <w:r w:rsidRPr="00AF688D">
        <w:rPr>
          <w:i/>
          <w:sz w:val="24"/>
          <w:szCs w:val="24"/>
          <w:lang w:val="en-GB"/>
        </w:rPr>
        <w:t xml:space="preserve"> and inquisition</w:t>
      </w:r>
      <w:del w:id="2036" w:author="Author">
        <w:r w:rsidRPr="00AF688D" w:rsidDel="004A155F">
          <w:rPr>
            <w:i/>
            <w:sz w:val="24"/>
            <w:szCs w:val="24"/>
            <w:lang w:val="en-GB"/>
          </w:rPr>
          <w:delText>al</w:delText>
        </w:r>
      </w:del>
      <w:r w:rsidRPr="00AF688D">
        <w:rPr>
          <w:i/>
          <w:sz w:val="24"/>
          <w:szCs w:val="24"/>
          <w:lang w:val="en-GB"/>
        </w:rPr>
        <w:t xml:space="preserve"> records,  I </w:t>
      </w:r>
      <w:del w:id="2037" w:author="Author">
        <w:r w:rsidRPr="00AF688D" w:rsidDel="004A155F">
          <w:rPr>
            <w:i/>
            <w:sz w:val="24"/>
            <w:szCs w:val="24"/>
            <w:lang w:val="en-GB"/>
          </w:rPr>
          <w:delText>was able able to</w:delText>
        </w:r>
      </w:del>
      <w:ins w:id="2038" w:author="Author">
        <w:r w:rsidR="004A155F">
          <w:rPr>
            <w:i/>
            <w:sz w:val="24"/>
            <w:szCs w:val="24"/>
            <w:lang w:val="en-GB"/>
          </w:rPr>
          <w:t>could</w:t>
        </w:r>
      </w:ins>
      <w:r w:rsidRPr="00AF688D">
        <w:rPr>
          <w:i/>
          <w:sz w:val="24"/>
          <w:szCs w:val="24"/>
          <w:lang w:val="en-GB"/>
        </w:rPr>
        <w:t xml:space="preserve"> discern direct contact between</w:t>
      </w:r>
      <w:del w:id="2039" w:author="Author">
        <w:r w:rsidRPr="00AF688D" w:rsidDel="004A155F">
          <w:rPr>
            <w:i/>
            <w:sz w:val="24"/>
            <w:szCs w:val="24"/>
            <w:lang w:val="en-GB"/>
          </w:rPr>
          <w:delText xml:space="preserve"> </w:delText>
        </w:r>
      </w:del>
      <w:r w:rsidRPr="00AF688D">
        <w:rPr>
          <w:i/>
          <w:sz w:val="24"/>
          <w:szCs w:val="24"/>
          <w:lang w:val="en-GB"/>
        </w:rPr>
        <w:t xml:space="preserve"> several women mystics and their ethno-gendered scholarly networks, placing them alongside the theological tradition of their time </w:t>
      </w:r>
      <w:del w:id="2040" w:author="Author">
        <w:r w:rsidRPr="00AF688D" w:rsidDel="004A155F">
          <w:rPr>
            <w:i/>
            <w:sz w:val="24"/>
            <w:szCs w:val="24"/>
            <w:lang w:val="en-GB"/>
          </w:rPr>
          <w:delText xml:space="preserve">and </w:delText>
        </w:r>
      </w:del>
      <w:r w:rsidRPr="00AF688D">
        <w:rPr>
          <w:i/>
          <w:sz w:val="24"/>
          <w:szCs w:val="24"/>
          <w:lang w:val="en-GB"/>
        </w:rPr>
        <w:t xml:space="preserve">in the debate </w:t>
      </w:r>
      <w:del w:id="2041" w:author="Author">
        <w:r w:rsidRPr="00AF688D" w:rsidDel="004A155F">
          <w:rPr>
            <w:i/>
            <w:sz w:val="24"/>
            <w:szCs w:val="24"/>
            <w:lang w:val="en-GB"/>
          </w:rPr>
          <w:delText xml:space="preserve">of </w:delText>
        </w:r>
      </w:del>
      <w:ins w:id="2042" w:author="Author">
        <w:r w:rsidR="004A155F">
          <w:rPr>
            <w:i/>
            <w:sz w:val="24"/>
            <w:szCs w:val="24"/>
            <w:lang w:val="en-GB"/>
          </w:rPr>
          <w:t>about</w:t>
        </w:r>
        <w:r w:rsidR="004A155F" w:rsidRPr="00AF688D">
          <w:rPr>
            <w:i/>
            <w:sz w:val="24"/>
            <w:szCs w:val="24"/>
            <w:lang w:val="en-GB"/>
          </w:rPr>
          <w:t xml:space="preserve"> </w:t>
        </w:r>
      </w:ins>
      <w:r w:rsidRPr="00AF688D">
        <w:rPr>
          <w:i/>
          <w:sz w:val="24"/>
          <w:szCs w:val="24"/>
          <w:lang w:val="en-GB"/>
        </w:rPr>
        <w:t>free will (Serrado</w:t>
      </w:r>
      <w:ins w:id="2043" w:author="Author">
        <w:r w:rsidR="004A155F">
          <w:rPr>
            <w:i/>
            <w:sz w:val="24"/>
            <w:szCs w:val="24"/>
            <w:lang w:val="en-GB"/>
          </w:rPr>
          <w:t>,</w:t>
        </w:r>
      </w:ins>
      <w:r w:rsidRPr="00AF688D">
        <w:rPr>
          <w:i/>
          <w:sz w:val="24"/>
          <w:szCs w:val="24"/>
          <w:lang w:val="en-GB"/>
        </w:rPr>
        <w:t xml:space="preserve"> </w:t>
      </w:r>
      <w:del w:id="2044" w:author="Author">
        <w:r w:rsidRPr="00AF688D" w:rsidDel="004A155F">
          <w:rPr>
            <w:i/>
            <w:sz w:val="24"/>
            <w:szCs w:val="24"/>
            <w:lang w:val="en-GB"/>
          </w:rPr>
          <w:delText xml:space="preserve">2020, </w:delText>
        </w:r>
      </w:del>
      <w:r w:rsidRPr="00AF688D">
        <w:rPr>
          <w:i/>
          <w:sz w:val="24"/>
          <w:szCs w:val="24"/>
          <w:lang w:val="en-GB"/>
        </w:rPr>
        <w:t>2017</w:t>
      </w:r>
      <w:ins w:id="2045" w:author="Author">
        <w:r w:rsidR="004A155F">
          <w:rPr>
            <w:i/>
            <w:sz w:val="24"/>
            <w:szCs w:val="24"/>
            <w:lang w:val="en-GB"/>
          </w:rPr>
          <w:t>, 2020</w:t>
        </w:r>
      </w:ins>
      <w:r w:rsidRPr="00AF688D">
        <w:rPr>
          <w:i/>
          <w:sz w:val="24"/>
          <w:szCs w:val="24"/>
          <w:lang w:val="en-GB"/>
        </w:rPr>
        <w:t>). In my work</w:t>
      </w:r>
      <w:ins w:id="2046" w:author="Author">
        <w:r w:rsidR="004A155F">
          <w:rPr>
            <w:i/>
            <w:sz w:val="24"/>
            <w:szCs w:val="24"/>
            <w:lang w:val="en-GB"/>
          </w:rPr>
          <w:t>,</w:t>
        </w:r>
      </w:ins>
      <w:r w:rsidRPr="00AF688D">
        <w:rPr>
          <w:i/>
          <w:sz w:val="24"/>
          <w:szCs w:val="24"/>
          <w:lang w:val="en-GB"/>
        </w:rPr>
        <w:t xml:space="preserve"> I have been arguing their</w:t>
      </w:r>
      <w:del w:id="2047" w:author="Author">
        <w:r w:rsidRPr="00AF688D" w:rsidDel="004A155F">
          <w:rPr>
            <w:i/>
            <w:sz w:val="24"/>
            <w:szCs w:val="24"/>
            <w:lang w:val="en-GB"/>
          </w:rPr>
          <w:delText xml:space="preserve"> </w:delText>
        </w:r>
      </w:del>
      <w:r w:rsidRPr="00AF688D">
        <w:rPr>
          <w:i/>
          <w:sz w:val="24"/>
          <w:szCs w:val="24"/>
          <w:lang w:val="en-GB"/>
        </w:rPr>
        <w:t xml:space="preserve"> current engagement </w:t>
      </w:r>
      <w:del w:id="2048" w:author="Author">
        <w:r w:rsidRPr="00AF688D" w:rsidDel="004A155F">
          <w:rPr>
            <w:i/>
            <w:sz w:val="24"/>
            <w:szCs w:val="24"/>
            <w:lang w:val="en-GB"/>
          </w:rPr>
          <w:delText xml:space="preserve">to </w:delText>
        </w:r>
      </w:del>
      <w:ins w:id="2049" w:author="Author">
        <w:r w:rsidR="004A155F">
          <w:rPr>
            <w:i/>
            <w:sz w:val="24"/>
            <w:szCs w:val="24"/>
            <w:lang w:val="en-GB"/>
          </w:rPr>
          <w:t>with</w:t>
        </w:r>
        <w:r w:rsidR="004A155F" w:rsidRPr="00AF688D">
          <w:rPr>
            <w:i/>
            <w:sz w:val="24"/>
            <w:szCs w:val="24"/>
            <w:lang w:val="en-GB"/>
          </w:rPr>
          <w:t xml:space="preserve"> </w:t>
        </w:r>
      </w:ins>
      <w:r w:rsidRPr="00AF688D">
        <w:rPr>
          <w:i/>
          <w:sz w:val="24"/>
          <w:szCs w:val="24"/>
          <w:lang w:val="en-GB"/>
        </w:rPr>
        <w:t>a debate on human action, choice</w:t>
      </w:r>
      <w:ins w:id="2050" w:author="Author">
        <w:r w:rsidR="004A155F">
          <w:rPr>
            <w:i/>
            <w:sz w:val="24"/>
            <w:szCs w:val="24"/>
            <w:lang w:val="en-GB"/>
          </w:rPr>
          <w:t>,</w:t>
        </w:r>
      </w:ins>
      <w:r w:rsidRPr="00AF688D">
        <w:rPr>
          <w:i/>
          <w:sz w:val="24"/>
          <w:szCs w:val="24"/>
          <w:lang w:val="en-GB"/>
        </w:rPr>
        <w:t xml:space="preserve"> and freedom through anxiousness (2023, 2015), playfulness (2018), and willfulness (2020).</w:t>
      </w:r>
    </w:p>
    <w:p w14:paraId="33BBEB65" w14:textId="77777777" w:rsidR="00932E9C" w:rsidRPr="00AF688D" w:rsidRDefault="00932E9C">
      <w:pPr>
        <w:spacing w:before="60" w:after="60" w:line="240" w:lineRule="auto"/>
        <w:jc w:val="both"/>
        <w:rPr>
          <w:sz w:val="24"/>
          <w:szCs w:val="24"/>
          <w:lang w:val="en-GB"/>
        </w:rPr>
      </w:pPr>
    </w:p>
    <w:p w14:paraId="4B4243A1" w14:textId="77777777" w:rsidR="00932E9C" w:rsidRPr="00AF688D" w:rsidRDefault="00000000">
      <w:pPr>
        <w:spacing w:before="60" w:after="60" w:line="240" w:lineRule="auto"/>
        <w:rPr>
          <w:b/>
          <w:sz w:val="24"/>
          <w:szCs w:val="24"/>
          <w:lang w:val="en-GB"/>
        </w:rPr>
      </w:pPr>
      <w:r w:rsidRPr="00AF688D">
        <w:rPr>
          <w:b/>
          <w:sz w:val="24"/>
          <w:szCs w:val="24"/>
          <w:lang w:val="en-GB"/>
        </w:rPr>
        <w:t>2. VISION</w:t>
      </w:r>
    </w:p>
    <w:p w14:paraId="48294B55" w14:textId="72A424E8" w:rsidR="00932E9C" w:rsidRPr="00AF688D" w:rsidRDefault="00000000">
      <w:pPr>
        <w:spacing w:before="60" w:after="60" w:line="240" w:lineRule="auto"/>
        <w:jc w:val="both"/>
        <w:rPr>
          <w:sz w:val="24"/>
          <w:szCs w:val="24"/>
          <w:highlight w:val="white"/>
          <w:lang w:val="en-GB"/>
        </w:rPr>
      </w:pPr>
      <w:r w:rsidRPr="00AF688D">
        <w:rPr>
          <w:sz w:val="24"/>
          <w:szCs w:val="24"/>
          <w:lang w:val="en-GB"/>
        </w:rPr>
        <w:t xml:space="preserve">As vital as it may be,  the current </w:t>
      </w:r>
      <w:r w:rsidRPr="00AF688D">
        <w:rPr>
          <w:sz w:val="24"/>
          <w:szCs w:val="24"/>
          <w:highlight w:val="white"/>
          <w:lang w:val="en-GB"/>
        </w:rPr>
        <w:t xml:space="preserve">historical research on women carers or </w:t>
      </w:r>
      <w:del w:id="2051" w:author="Author">
        <w:r w:rsidRPr="00AF688D" w:rsidDel="007171C5">
          <w:rPr>
            <w:sz w:val="24"/>
            <w:szCs w:val="24"/>
            <w:highlight w:val="white"/>
            <w:lang w:val="en-GB"/>
          </w:rPr>
          <w:delText xml:space="preserve">the </w:delText>
        </w:r>
      </w:del>
      <w:r w:rsidRPr="00AF688D">
        <w:rPr>
          <w:sz w:val="24"/>
          <w:szCs w:val="24"/>
          <w:highlight w:val="white"/>
          <w:lang w:val="en-GB"/>
        </w:rPr>
        <w:t xml:space="preserve">gendered practices is not enough to obliterate the historical epistemicide subjected upon these actors. Only through a new paradigm </w:t>
      </w:r>
      <w:del w:id="2052" w:author="Author">
        <w:r w:rsidRPr="00AF688D" w:rsidDel="007171C5">
          <w:rPr>
            <w:sz w:val="24"/>
            <w:szCs w:val="24"/>
            <w:highlight w:val="white"/>
            <w:lang w:val="en-GB"/>
          </w:rPr>
          <w:delText xml:space="preserve">of  </w:delText>
        </w:r>
      </w:del>
      <w:ins w:id="2053" w:author="Author">
        <w:r w:rsidR="007171C5">
          <w:rPr>
            <w:sz w:val="24"/>
            <w:szCs w:val="24"/>
            <w:highlight w:val="white"/>
            <w:lang w:val="en-GB"/>
          </w:rPr>
          <w:t>for the</w:t>
        </w:r>
        <w:r w:rsidR="007171C5" w:rsidRPr="00AF688D">
          <w:rPr>
            <w:sz w:val="24"/>
            <w:szCs w:val="24"/>
            <w:highlight w:val="white"/>
            <w:lang w:val="en-GB"/>
          </w:rPr>
          <w:t xml:space="preserve">  </w:t>
        </w:r>
      </w:ins>
      <w:r w:rsidRPr="00AF688D">
        <w:rPr>
          <w:sz w:val="24"/>
          <w:szCs w:val="24"/>
          <w:highlight w:val="white"/>
          <w:lang w:val="en-GB"/>
        </w:rPr>
        <w:t>philosophy of history</w:t>
      </w:r>
      <w:ins w:id="2054" w:author="Author">
        <w:r w:rsidR="007171C5">
          <w:rPr>
            <w:sz w:val="24"/>
            <w:szCs w:val="24"/>
            <w:highlight w:val="white"/>
            <w:lang w:val="en-GB"/>
          </w:rPr>
          <w:t>,</w:t>
        </w:r>
      </w:ins>
      <w:r w:rsidRPr="00AF688D">
        <w:rPr>
          <w:sz w:val="24"/>
          <w:szCs w:val="24"/>
          <w:highlight w:val="white"/>
          <w:lang w:val="en-GB"/>
        </w:rPr>
        <w:t xml:space="preserve"> where knowledge production </w:t>
      </w:r>
      <w:del w:id="2055" w:author="Author">
        <w:r w:rsidRPr="00AF688D" w:rsidDel="007171C5">
          <w:rPr>
            <w:sz w:val="24"/>
            <w:szCs w:val="24"/>
            <w:highlight w:val="white"/>
            <w:lang w:val="en-GB"/>
          </w:rPr>
          <w:delText xml:space="preserve">does </w:delText>
        </w:r>
      </w:del>
      <w:ins w:id="2056" w:author="Author">
        <w:r w:rsidR="007171C5">
          <w:rPr>
            <w:sz w:val="24"/>
            <w:szCs w:val="24"/>
            <w:highlight w:val="white"/>
            <w:lang w:val="en-GB"/>
          </w:rPr>
          <w:t>is</w:t>
        </w:r>
        <w:r w:rsidR="007171C5" w:rsidRPr="00AF688D">
          <w:rPr>
            <w:sz w:val="24"/>
            <w:szCs w:val="24"/>
            <w:highlight w:val="white"/>
            <w:lang w:val="en-GB"/>
          </w:rPr>
          <w:t xml:space="preserve"> </w:t>
        </w:r>
      </w:ins>
      <w:r w:rsidRPr="00AF688D">
        <w:rPr>
          <w:sz w:val="24"/>
          <w:szCs w:val="24"/>
          <w:highlight w:val="white"/>
          <w:lang w:val="en-GB"/>
        </w:rPr>
        <w:t xml:space="preserve">not </w:t>
      </w:r>
      <w:ins w:id="2057" w:author="Author">
        <w:r w:rsidR="007171C5">
          <w:rPr>
            <w:sz w:val="24"/>
            <w:szCs w:val="24"/>
            <w:highlight w:val="white"/>
            <w:lang w:val="en-GB"/>
          </w:rPr>
          <w:t>con</w:t>
        </w:r>
      </w:ins>
      <w:del w:id="2058" w:author="Author">
        <w:r w:rsidRPr="00AF688D" w:rsidDel="007171C5">
          <w:rPr>
            <w:sz w:val="24"/>
            <w:szCs w:val="24"/>
            <w:highlight w:val="white"/>
            <w:lang w:val="en-GB"/>
          </w:rPr>
          <w:delText xml:space="preserve">be </w:delText>
        </w:r>
      </w:del>
      <w:r w:rsidRPr="00AF688D">
        <w:rPr>
          <w:sz w:val="24"/>
          <w:szCs w:val="24"/>
          <w:highlight w:val="white"/>
          <w:lang w:val="en-GB"/>
        </w:rPr>
        <w:t>strained by the</w:t>
      </w:r>
      <w:del w:id="2059" w:author="Author">
        <w:r w:rsidRPr="00AF688D" w:rsidDel="007171C5">
          <w:rPr>
            <w:sz w:val="24"/>
            <w:szCs w:val="24"/>
            <w:highlight w:val="white"/>
            <w:lang w:val="en-GB"/>
          </w:rPr>
          <w:delText xml:space="preserve"> </w:delText>
        </w:r>
      </w:del>
      <w:r w:rsidRPr="00AF688D">
        <w:rPr>
          <w:sz w:val="24"/>
          <w:szCs w:val="24"/>
          <w:highlight w:val="white"/>
          <w:lang w:val="en-GB"/>
        </w:rPr>
        <w:t xml:space="preserve"> sedentarism of </w:t>
      </w:r>
      <w:ins w:id="2060" w:author="Author">
        <w:r w:rsidR="007171C5">
          <w:rPr>
            <w:sz w:val="24"/>
            <w:szCs w:val="24"/>
            <w:highlight w:val="white"/>
            <w:lang w:val="en-GB"/>
          </w:rPr>
          <w:t>the</w:t>
        </w:r>
      </w:ins>
      <w:r w:rsidRPr="00AF688D">
        <w:rPr>
          <w:sz w:val="24"/>
          <w:szCs w:val="24"/>
          <w:highlight w:val="white"/>
          <w:lang w:val="en-GB"/>
        </w:rPr>
        <w:t xml:space="preserve"> armchair</w:t>
      </w:r>
      <w:del w:id="2061" w:author="Author">
        <w:r w:rsidRPr="00AF688D" w:rsidDel="007171C5">
          <w:rPr>
            <w:sz w:val="24"/>
            <w:szCs w:val="24"/>
            <w:highlight w:val="white"/>
            <w:lang w:val="en-GB"/>
          </w:rPr>
          <w:delText xml:space="preserve"> </w:delText>
        </w:r>
      </w:del>
      <w:r w:rsidRPr="00AF688D">
        <w:rPr>
          <w:sz w:val="24"/>
          <w:szCs w:val="24"/>
          <w:highlight w:val="white"/>
          <w:lang w:val="en-GB"/>
        </w:rPr>
        <w:t xml:space="preserve">-laboratory </w:t>
      </w:r>
      <w:del w:id="2062" w:author="Author">
        <w:r w:rsidRPr="00AF688D" w:rsidDel="007171C5">
          <w:rPr>
            <w:sz w:val="24"/>
            <w:szCs w:val="24"/>
            <w:highlight w:val="white"/>
            <w:lang w:val="en-GB"/>
          </w:rPr>
          <w:delText xml:space="preserve"> </w:delText>
        </w:r>
      </w:del>
      <w:r w:rsidRPr="00AF688D">
        <w:rPr>
          <w:sz w:val="24"/>
          <w:szCs w:val="24"/>
          <w:highlight w:val="white"/>
          <w:lang w:val="en-GB"/>
        </w:rPr>
        <w:t xml:space="preserve">paradox in philosophical methodology </w:t>
      </w:r>
      <w:ins w:id="2063" w:author="Author">
        <w:r w:rsidR="007171C5">
          <w:rPr>
            <w:sz w:val="24"/>
            <w:szCs w:val="24"/>
            <w:highlight w:val="white"/>
            <w:lang w:val="en-GB"/>
          </w:rPr>
          <w:t>(</w:t>
        </w:r>
      </w:ins>
      <w:r w:rsidRPr="00AF688D">
        <w:rPr>
          <w:sz w:val="24"/>
          <w:szCs w:val="24"/>
          <w:highlight w:val="white"/>
          <w:lang w:val="en-GB"/>
        </w:rPr>
        <w:t xml:space="preserve">as </w:t>
      </w:r>
      <w:del w:id="2064" w:author="Author">
        <w:r w:rsidRPr="00AF688D" w:rsidDel="007171C5">
          <w:rPr>
            <w:sz w:val="24"/>
            <w:szCs w:val="24"/>
            <w:highlight w:val="white"/>
            <w:lang w:val="en-GB"/>
          </w:rPr>
          <w:delText xml:space="preserve">Haug </w:delText>
        </w:r>
      </w:del>
      <w:r w:rsidRPr="00AF688D">
        <w:rPr>
          <w:sz w:val="24"/>
          <w:szCs w:val="24"/>
          <w:highlight w:val="white"/>
          <w:lang w:val="en-GB"/>
        </w:rPr>
        <w:t xml:space="preserve">described </w:t>
      </w:r>
      <w:ins w:id="2065" w:author="Author">
        <w:r w:rsidR="007171C5">
          <w:rPr>
            <w:sz w:val="24"/>
            <w:szCs w:val="24"/>
            <w:highlight w:val="white"/>
            <w:lang w:val="en-GB"/>
          </w:rPr>
          <w:t xml:space="preserve">by Haug </w:t>
        </w:r>
      </w:ins>
      <w:r w:rsidRPr="00AF688D">
        <w:rPr>
          <w:sz w:val="24"/>
          <w:szCs w:val="24"/>
          <w:highlight w:val="white"/>
          <w:lang w:val="en-GB"/>
        </w:rPr>
        <w:t>in 2013</w:t>
      </w:r>
      <w:ins w:id="2066" w:author="Author">
        <w:r w:rsidR="007171C5">
          <w:rPr>
            <w:sz w:val="24"/>
            <w:szCs w:val="24"/>
            <w:highlight w:val="white"/>
            <w:lang w:val="en-GB"/>
          </w:rPr>
          <w:t>)</w:t>
        </w:r>
      </w:ins>
      <w:r w:rsidRPr="00AF688D">
        <w:rPr>
          <w:sz w:val="24"/>
          <w:szCs w:val="24"/>
          <w:highlight w:val="white"/>
          <w:lang w:val="en-GB"/>
        </w:rPr>
        <w:t xml:space="preserve">, can care </w:t>
      </w:r>
      <w:del w:id="2067" w:author="Author">
        <w:r w:rsidRPr="00AF688D" w:rsidDel="007171C5">
          <w:rPr>
            <w:sz w:val="24"/>
            <w:szCs w:val="24"/>
            <w:highlight w:val="white"/>
            <w:lang w:val="en-GB"/>
          </w:rPr>
          <w:delText xml:space="preserve">for </w:delText>
        </w:r>
        <w:r w:rsidRPr="00AF688D" w:rsidDel="00AF688D">
          <w:rPr>
            <w:sz w:val="24"/>
            <w:szCs w:val="24"/>
            <w:highlight w:val="white"/>
            <w:lang w:val="en-GB"/>
          </w:rPr>
          <w:delText xml:space="preserve">Care </w:delText>
        </w:r>
      </w:del>
      <w:r w:rsidRPr="00AF688D">
        <w:rPr>
          <w:sz w:val="24"/>
          <w:szCs w:val="24"/>
          <w:highlight w:val="white"/>
          <w:lang w:val="en-GB"/>
        </w:rPr>
        <w:t>be acknowledged as a scientific</w:t>
      </w:r>
      <w:del w:id="2068" w:author="Author">
        <w:r w:rsidRPr="00AF688D" w:rsidDel="007171C5">
          <w:rPr>
            <w:sz w:val="24"/>
            <w:szCs w:val="24"/>
            <w:highlight w:val="white"/>
            <w:lang w:val="en-GB"/>
          </w:rPr>
          <w:delText xml:space="preserve"> </w:delText>
        </w:r>
      </w:del>
      <w:ins w:id="2069" w:author="Author">
        <w:r w:rsidR="007171C5">
          <w:rPr>
            <w:sz w:val="24"/>
            <w:szCs w:val="24"/>
            <w:highlight w:val="white"/>
            <w:lang w:val="en-GB"/>
          </w:rPr>
          <w:t xml:space="preserve"> field</w:t>
        </w:r>
      </w:ins>
      <w:del w:id="2070" w:author="Author">
        <w:r w:rsidRPr="00AF688D" w:rsidDel="007171C5">
          <w:rPr>
            <w:sz w:val="24"/>
            <w:szCs w:val="24"/>
            <w:highlight w:val="white"/>
            <w:lang w:val="en-GB"/>
          </w:rPr>
          <w:delText>and battlefield</w:delText>
        </w:r>
      </w:del>
      <w:r w:rsidRPr="00AF688D">
        <w:rPr>
          <w:sz w:val="24"/>
          <w:szCs w:val="24"/>
          <w:highlight w:val="white"/>
          <w:lang w:val="en-GB"/>
        </w:rPr>
        <w:t xml:space="preserve">. </w:t>
      </w:r>
    </w:p>
    <w:p w14:paraId="733BDF88" w14:textId="77777777" w:rsidR="00932E9C" w:rsidRPr="00AF688D" w:rsidRDefault="00932E9C">
      <w:pPr>
        <w:spacing w:before="60" w:after="60" w:line="240" w:lineRule="auto"/>
        <w:jc w:val="both"/>
        <w:rPr>
          <w:i/>
          <w:sz w:val="24"/>
          <w:szCs w:val="24"/>
          <w:lang w:val="en-GB"/>
        </w:rPr>
      </w:pPr>
    </w:p>
    <w:p w14:paraId="5AFB5493" w14:textId="55DF1994" w:rsidR="00932E9C" w:rsidRPr="00AF688D" w:rsidRDefault="00000000">
      <w:pPr>
        <w:spacing w:before="60" w:after="60" w:line="240" w:lineRule="auto"/>
        <w:jc w:val="both"/>
        <w:rPr>
          <w:i/>
          <w:sz w:val="24"/>
          <w:szCs w:val="24"/>
          <w:lang w:val="en-GB"/>
        </w:rPr>
      </w:pPr>
      <w:r w:rsidRPr="00AF688D">
        <w:rPr>
          <w:i/>
          <w:sz w:val="24"/>
          <w:szCs w:val="24"/>
          <w:lang w:val="en-GB"/>
        </w:rPr>
        <w:t>How can the debates on life, death</w:t>
      </w:r>
      <w:ins w:id="2071" w:author="Author">
        <w:r w:rsidR="007171C5">
          <w:rPr>
            <w:i/>
            <w:sz w:val="24"/>
            <w:szCs w:val="24"/>
            <w:lang w:val="en-GB"/>
          </w:rPr>
          <w:t>,</w:t>
        </w:r>
      </w:ins>
      <w:r w:rsidRPr="00AF688D">
        <w:rPr>
          <w:i/>
          <w:sz w:val="24"/>
          <w:szCs w:val="24"/>
          <w:lang w:val="en-GB"/>
        </w:rPr>
        <w:t xml:space="preserve"> and choice</w:t>
      </w:r>
      <w:ins w:id="2072" w:author="Author">
        <w:r w:rsidR="007171C5">
          <w:rPr>
            <w:i/>
            <w:sz w:val="24"/>
            <w:szCs w:val="24"/>
            <w:lang w:val="en-GB"/>
          </w:rPr>
          <w:t>,</w:t>
        </w:r>
      </w:ins>
      <w:r w:rsidRPr="00AF688D">
        <w:rPr>
          <w:i/>
          <w:sz w:val="24"/>
          <w:szCs w:val="24"/>
          <w:lang w:val="en-GB"/>
        </w:rPr>
        <w:t xml:space="preserve"> frequently </w:t>
      </w:r>
      <w:del w:id="2073" w:author="Author">
        <w:r w:rsidRPr="00AF688D" w:rsidDel="007171C5">
          <w:rPr>
            <w:i/>
            <w:sz w:val="24"/>
            <w:szCs w:val="24"/>
            <w:lang w:val="en-GB"/>
          </w:rPr>
          <w:delText xml:space="preserve">ransomed </w:delText>
        </w:r>
      </w:del>
      <w:ins w:id="2074" w:author="Author">
        <w:r w:rsidR="007171C5">
          <w:rPr>
            <w:i/>
            <w:sz w:val="24"/>
            <w:szCs w:val="24"/>
            <w:lang w:val="en-GB"/>
          </w:rPr>
          <w:t>press-ganged into</w:t>
        </w:r>
      </w:ins>
      <w:del w:id="2075" w:author="Author">
        <w:r w:rsidRPr="00AF688D" w:rsidDel="007171C5">
          <w:rPr>
            <w:i/>
            <w:sz w:val="24"/>
            <w:szCs w:val="24"/>
            <w:lang w:val="en-GB"/>
          </w:rPr>
          <w:delText>by</w:delText>
        </w:r>
      </w:del>
      <w:r w:rsidRPr="00AF688D">
        <w:rPr>
          <w:i/>
          <w:sz w:val="24"/>
          <w:szCs w:val="24"/>
          <w:lang w:val="en-GB"/>
        </w:rPr>
        <w:t xml:space="preserve"> </w:t>
      </w:r>
      <w:ins w:id="2076" w:author="Author">
        <w:r w:rsidR="007171C5">
          <w:rPr>
            <w:i/>
            <w:sz w:val="24"/>
            <w:szCs w:val="24"/>
            <w:lang w:val="en-GB"/>
          </w:rPr>
          <w:t xml:space="preserve">becoming </w:t>
        </w:r>
      </w:ins>
      <w:r w:rsidRPr="00AF688D">
        <w:rPr>
          <w:i/>
          <w:sz w:val="24"/>
          <w:szCs w:val="24"/>
          <w:lang w:val="en-GB"/>
        </w:rPr>
        <w:t>ideological talking</w:t>
      </w:r>
      <w:del w:id="2077" w:author="Author">
        <w:r w:rsidRPr="00AF688D" w:rsidDel="007171C5">
          <w:rPr>
            <w:i/>
            <w:sz w:val="24"/>
            <w:szCs w:val="24"/>
            <w:lang w:val="en-GB"/>
          </w:rPr>
          <w:delText>-</w:delText>
        </w:r>
      </w:del>
      <w:ins w:id="2078" w:author="Author">
        <w:r w:rsidR="007171C5">
          <w:rPr>
            <w:i/>
            <w:sz w:val="24"/>
            <w:szCs w:val="24"/>
            <w:lang w:val="en-GB"/>
          </w:rPr>
          <w:t xml:space="preserve"> </w:t>
        </w:r>
      </w:ins>
      <w:r w:rsidRPr="00AF688D">
        <w:rPr>
          <w:i/>
          <w:sz w:val="24"/>
          <w:szCs w:val="24"/>
          <w:lang w:val="en-GB"/>
        </w:rPr>
        <w:t xml:space="preserve">points </w:t>
      </w:r>
      <w:del w:id="2079" w:author="Author">
        <w:r w:rsidRPr="00AF688D" w:rsidDel="007171C5">
          <w:rPr>
            <w:i/>
            <w:sz w:val="24"/>
            <w:szCs w:val="24"/>
            <w:lang w:val="en-GB"/>
          </w:rPr>
          <w:delText xml:space="preserve">of </w:delText>
        </w:r>
      </w:del>
      <w:ins w:id="2080" w:author="Author">
        <w:r w:rsidR="007171C5">
          <w:rPr>
            <w:i/>
            <w:sz w:val="24"/>
            <w:szCs w:val="24"/>
            <w:lang w:val="en-GB"/>
          </w:rPr>
          <w:t>by</w:t>
        </w:r>
        <w:r w:rsidR="007171C5" w:rsidRPr="00AF688D">
          <w:rPr>
            <w:i/>
            <w:sz w:val="24"/>
            <w:szCs w:val="24"/>
            <w:lang w:val="en-GB"/>
          </w:rPr>
          <w:t xml:space="preserve"> </w:t>
        </w:r>
      </w:ins>
      <w:r w:rsidRPr="00AF688D">
        <w:rPr>
          <w:i/>
          <w:sz w:val="24"/>
          <w:szCs w:val="24"/>
          <w:lang w:val="en-GB"/>
        </w:rPr>
        <w:t xml:space="preserve">interested stakeholders, </w:t>
      </w:r>
      <w:ins w:id="2081" w:author="Author">
        <w:r w:rsidR="007171C5">
          <w:rPr>
            <w:i/>
            <w:sz w:val="24"/>
            <w:szCs w:val="24"/>
            <w:lang w:val="en-GB"/>
          </w:rPr>
          <w:t xml:space="preserve">assume a stake in </w:t>
        </w:r>
      </w:ins>
      <w:del w:id="2082" w:author="Author">
        <w:r w:rsidRPr="00AF688D" w:rsidDel="007171C5">
          <w:rPr>
            <w:i/>
            <w:sz w:val="24"/>
            <w:szCs w:val="24"/>
            <w:lang w:val="en-GB"/>
          </w:rPr>
          <w:delText xml:space="preserve">be informed and put at stake by </w:delText>
        </w:r>
      </w:del>
      <w:r w:rsidRPr="00AF688D">
        <w:rPr>
          <w:i/>
          <w:sz w:val="24"/>
          <w:szCs w:val="24"/>
          <w:lang w:val="en-GB"/>
        </w:rPr>
        <w:t>transparent and situated historical research?</w:t>
      </w:r>
    </w:p>
    <w:p w14:paraId="76E86217" w14:textId="77777777" w:rsidR="00932E9C" w:rsidRPr="00AF688D" w:rsidRDefault="00932E9C">
      <w:pPr>
        <w:shd w:val="clear" w:color="auto" w:fill="FFFFFF"/>
        <w:spacing w:before="60" w:after="60" w:line="240" w:lineRule="auto"/>
        <w:jc w:val="both"/>
        <w:rPr>
          <w:sz w:val="24"/>
          <w:szCs w:val="24"/>
          <w:lang w:val="en-GB"/>
        </w:rPr>
      </w:pPr>
    </w:p>
    <w:p w14:paraId="4C0812A0" w14:textId="3DB909E6" w:rsidR="00932E9C" w:rsidRPr="00AF688D" w:rsidRDefault="00000000">
      <w:pPr>
        <w:shd w:val="clear" w:color="auto" w:fill="FFFFFF"/>
        <w:spacing w:before="60" w:after="60" w:line="240" w:lineRule="auto"/>
        <w:jc w:val="both"/>
        <w:rPr>
          <w:sz w:val="24"/>
          <w:szCs w:val="24"/>
          <w:lang w:val="en-GB"/>
        </w:rPr>
      </w:pPr>
      <w:r w:rsidRPr="00AF688D">
        <w:rPr>
          <w:sz w:val="24"/>
          <w:szCs w:val="24"/>
          <w:lang w:val="en-GB"/>
        </w:rPr>
        <w:t>PHILOMAIDS proposes a scholarship</w:t>
      </w:r>
      <w:ins w:id="2083" w:author="Author">
        <w:r w:rsidR="000B248C">
          <w:rPr>
            <w:sz w:val="24"/>
            <w:szCs w:val="24"/>
            <w:lang w:val="en-GB"/>
          </w:rPr>
          <w:t xml:space="preserve"> of</w:t>
        </w:r>
      </w:ins>
      <w:del w:id="2084" w:author="Author">
        <w:r w:rsidRPr="00AF688D" w:rsidDel="000B248C">
          <w:rPr>
            <w:sz w:val="24"/>
            <w:szCs w:val="24"/>
            <w:lang w:val="en-GB"/>
          </w:rPr>
          <w:delText xml:space="preserve"> on</w:delText>
        </w:r>
      </w:del>
      <w:r w:rsidRPr="00AF688D">
        <w:rPr>
          <w:sz w:val="24"/>
          <w:szCs w:val="24"/>
          <w:lang w:val="en-GB"/>
        </w:rPr>
        <w:t xml:space="preserve"> care taken as </w:t>
      </w:r>
      <w:ins w:id="2085" w:author="Author">
        <w:r w:rsidR="000B248C">
          <w:rPr>
            <w:sz w:val="24"/>
            <w:szCs w:val="24"/>
            <w:lang w:val="en-GB"/>
          </w:rPr>
          <w:t xml:space="preserve">a </w:t>
        </w:r>
      </w:ins>
      <w:r w:rsidRPr="00AF688D">
        <w:rPr>
          <w:sz w:val="24"/>
          <w:szCs w:val="24"/>
          <w:lang w:val="en-GB"/>
        </w:rPr>
        <w:t xml:space="preserve">cross-cultural value </w:t>
      </w:r>
      <w:del w:id="2086" w:author="Author">
        <w:r w:rsidRPr="00AF688D" w:rsidDel="000B248C">
          <w:rPr>
            <w:sz w:val="24"/>
            <w:szCs w:val="24"/>
            <w:lang w:val="en-GB"/>
          </w:rPr>
          <w:delText>au pair its</w:delText>
        </w:r>
      </w:del>
      <w:ins w:id="2087" w:author="Author">
        <w:r w:rsidR="000B248C">
          <w:rPr>
            <w:sz w:val="24"/>
            <w:szCs w:val="24"/>
            <w:lang w:val="en-GB"/>
          </w:rPr>
          <w:t>on par with</w:t>
        </w:r>
      </w:ins>
      <w:r w:rsidRPr="00AF688D">
        <w:rPr>
          <w:sz w:val="24"/>
          <w:szCs w:val="24"/>
          <w:lang w:val="en-GB"/>
        </w:rPr>
        <w:t xml:space="preserve"> knowledge, practice and techniques, where its findings also shed light </w:t>
      </w:r>
      <w:del w:id="2088" w:author="Author">
        <w:r w:rsidRPr="00AF688D" w:rsidDel="000B248C">
          <w:rPr>
            <w:sz w:val="24"/>
            <w:szCs w:val="24"/>
            <w:lang w:val="en-GB"/>
          </w:rPr>
          <w:delText xml:space="preserve">into </w:delText>
        </w:r>
      </w:del>
      <w:ins w:id="2089" w:author="Author">
        <w:r w:rsidR="000B248C">
          <w:rPr>
            <w:sz w:val="24"/>
            <w:szCs w:val="24"/>
            <w:lang w:val="en-GB"/>
          </w:rPr>
          <w:t>on</w:t>
        </w:r>
        <w:r w:rsidR="000B248C" w:rsidRPr="00AF688D">
          <w:rPr>
            <w:sz w:val="24"/>
            <w:szCs w:val="24"/>
            <w:lang w:val="en-GB"/>
          </w:rPr>
          <w:t xml:space="preserve"> </w:t>
        </w:r>
      </w:ins>
      <w:r w:rsidRPr="00AF688D">
        <w:rPr>
          <w:sz w:val="24"/>
          <w:szCs w:val="24"/>
          <w:lang w:val="en-GB"/>
        </w:rPr>
        <w:t xml:space="preserve">new </w:t>
      </w:r>
      <w:ins w:id="2090" w:author="Author">
        <w:r w:rsidR="000B248C">
          <w:rPr>
            <w:sz w:val="24"/>
            <w:szCs w:val="24"/>
            <w:lang w:val="en-GB"/>
          </w:rPr>
          <w:t>a</w:t>
        </w:r>
      </w:ins>
      <w:r w:rsidRPr="00AF688D">
        <w:rPr>
          <w:sz w:val="24"/>
          <w:szCs w:val="24"/>
          <w:lang w:val="en-GB"/>
        </w:rPr>
        <w:t xml:space="preserve">venues of historical research. </w:t>
      </w:r>
      <w:ins w:id="2091" w:author="Author">
        <w:r w:rsidR="000B248C">
          <w:rPr>
            <w:sz w:val="24"/>
            <w:szCs w:val="24"/>
            <w:lang w:val="en-GB"/>
          </w:rPr>
          <w:t>The a</w:t>
        </w:r>
      </w:ins>
      <w:del w:id="2092" w:author="Author">
        <w:r w:rsidRPr="00AF688D" w:rsidDel="000B248C">
          <w:rPr>
            <w:sz w:val="24"/>
            <w:szCs w:val="24"/>
            <w:lang w:val="en-GB"/>
          </w:rPr>
          <w:delText>PHILOMAIDS a</w:delText>
        </w:r>
      </w:del>
      <w:r w:rsidRPr="00AF688D">
        <w:rPr>
          <w:sz w:val="24"/>
          <w:szCs w:val="24"/>
          <w:lang w:val="en-GB"/>
        </w:rPr>
        <w:t>xiological glossary</w:t>
      </w:r>
      <w:ins w:id="2093" w:author="Author">
        <w:r w:rsidR="000B248C">
          <w:rPr>
            <w:sz w:val="24"/>
            <w:szCs w:val="24"/>
            <w:lang w:val="en-GB"/>
          </w:rPr>
          <w:t xml:space="preserve"> of PHILOMAIDS</w:t>
        </w:r>
      </w:ins>
      <w:r w:rsidRPr="00AF688D">
        <w:rPr>
          <w:sz w:val="24"/>
          <w:szCs w:val="24"/>
          <w:lang w:val="en-GB"/>
        </w:rPr>
        <w:t xml:space="preserve"> enables </w:t>
      </w:r>
      <w:del w:id="2094" w:author="Author">
        <w:r w:rsidRPr="00AF688D" w:rsidDel="000B248C">
          <w:rPr>
            <w:sz w:val="24"/>
            <w:szCs w:val="24"/>
            <w:lang w:val="en-GB"/>
          </w:rPr>
          <w:delText xml:space="preserve">now a </w:delText>
        </w:r>
      </w:del>
      <w:r w:rsidRPr="00AF688D">
        <w:rPr>
          <w:sz w:val="24"/>
          <w:szCs w:val="24"/>
          <w:lang w:val="en-GB"/>
        </w:rPr>
        <w:t xml:space="preserve">historically and </w:t>
      </w:r>
      <w:del w:id="2095" w:author="Author">
        <w:r w:rsidRPr="00AF688D" w:rsidDel="000B248C">
          <w:rPr>
            <w:sz w:val="24"/>
            <w:szCs w:val="24"/>
            <w:lang w:val="en-GB"/>
          </w:rPr>
          <w:delText xml:space="preserve">the </w:delText>
        </w:r>
      </w:del>
      <w:r w:rsidRPr="00AF688D">
        <w:rPr>
          <w:sz w:val="24"/>
          <w:szCs w:val="24"/>
          <w:lang w:val="en-GB"/>
        </w:rPr>
        <w:t>scientifically informed participation in the current debate on life</w:t>
      </w:r>
      <w:ins w:id="2096" w:author="Author">
        <w:r w:rsidR="000B248C">
          <w:rPr>
            <w:sz w:val="24"/>
            <w:szCs w:val="24"/>
            <w:lang w:val="en-GB"/>
          </w:rPr>
          <w:t xml:space="preserve">, </w:t>
        </w:r>
      </w:ins>
      <w:del w:id="2097" w:author="Author">
        <w:r w:rsidRPr="00AF688D" w:rsidDel="000B248C">
          <w:rPr>
            <w:sz w:val="24"/>
            <w:szCs w:val="24"/>
            <w:lang w:val="en-GB"/>
          </w:rPr>
          <w:delText xml:space="preserve"> and </w:delText>
        </w:r>
      </w:del>
      <w:r w:rsidRPr="00AF688D">
        <w:rPr>
          <w:sz w:val="24"/>
          <w:szCs w:val="24"/>
          <w:lang w:val="en-GB"/>
        </w:rPr>
        <w:t>death</w:t>
      </w:r>
      <w:ins w:id="2098" w:author="Author">
        <w:r w:rsidR="000B248C">
          <w:rPr>
            <w:sz w:val="24"/>
            <w:szCs w:val="24"/>
            <w:lang w:val="en-GB"/>
          </w:rPr>
          <w:t>,</w:t>
        </w:r>
      </w:ins>
      <w:r w:rsidRPr="00AF688D">
        <w:rPr>
          <w:sz w:val="24"/>
          <w:szCs w:val="24"/>
          <w:lang w:val="en-GB"/>
        </w:rPr>
        <w:t xml:space="preserve"> and choice that still inflames society, policy and science.</w:t>
      </w:r>
      <w:ins w:id="2099" w:author="Author">
        <w:r w:rsidR="000B248C">
          <w:rPr>
            <w:sz w:val="24"/>
            <w:szCs w:val="24"/>
            <w:lang w:val="en-GB"/>
          </w:rPr>
          <w:t xml:space="preserve"> </w:t>
        </w:r>
      </w:ins>
      <w:r w:rsidRPr="00AF688D">
        <w:rPr>
          <w:sz w:val="24"/>
          <w:szCs w:val="24"/>
          <w:lang w:val="en-GB"/>
        </w:rPr>
        <w:t>For that purpose</w:t>
      </w:r>
      <w:ins w:id="2100" w:author="Author">
        <w:r w:rsidR="000B248C">
          <w:rPr>
            <w:sz w:val="24"/>
            <w:szCs w:val="24"/>
            <w:lang w:val="en-GB"/>
          </w:rPr>
          <w:t>,</w:t>
        </w:r>
      </w:ins>
      <w:r w:rsidRPr="00AF688D">
        <w:rPr>
          <w:sz w:val="24"/>
          <w:szCs w:val="24"/>
          <w:lang w:val="en-GB"/>
        </w:rPr>
        <w:t xml:space="preserve"> PHILOMAIDS add three important vectors </w:t>
      </w:r>
      <w:del w:id="2101" w:author="Author">
        <w:r w:rsidRPr="00AF688D" w:rsidDel="000B248C">
          <w:rPr>
            <w:sz w:val="24"/>
            <w:szCs w:val="24"/>
            <w:lang w:val="en-GB"/>
          </w:rPr>
          <w:delText xml:space="preserve">in </w:delText>
        </w:r>
      </w:del>
      <w:ins w:id="2102" w:author="Author">
        <w:r w:rsidR="000B248C">
          <w:rPr>
            <w:sz w:val="24"/>
            <w:szCs w:val="24"/>
            <w:lang w:val="en-GB"/>
          </w:rPr>
          <w:t>to</w:t>
        </w:r>
        <w:r w:rsidR="000B248C" w:rsidRPr="00AF688D">
          <w:rPr>
            <w:sz w:val="24"/>
            <w:szCs w:val="24"/>
            <w:lang w:val="en-GB"/>
          </w:rPr>
          <w:t xml:space="preserve"> </w:t>
        </w:r>
      </w:ins>
      <w:r w:rsidRPr="00AF688D">
        <w:rPr>
          <w:sz w:val="24"/>
          <w:szCs w:val="24"/>
          <w:lang w:val="en-GB"/>
        </w:rPr>
        <w:t>the Care-Women-Service discussion.</w:t>
      </w:r>
      <w:ins w:id="2103" w:author="Author">
        <w:r w:rsidR="000B248C">
          <w:rPr>
            <w:sz w:val="24"/>
            <w:szCs w:val="24"/>
            <w:lang w:val="en-GB"/>
          </w:rPr>
          <w:t xml:space="preserve"> </w:t>
        </w:r>
      </w:ins>
      <w:r w:rsidRPr="00AF688D">
        <w:rPr>
          <w:sz w:val="24"/>
          <w:szCs w:val="24"/>
          <w:lang w:val="en-GB"/>
        </w:rPr>
        <w:t>The first</w:t>
      </w:r>
      <w:del w:id="2104" w:author="Author">
        <w:r w:rsidRPr="00AF688D" w:rsidDel="000B248C">
          <w:rPr>
            <w:sz w:val="24"/>
            <w:szCs w:val="24"/>
            <w:lang w:val="en-GB"/>
          </w:rPr>
          <w:delText>,</w:delText>
        </w:r>
      </w:del>
      <w:r w:rsidRPr="00AF688D">
        <w:rPr>
          <w:sz w:val="24"/>
          <w:szCs w:val="24"/>
          <w:lang w:val="en-GB"/>
        </w:rPr>
        <w:t xml:space="preserve"> </w:t>
      </w:r>
      <w:ins w:id="2105" w:author="Author">
        <w:r w:rsidR="000B248C">
          <w:rPr>
            <w:sz w:val="24"/>
            <w:szCs w:val="24"/>
            <w:lang w:val="en-GB"/>
          </w:rPr>
          <w:t xml:space="preserve">is </w:t>
        </w:r>
      </w:ins>
      <w:r w:rsidRPr="00AF688D">
        <w:rPr>
          <w:sz w:val="24"/>
          <w:szCs w:val="24"/>
          <w:lang w:val="en-GB"/>
        </w:rPr>
        <w:t xml:space="preserve">the spatial imaginary that the Portuguese expeditions created </w:t>
      </w:r>
      <w:del w:id="2106" w:author="Author">
        <w:r w:rsidRPr="00AF688D" w:rsidDel="000B248C">
          <w:rPr>
            <w:sz w:val="24"/>
            <w:szCs w:val="24"/>
            <w:lang w:val="en-GB"/>
          </w:rPr>
          <w:delText xml:space="preserve">through the fortification </w:delText>
        </w:r>
      </w:del>
      <w:ins w:id="2107" w:author="Author">
        <w:r w:rsidR="000B248C">
          <w:rPr>
            <w:sz w:val="24"/>
            <w:szCs w:val="24"/>
            <w:lang w:val="en-GB"/>
          </w:rPr>
          <w:t>by establishing</w:t>
        </w:r>
      </w:ins>
      <w:del w:id="2108" w:author="Author">
        <w:r w:rsidRPr="00AF688D" w:rsidDel="000B248C">
          <w:rPr>
            <w:sz w:val="24"/>
            <w:szCs w:val="24"/>
            <w:lang w:val="en-GB"/>
          </w:rPr>
          <w:delText>of</w:delText>
        </w:r>
      </w:del>
      <w:r w:rsidRPr="00AF688D">
        <w:rPr>
          <w:sz w:val="24"/>
          <w:szCs w:val="24"/>
          <w:lang w:val="en-GB"/>
        </w:rPr>
        <w:t xml:space="preserve"> an emerging Lusophone world</w:t>
      </w:r>
      <w:ins w:id="2109" w:author="Author">
        <w:r w:rsidR="000B248C">
          <w:rPr>
            <w:sz w:val="24"/>
            <w:szCs w:val="24"/>
            <w:lang w:val="en-GB"/>
          </w:rPr>
          <w:t>,</w:t>
        </w:r>
      </w:ins>
      <w:del w:id="2110" w:author="Author">
        <w:r w:rsidRPr="00AF688D" w:rsidDel="000B248C">
          <w:rPr>
            <w:sz w:val="24"/>
            <w:szCs w:val="24"/>
            <w:lang w:val="en-GB"/>
          </w:rPr>
          <w:delText>-</w:delText>
        </w:r>
      </w:del>
      <w:r w:rsidRPr="00AF688D">
        <w:rPr>
          <w:sz w:val="24"/>
          <w:szCs w:val="24"/>
          <w:lang w:val="en-GB"/>
        </w:rPr>
        <w:t xml:space="preserve"> which I will study as a Cartography of Care. The second</w:t>
      </w:r>
      <w:del w:id="2111" w:author="Author">
        <w:r w:rsidRPr="00AF688D" w:rsidDel="000B248C">
          <w:rPr>
            <w:sz w:val="24"/>
            <w:szCs w:val="24"/>
            <w:lang w:val="en-GB"/>
          </w:rPr>
          <w:delText>,</w:delText>
        </w:r>
      </w:del>
      <w:r w:rsidRPr="00AF688D">
        <w:rPr>
          <w:sz w:val="24"/>
          <w:szCs w:val="24"/>
          <w:lang w:val="en-GB"/>
        </w:rPr>
        <w:t xml:space="preserve"> </w:t>
      </w:r>
      <w:ins w:id="2112" w:author="Author">
        <w:r w:rsidR="000B248C">
          <w:rPr>
            <w:sz w:val="24"/>
            <w:szCs w:val="24"/>
            <w:lang w:val="en-GB"/>
          </w:rPr>
          <w:t xml:space="preserve">is </w:t>
        </w:r>
      </w:ins>
      <w:r w:rsidRPr="00AF688D">
        <w:rPr>
          <w:sz w:val="24"/>
          <w:szCs w:val="24"/>
          <w:lang w:val="en-GB"/>
        </w:rPr>
        <w:t>a grammar of mystical identity that was chosen, used and enforced by new actors of care (</w:t>
      </w:r>
      <w:del w:id="2113" w:author="Author">
        <w:r w:rsidRPr="00AF688D" w:rsidDel="000B248C">
          <w:rPr>
            <w:sz w:val="24"/>
            <w:szCs w:val="24"/>
            <w:lang w:val="en-GB"/>
          </w:rPr>
          <w:delText xml:space="preserve"> </w:delText>
        </w:r>
      </w:del>
      <w:r w:rsidRPr="00AF688D">
        <w:rPr>
          <w:sz w:val="24"/>
          <w:szCs w:val="24"/>
          <w:lang w:val="en-GB"/>
        </w:rPr>
        <w:t>religious women inside and outside religious orders) through</w:t>
      </w:r>
      <w:ins w:id="2114" w:author="Author">
        <w:r w:rsidR="000B248C">
          <w:rPr>
            <w:sz w:val="24"/>
            <w:szCs w:val="24"/>
            <w:lang w:val="en-GB"/>
          </w:rPr>
          <w:t>out</w:t>
        </w:r>
      </w:ins>
      <w:r w:rsidRPr="00AF688D">
        <w:rPr>
          <w:sz w:val="24"/>
          <w:szCs w:val="24"/>
          <w:lang w:val="en-GB"/>
        </w:rPr>
        <w:t xml:space="preserve"> the Lusophone forts.</w:t>
      </w:r>
      <w:ins w:id="2115" w:author="Author">
        <w:r w:rsidR="000B248C">
          <w:rPr>
            <w:sz w:val="24"/>
            <w:szCs w:val="24"/>
            <w:lang w:val="en-GB"/>
          </w:rPr>
          <w:t xml:space="preserve"> </w:t>
        </w:r>
      </w:ins>
      <w:r w:rsidRPr="00AF688D">
        <w:rPr>
          <w:sz w:val="24"/>
          <w:szCs w:val="24"/>
          <w:lang w:val="en-GB"/>
        </w:rPr>
        <w:t>The third</w:t>
      </w:r>
      <w:ins w:id="2116" w:author="Author">
        <w:r w:rsidR="000B248C">
          <w:rPr>
            <w:sz w:val="24"/>
            <w:szCs w:val="24"/>
            <w:lang w:val="en-GB"/>
          </w:rPr>
          <w:t xml:space="preserve"> is</w:t>
        </w:r>
      </w:ins>
      <w:del w:id="2117" w:author="Author">
        <w:r w:rsidRPr="00AF688D" w:rsidDel="000B248C">
          <w:rPr>
            <w:sz w:val="24"/>
            <w:szCs w:val="24"/>
            <w:lang w:val="en-GB"/>
          </w:rPr>
          <w:delText>,</w:delText>
        </w:r>
      </w:del>
      <w:r w:rsidRPr="00AF688D">
        <w:rPr>
          <w:sz w:val="24"/>
          <w:szCs w:val="24"/>
          <w:lang w:val="en-GB"/>
        </w:rPr>
        <w:t xml:space="preserve"> a  Klang</w:t>
      </w:r>
      <w:ins w:id="2118" w:author="Author">
        <w:r w:rsidR="000B248C">
          <w:rPr>
            <w:sz w:val="24"/>
            <w:szCs w:val="24"/>
            <w:lang w:val="en-GB"/>
          </w:rPr>
          <w:t>,</w:t>
        </w:r>
      </w:ins>
      <w:r w:rsidRPr="00AF688D">
        <w:rPr>
          <w:sz w:val="24"/>
          <w:szCs w:val="24"/>
          <w:lang w:val="en-GB"/>
        </w:rPr>
        <w:t xml:space="preserve"> or a chord of care, with a rang</w:t>
      </w:r>
      <w:del w:id="2119" w:author="Author">
        <w:r w:rsidRPr="00AF688D" w:rsidDel="000B248C">
          <w:rPr>
            <w:sz w:val="24"/>
            <w:szCs w:val="24"/>
            <w:lang w:val="en-GB"/>
          </w:rPr>
          <w:delText>ing degre</w:delText>
        </w:r>
      </w:del>
      <w:r w:rsidRPr="00AF688D">
        <w:rPr>
          <w:sz w:val="24"/>
          <w:szCs w:val="24"/>
          <w:lang w:val="en-GB"/>
        </w:rPr>
        <w:t>e of atonalities</w:t>
      </w:r>
      <w:del w:id="2120" w:author="Author">
        <w:r w:rsidRPr="00AF688D" w:rsidDel="000B248C">
          <w:rPr>
            <w:sz w:val="24"/>
            <w:szCs w:val="24"/>
            <w:lang w:val="en-GB"/>
          </w:rPr>
          <w:delText>,</w:delText>
        </w:r>
      </w:del>
      <w:r w:rsidRPr="00AF688D">
        <w:rPr>
          <w:sz w:val="24"/>
          <w:szCs w:val="24"/>
          <w:lang w:val="en-GB"/>
        </w:rPr>
        <w:t xml:space="preserve"> </w:t>
      </w:r>
      <w:ins w:id="2121" w:author="Author">
        <w:r w:rsidR="000B248C">
          <w:rPr>
            <w:sz w:val="24"/>
            <w:szCs w:val="24"/>
            <w:lang w:val="en-GB"/>
          </w:rPr>
          <w:t xml:space="preserve">that </w:t>
        </w:r>
      </w:ins>
      <w:r w:rsidRPr="00AF688D">
        <w:rPr>
          <w:sz w:val="24"/>
          <w:szCs w:val="24"/>
          <w:lang w:val="en-GB"/>
        </w:rPr>
        <w:t>emerged from an engaged positioning in the current debates of care ethics</w:t>
      </w:r>
      <w:del w:id="2122" w:author="Author">
        <w:r w:rsidRPr="00AF688D" w:rsidDel="000B248C">
          <w:rPr>
            <w:sz w:val="24"/>
            <w:szCs w:val="24"/>
            <w:lang w:val="en-GB"/>
          </w:rPr>
          <w:delText>.</w:delText>
        </w:r>
      </w:del>
      <w:r w:rsidRPr="00AF688D">
        <w:rPr>
          <w:sz w:val="24"/>
          <w:szCs w:val="24"/>
          <w:lang w:val="en-GB"/>
        </w:rPr>
        <w:t xml:space="preserve"> (</w:t>
      </w:r>
      <w:del w:id="2123" w:author="Author">
        <w:r w:rsidRPr="00AF688D" w:rsidDel="000B248C">
          <w:rPr>
            <w:sz w:val="24"/>
            <w:szCs w:val="24"/>
            <w:lang w:val="en-GB"/>
          </w:rPr>
          <w:delText xml:space="preserve">See </w:delText>
        </w:r>
      </w:del>
      <w:ins w:id="2124" w:author="Author">
        <w:r w:rsidR="000B248C">
          <w:rPr>
            <w:sz w:val="24"/>
            <w:szCs w:val="24"/>
            <w:lang w:val="en-GB"/>
          </w:rPr>
          <w:t>s</w:t>
        </w:r>
        <w:r w:rsidR="000B248C" w:rsidRPr="00AF688D">
          <w:rPr>
            <w:sz w:val="24"/>
            <w:szCs w:val="24"/>
            <w:lang w:val="en-GB"/>
          </w:rPr>
          <w:t xml:space="preserve">ee </w:t>
        </w:r>
      </w:ins>
      <w:del w:id="2125" w:author="Author">
        <w:r w:rsidRPr="00AF688D" w:rsidDel="000B248C">
          <w:rPr>
            <w:sz w:val="24"/>
            <w:szCs w:val="24"/>
            <w:lang w:val="en-GB"/>
          </w:rPr>
          <w:delText xml:space="preserve"> </w:delText>
        </w:r>
      </w:del>
      <w:r w:rsidRPr="00AF688D">
        <w:rPr>
          <w:sz w:val="24"/>
          <w:szCs w:val="24"/>
          <w:lang w:val="en-GB"/>
        </w:rPr>
        <w:t>Objectives 1,2,3</w:t>
      </w:r>
      <w:del w:id="2126" w:author="Author">
        <w:r w:rsidRPr="00AF688D" w:rsidDel="000B248C">
          <w:rPr>
            <w:sz w:val="24"/>
            <w:szCs w:val="24"/>
            <w:lang w:val="en-GB"/>
          </w:rPr>
          <w:delText xml:space="preserve"> </w:delText>
        </w:r>
      </w:del>
      <w:r w:rsidRPr="00AF688D">
        <w:rPr>
          <w:sz w:val="24"/>
          <w:szCs w:val="24"/>
          <w:lang w:val="en-GB"/>
        </w:rPr>
        <w:t>).</w:t>
      </w:r>
    </w:p>
    <w:p w14:paraId="6CBF7125" w14:textId="77777777" w:rsidR="00932E9C" w:rsidRPr="00AF688D" w:rsidRDefault="00932E9C">
      <w:pPr>
        <w:shd w:val="clear" w:color="auto" w:fill="FFFFFF"/>
        <w:spacing w:before="60" w:after="60" w:line="240" w:lineRule="auto"/>
        <w:jc w:val="both"/>
        <w:rPr>
          <w:sz w:val="24"/>
          <w:szCs w:val="24"/>
          <w:lang w:val="en-GB"/>
        </w:rPr>
      </w:pPr>
    </w:p>
    <w:p w14:paraId="07647D4C" w14:textId="14D8D9DB" w:rsidR="00932E9C" w:rsidRPr="00AF688D" w:rsidRDefault="00000000">
      <w:pPr>
        <w:shd w:val="clear" w:color="auto" w:fill="FFFFFF"/>
        <w:spacing w:before="60" w:after="60" w:line="240" w:lineRule="auto"/>
        <w:jc w:val="both"/>
        <w:rPr>
          <w:sz w:val="24"/>
          <w:szCs w:val="24"/>
          <w:lang w:val="en-GB"/>
        </w:rPr>
      </w:pPr>
      <w:del w:id="2127" w:author="Author">
        <w:r w:rsidRPr="00AF688D" w:rsidDel="007334AF">
          <w:rPr>
            <w:sz w:val="24"/>
            <w:szCs w:val="24"/>
            <w:lang w:val="en-GB"/>
          </w:rPr>
          <w:delText>This is</w:delText>
        </w:r>
      </w:del>
      <w:ins w:id="2128" w:author="Author">
        <w:r w:rsidR="007334AF">
          <w:rPr>
            <w:sz w:val="24"/>
            <w:szCs w:val="24"/>
            <w:lang w:val="en-GB"/>
          </w:rPr>
          <w:t>The vision of</w:t>
        </w:r>
      </w:ins>
      <w:r w:rsidRPr="00AF688D">
        <w:rPr>
          <w:sz w:val="24"/>
          <w:szCs w:val="24"/>
          <w:lang w:val="en-GB"/>
        </w:rPr>
        <w:t xml:space="preserve"> PHILOMAIDS</w:t>
      </w:r>
      <w:del w:id="2129" w:author="Author">
        <w:r w:rsidRPr="00AF688D" w:rsidDel="007334AF">
          <w:rPr>
            <w:sz w:val="24"/>
            <w:szCs w:val="24"/>
            <w:lang w:val="en-GB"/>
          </w:rPr>
          <w:delText xml:space="preserve"> vision</w:delText>
        </w:r>
      </w:del>
      <w:ins w:id="2130" w:author="Author">
        <w:r w:rsidR="007334AF">
          <w:rPr>
            <w:sz w:val="24"/>
            <w:szCs w:val="24"/>
            <w:lang w:val="en-GB"/>
          </w:rPr>
          <w:t xml:space="preserve"> is </w:t>
        </w:r>
      </w:ins>
      <w:del w:id="2131" w:author="Author">
        <w:r w:rsidRPr="00AF688D" w:rsidDel="007334AF">
          <w:rPr>
            <w:sz w:val="24"/>
            <w:szCs w:val="24"/>
            <w:lang w:val="en-GB"/>
          </w:rPr>
          <w:delText>.</w:delText>
        </w:r>
      </w:del>
      <w:ins w:id="2132" w:author="Author">
        <w:r w:rsidR="007334AF">
          <w:rPr>
            <w:sz w:val="24"/>
            <w:szCs w:val="24"/>
            <w:lang w:val="en-GB"/>
          </w:rPr>
          <w:t>a</w:t>
        </w:r>
      </w:ins>
      <w:del w:id="2133" w:author="Author">
        <w:r w:rsidRPr="00AF688D" w:rsidDel="007334AF">
          <w:rPr>
            <w:sz w:val="24"/>
            <w:szCs w:val="24"/>
            <w:lang w:val="en-GB"/>
          </w:rPr>
          <w:delText xml:space="preserve"> A</w:delText>
        </w:r>
      </w:del>
      <w:r w:rsidRPr="00AF688D">
        <w:rPr>
          <w:sz w:val="24"/>
          <w:szCs w:val="24"/>
          <w:lang w:val="en-GB"/>
        </w:rPr>
        <w:t xml:space="preserve"> science that combines archival research, ethno-philosophical readings and </w:t>
      </w:r>
      <w:del w:id="2134" w:author="Author">
        <w:r w:rsidRPr="00AF688D" w:rsidDel="007334AF">
          <w:rPr>
            <w:sz w:val="24"/>
            <w:szCs w:val="24"/>
            <w:lang w:val="en-GB"/>
          </w:rPr>
          <w:delText xml:space="preserve">an </w:delText>
        </w:r>
      </w:del>
      <w:r w:rsidRPr="00AF688D">
        <w:rPr>
          <w:sz w:val="24"/>
          <w:szCs w:val="24"/>
          <w:lang w:val="en-GB"/>
        </w:rPr>
        <w:t xml:space="preserve">engaged ethics of care. </w:t>
      </w:r>
      <w:ins w:id="2135" w:author="Author">
        <w:r w:rsidR="007334AF">
          <w:rPr>
            <w:sz w:val="24"/>
            <w:szCs w:val="24"/>
            <w:lang w:val="en-GB"/>
          </w:rPr>
          <w:t xml:space="preserve">The </w:t>
        </w:r>
      </w:ins>
      <w:r w:rsidRPr="00AF688D">
        <w:rPr>
          <w:sz w:val="24"/>
          <w:szCs w:val="24"/>
          <w:lang w:val="en-GB"/>
        </w:rPr>
        <w:t>PHILOMAIDS</w:t>
      </w:r>
      <w:del w:id="2136" w:author="Author">
        <w:r w:rsidRPr="00AF688D" w:rsidDel="007334AF">
          <w:rPr>
            <w:sz w:val="24"/>
            <w:szCs w:val="24"/>
            <w:lang w:val="en-GB"/>
          </w:rPr>
          <w:delText>’</w:delText>
        </w:r>
      </w:del>
      <w:r w:rsidRPr="00AF688D">
        <w:rPr>
          <w:sz w:val="24"/>
          <w:szCs w:val="24"/>
          <w:lang w:val="en-GB"/>
        </w:rPr>
        <w:t xml:space="preserve"> team will </w:t>
      </w:r>
      <w:del w:id="2137" w:author="Author">
        <w:r w:rsidRPr="00AF688D" w:rsidDel="007334AF">
          <w:rPr>
            <w:sz w:val="24"/>
            <w:szCs w:val="24"/>
            <w:lang w:val="en-GB"/>
          </w:rPr>
          <w:delText xml:space="preserve">dwell </w:delText>
        </w:r>
      </w:del>
      <w:ins w:id="2138" w:author="Author">
        <w:r w:rsidR="007334AF">
          <w:rPr>
            <w:sz w:val="24"/>
            <w:szCs w:val="24"/>
            <w:lang w:val="en-GB"/>
          </w:rPr>
          <w:t>delve</w:t>
        </w:r>
        <w:r w:rsidR="007334AF" w:rsidRPr="00AF688D">
          <w:rPr>
            <w:sz w:val="24"/>
            <w:szCs w:val="24"/>
            <w:lang w:val="en-GB"/>
          </w:rPr>
          <w:t xml:space="preserve"> </w:t>
        </w:r>
      </w:ins>
      <w:r w:rsidRPr="00AF688D">
        <w:rPr>
          <w:sz w:val="24"/>
          <w:szCs w:val="24"/>
          <w:lang w:val="en-GB"/>
        </w:rPr>
        <w:t xml:space="preserve">into </w:t>
      </w:r>
      <w:del w:id="2139" w:author="Author">
        <w:r w:rsidRPr="00AF688D" w:rsidDel="007334AF">
          <w:rPr>
            <w:sz w:val="24"/>
            <w:szCs w:val="24"/>
            <w:lang w:val="en-GB"/>
          </w:rPr>
          <w:delText xml:space="preserve">the </w:delText>
        </w:r>
      </w:del>
      <w:r w:rsidRPr="00AF688D">
        <w:rPr>
          <w:sz w:val="24"/>
          <w:szCs w:val="24"/>
          <w:lang w:val="en-GB"/>
        </w:rPr>
        <w:t xml:space="preserve">specific collections of the archives of Portuguese heritage scattered across the four continents. Based </w:t>
      </w:r>
      <w:ins w:id="2140" w:author="Author">
        <w:r w:rsidR="007334AF">
          <w:rPr>
            <w:sz w:val="24"/>
            <w:szCs w:val="24"/>
            <w:lang w:val="en-GB"/>
          </w:rPr>
          <w:t xml:space="preserve">on </w:t>
        </w:r>
      </w:ins>
      <w:r w:rsidRPr="00AF688D">
        <w:rPr>
          <w:sz w:val="24"/>
          <w:szCs w:val="24"/>
          <w:lang w:val="en-GB"/>
        </w:rPr>
        <w:t xml:space="preserve">neglected historical evidence I </w:t>
      </w:r>
      <w:del w:id="2141" w:author="Author">
        <w:r w:rsidRPr="00AF688D" w:rsidDel="007334AF">
          <w:rPr>
            <w:sz w:val="24"/>
            <w:szCs w:val="24"/>
            <w:lang w:val="en-GB"/>
          </w:rPr>
          <w:delText>was able to collect until now</w:delText>
        </w:r>
      </w:del>
      <w:ins w:id="2142" w:author="Author">
        <w:r w:rsidR="007334AF">
          <w:rPr>
            <w:sz w:val="24"/>
            <w:szCs w:val="24"/>
            <w:lang w:val="en-GB"/>
          </w:rPr>
          <w:t>have collected attesting</w:t>
        </w:r>
      </w:ins>
      <w:del w:id="2143" w:author="Author">
        <w:r w:rsidRPr="00AF688D" w:rsidDel="007334AF">
          <w:rPr>
            <w:sz w:val="24"/>
            <w:szCs w:val="24"/>
            <w:lang w:val="en-GB"/>
          </w:rPr>
          <w:delText>,</w:delText>
        </w:r>
      </w:del>
      <w:r w:rsidRPr="00AF688D">
        <w:rPr>
          <w:sz w:val="24"/>
          <w:szCs w:val="24"/>
          <w:lang w:val="en-GB"/>
        </w:rPr>
        <w:t xml:space="preserve"> </w:t>
      </w:r>
      <w:del w:id="2144" w:author="Author">
        <w:r w:rsidRPr="00AF688D" w:rsidDel="007334AF">
          <w:rPr>
            <w:sz w:val="24"/>
            <w:szCs w:val="24"/>
            <w:lang w:val="en-GB"/>
          </w:rPr>
          <w:delText xml:space="preserve">from </w:delText>
        </w:r>
      </w:del>
      <w:ins w:id="2145" w:author="Author">
        <w:r w:rsidR="007334AF">
          <w:rPr>
            <w:sz w:val="24"/>
            <w:szCs w:val="24"/>
            <w:lang w:val="en-GB"/>
          </w:rPr>
          <w:t xml:space="preserve">to </w:t>
        </w:r>
      </w:ins>
      <w:del w:id="2146" w:author="Author">
        <w:r w:rsidRPr="00AF688D" w:rsidDel="007334AF">
          <w:rPr>
            <w:sz w:val="24"/>
            <w:szCs w:val="24"/>
            <w:lang w:val="en-GB"/>
          </w:rPr>
          <w:delText xml:space="preserve">the </w:delText>
        </w:r>
      </w:del>
      <w:r w:rsidRPr="00AF688D">
        <w:rPr>
          <w:sz w:val="24"/>
          <w:szCs w:val="24"/>
          <w:lang w:val="en-GB"/>
        </w:rPr>
        <w:t>16</w:t>
      </w:r>
      <w:r w:rsidRPr="00996E42">
        <w:rPr>
          <w:sz w:val="24"/>
          <w:szCs w:val="24"/>
          <w:vertAlign w:val="superscript"/>
          <w:lang w:val="en-GB"/>
          <w:rPrChange w:id="2147" w:author="Author">
            <w:rPr>
              <w:sz w:val="24"/>
              <w:szCs w:val="24"/>
              <w:lang w:val="en-GB"/>
            </w:rPr>
          </w:rPrChange>
        </w:rPr>
        <w:t>th</w:t>
      </w:r>
      <w:r w:rsidRPr="00AF688D">
        <w:rPr>
          <w:sz w:val="24"/>
          <w:szCs w:val="24"/>
          <w:lang w:val="en-GB"/>
        </w:rPr>
        <w:t xml:space="preserve">-century </w:t>
      </w:r>
      <w:del w:id="2148" w:author="Author">
        <w:r w:rsidRPr="00AF688D" w:rsidDel="007334AF">
          <w:rPr>
            <w:sz w:val="24"/>
            <w:szCs w:val="24"/>
            <w:lang w:val="en-GB"/>
          </w:rPr>
          <w:delText xml:space="preserve">muslim </w:delText>
        </w:r>
      </w:del>
      <w:ins w:id="2149" w:author="Author">
        <w:r w:rsidR="007334AF">
          <w:rPr>
            <w:sz w:val="24"/>
            <w:szCs w:val="24"/>
            <w:lang w:val="en-GB"/>
          </w:rPr>
          <w:t>M</w:t>
        </w:r>
        <w:r w:rsidR="007334AF" w:rsidRPr="00AF688D">
          <w:rPr>
            <w:sz w:val="24"/>
            <w:szCs w:val="24"/>
            <w:lang w:val="en-GB"/>
          </w:rPr>
          <w:t xml:space="preserve">uslim </w:t>
        </w:r>
      </w:ins>
      <w:r w:rsidRPr="00AF688D">
        <w:rPr>
          <w:sz w:val="24"/>
          <w:szCs w:val="24"/>
          <w:lang w:val="en-GB"/>
        </w:rPr>
        <w:t>handmaids of Arzila (</w:t>
      </w:r>
      <w:ins w:id="2150" w:author="Author">
        <w:r w:rsidR="007334AF">
          <w:rPr>
            <w:sz w:val="24"/>
            <w:szCs w:val="24"/>
            <w:lang w:val="en-GB"/>
          </w:rPr>
          <w:t xml:space="preserve">today </w:t>
        </w:r>
      </w:ins>
      <w:r w:rsidRPr="00AF688D">
        <w:rPr>
          <w:sz w:val="24"/>
          <w:szCs w:val="24"/>
          <w:lang w:val="en-GB"/>
        </w:rPr>
        <w:t>Inshilla</w:t>
      </w:r>
      <w:ins w:id="2151" w:author="Author">
        <w:r w:rsidR="007334AF">
          <w:rPr>
            <w:sz w:val="24"/>
            <w:szCs w:val="24"/>
            <w:lang w:val="en-GB"/>
          </w:rPr>
          <w:t xml:space="preserve"> in Morocco</w:t>
        </w:r>
      </w:ins>
      <w:del w:id="2152" w:author="Author">
        <w:r w:rsidRPr="00AF688D" w:rsidDel="007334AF">
          <w:rPr>
            <w:sz w:val="24"/>
            <w:szCs w:val="24"/>
            <w:lang w:val="en-GB"/>
          </w:rPr>
          <w:delText>, Now Marroco</w:delText>
        </w:r>
      </w:del>
      <w:r w:rsidRPr="00AF688D">
        <w:rPr>
          <w:sz w:val="24"/>
          <w:szCs w:val="24"/>
          <w:lang w:val="en-GB"/>
        </w:rPr>
        <w:t>)</w:t>
      </w:r>
      <w:ins w:id="2153" w:author="Author">
        <w:r w:rsidR="007334AF">
          <w:rPr>
            <w:sz w:val="24"/>
            <w:szCs w:val="24"/>
            <w:lang w:val="en-GB"/>
          </w:rPr>
          <w:t>,</w:t>
        </w:r>
      </w:ins>
      <w:del w:id="2154" w:author="Author">
        <w:r w:rsidRPr="00AF688D" w:rsidDel="007334AF">
          <w:rPr>
            <w:sz w:val="24"/>
            <w:szCs w:val="24"/>
            <w:lang w:val="en-GB"/>
          </w:rPr>
          <w:delText>,</w:delText>
        </w:r>
      </w:del>
      <w:r w:rsidRPr="00AF688D">
        <w:rPr>
          <w:sz w:val="24"/>
          <w:szCs w:val="24"/>
          <w:lang w:val="en-GB"/>
        </w:rPr>
        <w:t xml:space="preserve"> </w:t>
      </w:r>
      <w:del w:id="2155" w:author="Author">
        <w:r w:rsidRPr="00AF688D" w:rsidDel="007334AF">
          <w:rPr>
            <w:sz w:val="24"/>
            <w:szCs w:val="24"/>
            <w:lang w:val="en-GB"/>
          </w:rPr>
          <w:delText xml:space="preserve">to the </w:delText>
        </w:r>
      </w:del>
      <w:r w:rsidRPr="00AF688D">
        <w:rPr>
          <w:sz w:val="24"/>
          <w:szCs w:val="24"/>
          <w:lang w:val="en-GB"/>
        </w:rPr>
        <w:t>17</w:t>
      </w:r>
      <w:r w:rsidRPr="00996E42">
        <w:rPr>
          <w:sz w:val="24"/>
          <w:szCs w:val="24"/>
          <w:vertAlign w:val="superscript"/>
          <w:lang w:val="en-GB"/>
          <w:rPrChange w:id="2156" w:author="Author">
            <w:rPr>
              <w:sz w:val="24"/>
              <w:szCs w:val="24"/>
              <w:lang w:val="en-GB"/>
            </w:rPr>
          </w:rPrChange>
        </w:rPr>
        <w:t>th</w:t>
      </w:r>
      <w:ins w:id="2157" w:author="Author">
        <w:r w:rsidR="007334AF">
          <w:rPr>
            <w:sz w:val="24"/>
            <w:szCs w:val="24"/>
            <w:lang w:val="en-GB"/>
          </w:rPr>
          <w:t>-century</w:t>
        </w:r>
      </w:ins>
      <w:r w:rsidRPr="00AF688D">
        <w:rPr>
          <w:sz w:val="24"/>
          <w:szCs w:val="24"/>
          <w:lang w:val="en-GB"/>
        </w:rPr>
        <w:t xml:space="preserve"> </w:t>
      </w:r>
      <w:del w:id="2158" w:author="Author">
        <w:r w:rsidRPr="00AF688D" w:rsidDel="007334AF">
          <w:rPr>
            <w:sz w:val="24"/>
            <w:szCs w:val="24"/>
            <w:lang w:val="en-GB"/>
          </w:rPr>
          <w:delText xml:space="preserve">converted </w:delText>
        </w:r>
      </w:del>
      <w:r w:rsidRPr="00AF688D">
        <w:rPr>
          <w:sz w:val="24"/>
          <w:szCs w:val="24"/>
          <w:lang w:val="en-GB"/>
        </w:rPr>
        <w:t xml:space="preserve">holy women </w:t>
      </w:r>
      <w:ins w:id="2159" w:author="Author">
        <w:r w:rsidR="007334AF">
          <w:rPr>
            <w:sz w:val="24"/>
            <w:szCs w:val="24"/>
            <w:lang w:val="en-GB"/>
          </w:rPr>
          <w:t xml:space="preserve">converts </w:t>
        </w:r>
      </w:ins>
      <w:r w:rsidRPr="00AF688D">
        <w:rPr>
          <w:sz w:val="24"/>
          <w:szCs w:val="24"/>
          <w:lang w:val="en-GB"/>
        </w:rPr>
        <w:t xml:space="preserve">of Hoogly (now </w:t>
      </w:r>
      <w:del w:id="2160" w:author="Author">
        <w:r w:rsidRPr="00AF688D" w:rsidDel="007334AF">
          <w:rPr>
            <w:sz w:val="24"/>
            <w:szCs w:val="24"/>
            <w:lang w:val="en-GB"/>
          </w:rPr>
          <w:delText>Kalkuta</w:delText>
        </w:r>
      </w:del>
      <w:ins w:id="2161" w:author="Author">
        <w:r w:rsidR="007334AF">
          <w:rPr>
            <w:sz w:val="24"/>
            <w:szCs w:val="24"/>
            <w:lang w:val="en-GB"/>
          </w:rPr>
          <w:t>Kolkata</w:t>
        </w:r>
      </w:ins>
      <w:r w:rsidRPr="00AF688D">
        <w:rPr>
          <w:sz w:val="24"/>
          <w:szCs w:val="24"/>
          <w:lang w:val="en-GB"/>
        </w:rPr>
        <w:t>),</w:t>
      </w:r>
      <w:ins w:id="2162" w:author="Author">
        <w:r w:rsidR="007334AF">
          <w:rPr>
            <w:sz w:val="24"/>
            <w:szCs w:val="24"/>
            <w:lang w:val="en-GB"/>
          </w:rPr>
          <w:t xml:space="preserve"> and</w:t>
        </w:r>
      </w:ins>
      <w:r w:rsidRPr="00AF688D">
        <w:rPr>
          <w:sz w:val="24"/>
          <w:szCs w:val="24"/>
          <w:lang w:val="en-GB"/>
        </w:rPr>
        <w:t xml:space="preserve"> </w:t>
      </w:r>
      <w:del w:id="2163" w:author="Author">
        <w:r w:rsidRPr="00AF688D" w:rsidDel="007334AF">
          <w:rPr>
            <w:sz w:val="24"/>
            <w:szCs w:val="24"/>
            <w:lang w:val="en-GB"/>
          </w:rPr>
          <w:delText>to the 18</w:delText>
        </w:r>
        <w:r w:rsidRPr="00996E42" w:rsidDel="007334AF">
          <w:rPr>
            <w:sz w:val="24"/>
            <w:szCs w:val="24"/>
            <w:vertAlign w:val="superscript"/>
            <w:lang w:val="en-GB"/>
            <w:rPrChange w:id="2164" w:author="Author">
              <w:rPr>
                <w:sz w:val="24"/>
                <w:szCs w:val="24"/>
                <w:lang w:val="en-GB"/>
              </w:rPr>
            </w:rPrChange>
          </w:rPr>
          <w:delText>th</w:delText>
        </w:r>
        <w:r w:rsidRPr="00AF688D" w:rsidDel="007334AF">
          <w:rPr>
            <w:sz w:val="24"/>
            <w:szCs w:val="24"/>
            <w:lang w:val="en-GB"/>
          </w:rPr>
          <w:delText xml:space="preserve"> </w:delText>
        </w:r>
      </w:del>
      <w:ins w:id="2165" w:author="Author">
        <w:r w:rsidR="007334AF" w:rsidRPr="00AF688D">
          <w:rPr>
            <w:sz w:val="24"/>
            <w:szCs w:val="24"/>
            <w:lang w:val="en-GB"/>
          </w:rPr>
          <w:t>18</w:t>
        </w:r>
        <w:r w:rsidR="007334AF" w:rsidRPr="00996E42">
          <w:rPr>
            <w:sz w:val="24"/>
            <w:szCs w:val="24"/>
            <w:vertAlign w:val="superscript"/>
            <w:lang w:val="en-GB"/>
            <w:rPrChange w:id="2166" w:author="Author">
              <w:rPr>
                <w:sz w:val="24"/>
                <w:szCs w:val="24"/>
                <w:lang w:val="en-GB"/>
              </w:rPr>
            </w:rPrChange>
          </w:rPr>
          <w:t>th</w:t>
        </w:r>
        <w:r w:rsidR="007334AF">
          <w:rPr>
            <w:sz w:val="24"/>
            <w:szCs w:val="24"/>
            <w:lang w:val="en-GB"/>
          </w:rPr>
          <w:t>-</w:t>
        </w:r>
      </w:ins>
      <w:r w:rsidRPr="00AF688D">
        <w:rPr>
          <w:sz w:val="24"/>
          <w:szCs w:val="24"/>
          <w:lang w:val="en-GB"/>
        </w:rPr>
        <w:t xml:space="preserve">century African healers in Brazil, PHILOMAIDS puts </w:t>
      </w:r>
      <w:del w:id="2167" w:author="Author">
        <w:r w:rsidRPr="00AF688D" w:rsidDel="007334AF">
          <w:rPr>
            <w:sz w:val="24"/>
            <w:szCs w:val="24"/>
            <w:lang w:val="en-GB"/>
          </w:rPr>
          <w:delText>forwards a new vision</w:delText>
        </w:r>
      </w:del>
      <w:ins w:id="2168" w:author="Author">
        <w:r w:rsidR="007334AF">
          <w:rPr>
            <w:sz w:val="24"/>
            <w:szCs w:val="24"/>
            <w:lang w:val="en-GB"/>
          </w:rPr>
          <w:t>a new forward a new vision</w:t>
        </w:r>
      </w:ins>
      <w:r w:rsidRPr="00AF688D">
        <w:rPr>
          <w:sz w:val="24"/>
          <w:szCs w:val="24"/>
          <w:lang w:val="en-GB"/>
        </w:rPr>
        <w:t>.</w:t>
      </w:r>
      <w:ins w:id="2169" w:author="Author">
        <w:r w:rsidR="007334AF">
          <w:rPr>
            <w:sz w:val="24"/>
            <w:szCs w:val="24"/>
            <w:lang w:val="en-GB"/>
          </w:rPr>
          <w:t xml:space="preserve"> It is</w:t>
        </w:r>
      </w:ins>
      <w:del w:id="2170" w:author="Author">
        <w:r w:rsidRPr="00AF688D" w:rsidDel="00AF688D">
          <w:rPr>
            <w:sz w:val="24"/>
            <w:szCs w:val="24"/>
            <w:lang w:val="en-GB"/>
          </w:rPr>
          <w:delText xml:space="preserve"> </w:delText>
        </w:r>
      </w:del>
      <w:r w:rsidRPr="00AF688D">
        <w:rPr>
          <w:sz w:val="24"/>
          <w:szCs w:val="24"/>
          <w:lang w:val="en-GB"/>
        </w:rPr>
        <w:t xml:space="preserve"> </w:t>
      </w:r>
      <w:del w:id="2171" w:author="Author">
        <w:r w:rsidRPr="00AF688D" w:rsidDel="007334AF">
          <w:rPr>
            <w:sz w:val="24"/>
            <w:szCs w:val="24"/>
            <w:lang w:val="en-GB"/>
          </w:rPr>
          <w:delText xml:space="preserve">A </w:delText>
        </w:r>
      </w:del>
      <w:ins w:id="2172" w:author="Author">
        <w:r w:rsidR="007334AF">
          <w:rPr>
            <w:sz w:val="24"/>
            <w:szCs w:val="24"/>
            <w:lang w:val="en-GB"/>
          </w:rPr>
          <w:t>a</w:t>
        </w:r>
        <w:r w:rsidR="007334AF" w:rsidRPr="00AF688D">
          <w:rPr>
            <w:sz w:val="24"/>
            <w:szCs w:val="24"/>
            <w:lang w:val="en-GB"/>
          </w:rPr>
          <w:t xml:space="preserve"> </w:t>
        </w:r>
      </w:ins>
      <w:r w:rsidRPr="00AF688D">
        <w:rPr>
          <w:sz w:val="24"/>
          <w:szCs w:val="24"/>
          <w:lang w:val="en-GB"/>
        </w:rPr>
        <w:t>vision where the subaltern</w:t>
      </w:r>
      <w:ins w:id="2173" w:author="Author">
        <w:r w:rsidR="007334AF">
          <w:rPr>
            <w:sz w:val="24"/>
            <w:szCs w:val="24"/>
            <w:lang w:val="en-GB"/>
          </w:rPr>
          <w:t>,</w:t>
        </w:r>
      </w:ins>
      <w:r w:rsidRPr="00AF688D">
        <w:rPr>
          <w:sz w:val="24"/>
          <w:szCs w:val="24"/>
          <w:lang w:val="en-GB"/>
        </w:rPr>
        <w:t xml:space="preserve"> as</w:t>
      </w:r>
      <w:del w:id="2174" w:author="Author">
        <w:r w:rsidRPr="00AF688D" w:rsidDel="007334AF">
          <w:rPr>
            <w:sz w:val="24"/>
            <w:szCs w:val="24"/>
            <w:lang w:val="en-GB"/>
          </w:rPr>
          <w:delText xml:space="preserve"> </w:delText>
        </w:r>
      </w:del>
      <w:r w:rsidRPr="00AF688D">
        <w:rPr>
          <w:sz w:val="24"/>
          <w:szCs w:val="24"/>
          <w:lang w:val="en-GB"/>
        </w:rPr>
        <w:t xml:space="preserve"> handmaid or PHILOMAID</w:t>
      </w:r>
      <w:ins w:id="2175" w:author="Author">
        <w:r w:rsidR="007334AF">
          <w:rPr>
            <w:sz w:val="24"/>
            <w:szCs w:val="24"/>
            <w:lang w:val="en-GB"/>
          </w:rPr>
          <w:t>,</w:t>
        </w:r>
      </w:ins>
      <w:r w:rsidRPr="00AF688D">
        <w:rPr>
          <w:sz w:val="24"/>
          <w:szCs w:val="24"/>
          <w:lang w:val="en-GB"/>
        </w:rPr>
        <w:t xml:space="preserve"> speaks</w:t>
      </w:r>
      <w:del w:id="2176" w:author="Author">
        <w:r w:rsidRPr="00AF688D" w:rsidDel="007334AF">
          <w:rPr>
            <w:sz w:val="24"/>
            <w:szCs w:val="24"/>
            <w:lang w:val="en-GB"/>
          </w:rPr>
          <w:delText>. Though,</w:delText>
        </w:r>
      </w:del>
      <w:r w:rsidRPr="00AF688D">
        <w:rPr>
          <w:sz w:val="24"/>
          <w:szCs w:val="24"/>
          <w:lang w:val="en-GB"/>
        </w:rPr>
        <w:t xml:space="preserve"> carefully</w:t>
      </w:r>
      <w:del w:id="2177" w:author="Author">
        <w:r w:rsidRPr="00AF688D" w:rsidDel="007334AF">
          <w:rPr>
            <w:sz w:val="24"/>
            <w:szCs w:val="24"/>
            <w:lang w:val="en-GB"/>
          </w:rPr>
          <w:delText>,</w:delText>
        </w:r>
      </w:del>
      <w:r w:rsidRPr="00AF688D">
        <w:rPr>
          <w:sz w:val="24"/>
          <w:szCs w:val="24"/>
          <w:lang w:val="en-GB"/>
        </w:rPr>
        <w:t xml:space="preserve"> </w:t>
      </w:r>
      <w:ins w:id="2178" w:author="Author">
        <w:r w:rsidR="005D4111">
          <w:rPr>
            <w:sz w:val="24"/>
            <w:szCs w:val="24"/>
            <w:lang w:val="en-GB"/>
          </w:rPr>
          <w:t>about</w:t>
        </w:r>
        <w:r w:rsidR="007334AF">
          <w:rPr>
            <w:sz w:val="24"/>
            <w:szCs w:val="24"/>
            <w:lang w:val="en-GB"/>
          </w:rPr>
          <w:t xml:space="preserve"> </w:t>
        </w:r>
      </w:ins>
      <w:r w:rsidRPr="00AF688D">
        <w:rPr>
          <w:sz w:val="24"/>
          <w:szCs w:val="24"/>
          <w:lang w:val="en-GB"/>
        </w:rPr>
        <w:t>her world</w:t>
      </w:r>
      <w:del w:id="2179" w:author="Author">
        <w:r w:rsidRPr="00AF688D" w:rsidDel="007334AF">
          <w:rPr>
            <w:sz w:val="24"/>
            <w:szCs w:val="24"/>
            <w:lang w:val="en-GB"/>
          </w:rPr>
          <w:delText>s</w:delText>
        </w:r>
      </w:del>
      <w:r w:rsidRPr="00AF688D">
        <w:rPr>
          <w:sz w:val="24"/>
          <w:szCs w:val="24"/>
          <w:lang w:val="en-GB"/>
        </w:rPr>
        <w:t xml:space="preserve"> </w:t>
      </w:r>
      <w:del w:id="2180" w:author="Author">
        <w:r w:rsidRPr="00AF688D" w:rsidDel="007334AF">
          <w:rPr>
            <w:sz w:val="24"/>
            <w:szCs w:val="24"/>
            <w:lang w:val="en-GB"/>
          </w:rPr>
          <w:delText xml:space="preserve">are </w:delText>
        </w:r>
      </w:del>
      <w:r w:rsidRPr="00AF688D">
        <w:rPr>
          <w:sz w:val="24"/>
          <w:szCs w:val="24"/>
          <w:lang w:val="en-GB"/>
        </w:rPr>
        <w:t xml:space="preserve">of </w:t>
      </w:r>
      <w:del w:id="2181" w:author="Author">
        <w:r w:rsidRPr="00AF688D" w:rsidDel="00AF688D">
          <w:rPr>
            <w:sz w:val="24"/>
            <w:szCs w:val="24"/>
            <w:lang w:val="en-GB"/>
          </w:rPr>
          <w:delText>Care</w:delText>
        </w:r>
      </w:del>
      <w:ins w:id="2182" w:author="Author">
        <w:r w:rsidR="00AF688D">
          <w:rPr>
            <w:sz w:val="24"/>
            <w:szCs w:val="24"/>
            <w:lang w:val="en-GB"/>
          </w:rPr>
          <w:t>c</w:t>
        </w:r>
        <w:r w:rsidR="00AF688D" w:rsidRPr="00AF688D">
          <w:rPr>
            <w:sz w:val="24"/>
            <w:szCs w:val="24"/>
            <w:lang w:val="en-GB"/>
          </w:rPr>
          <w:t>are</w:t>
        </w:r>
      </w:ins>
      <w:r w:rsidRPr="00AF688D">
        <w:rPr>
          <w:sz w:val="24"/>
          <w:szCs w:val="24"/>
          <w:lang w:val="en-GB"/>
        </w:rPr>
        <w:t>.</w:t>
      </w:r>
    </w:p>
    <w:p w14:paraId="352792F8" w14:textId="77777777" w:rsidR="00932E9C" w:rsidRPr="00AF688D" w:rsidRDefault="00932E9C">
      <w:pPr>
        <w:spacing w:before="60" w:after="60" w:line="240" w:lineRule="auto"/>
        <w:rPr>
          <w:sz w:val="24"/>
          <w:szCs w:val="24"/>
          <w:lang w:val="en-GB"/>
        </w:rPr>
      </w:pPr>
    </w:p>
    <w:p w14:paraId="4A3DFD13" w14:textId="77777777" w:rsidR="00932E9C" w:rsidRPr="00AF688D" w:rsidRDefault="00000000">
      <w:pPr>
        <w:spacing w:before="60" w:after="60" w:line="240" w:lineRule="auto"/>
        <w:rPr>
          <w:b/>
          <w:sz w:val="24"/>
          <w:szCs w:val="24"/>
          <w:lang w:val="en-GB"/>
        </w:rPr>
      </w:pPr>
      <w:r w:rsidRPr="00AF688D">
        <w:rPr>
          <w:b/>
          <w:sz w:val="24"/>
          <w:szCs w:val="24"/>
          <w:lang w:val="en-GB"/>
        </w:rPr>
        <w:t>3. Objectives</w:t>
      </w:r>
    </w:p>
    <w:p w14:paraId="47229898" w14:textId="77777777" w:rsidR="00932E9C" w:rsidRPr="00AF688D" w:rsidRDefault="00932E9C">
      <w:pPr>
        <w:shd w:val="clear" w:color="auto" w:fill="FFFFFF"/>
        <w:spacing w:before="60" w:after="60" w:line="240" w:lineRule="auto"/>
        <w:jc w:val="both"/>
        <w:rPr>
          <w:sz w:val="24"/>
          <w:szCs w:val="24"/>
          <w:lang w:val="en-GB"/>
        </w:rPr>
      </w:pPr>
    </w:p>
    <w:p w14:paraId="1544DF21" w14:textId="111FA304" w:rsidR="00932E9C" w:rsidRPr="00AF688D" w:rsidRDefault="00000000">
      <w:pPr>
        <w:spacing w:before="60" w:after="60" w:line="240" w:lineRule="auto"/>
        <w:rPr>
          <w:sz w:val="24"/>
          <w:szCs w:val="24"/>
          <w:lang w:val="en-GB"/>
        </w:rPr>
      </w:pPr>
      <w:r w:rsidRPr="00AF688D">
        <w:rPr>
          <w:b/>
          <w:sz w:val="24"/>
          <w:szCs w:val="24"/>
          <w:lang w:val="en-GB"/>
        </w:rPr>
        <w:t>3.1. A Conceptual Cartography of Care</w:t>
      </w:r>
      <w:r w:rsidRPr="00AF688D">
        <w:rPr>
          <w:sz w:val="24"/>
          <w:szCs w:val="24"/>
          <w:lang w:val="en-GB"/>
        </w:rPr>
        <w:t xml:space="preserve">. PHILOMAIDS brings </w:t>
      </w:r>
      <w:del w:id="2183" w:author="Author">
        <w:r w:rsidRPr="00AF688D" w:rsidDel="0030384E">
          <w:rPr>
            <w:sz w:val="24"/>
            <w:szCs w:val="24"/>
            <w:lang w:val="en-GB"/>
          </w:rPr>
          <w:delText xml:space="preserve">the </w:delText>
        </w:r>
      </w:del>
      <w:r w:rsidRPr="00AF688D">
        <w:rPr>
          <w:sz w:val="24"/>
          <w:szCs w:val="24"/>
          <w:lang w:val="en-GB"/>
        </w:rPr>
        <w:t xml:space="preserve">specific modes of time and space to the </w:t>
      </w:r>
      <w:del w:id="2184" w:author="Author">
        <w:r w:rsidRPr="00AF688D" w:rsidDel="0030384E">
          <w:rPr>
            <w:sz w:val="24"/>
            <w:szCs w:val="24"/>
            <w:lang w:val="en-GB"/>
          </w:rPr>
          <w:delText>Care</w:delText>
        </w:r>
      </w:del>
      <w:ins w:id="2185" w:author="Author">
        <w:r w:rsidR="0030384E">
          <w:rPr>
            <w:sz w:val="24"/>
            <w:szCs w:val="24"/>
            <w:lang w:val="en-GB"/>
          </w:rPr>
          <w:t>study of c</w:t>
        </w:r>
        <w:r w:rsidR="0030384E" w:rsidRPr="00AF688D">
          <w:rPr>
            <w:sz w:val="24"/>
            <w:szCs w:val="24"/>
            <w:lang w:val="en-GB"/>
          </w:rPr>
          <w:t>are</w:t>
        </w:r>
      </w:ins>
      <w:del w:id="2186" w:author="Author">
        <w:r w:rsidRPr="00AF688D" w:rsidDel="0030384E">
          <w:rPr>
            <w:sz w:val="24"/>
            <w:szCs w:val="24"/>
            <w:lang w:val="en-GB"/>
          </w:rPr>
          <w:delText xml:space="preserve"> knowledge,</w:delText>
        </w:r>
      </w:del>
      <w:ins w:id="2187" w:author="Author">
        <w:r w:rsidR="0030384E">
          <w:rPr>
            <w:sz w:val="24"/>
            <w:szCs w:val="24"/>
            <w:lang w:val="en-GB"/>
          </w:rPr>
          <w:t xml:space="preserve"> and its</w:t>
        </w:r>
      </w:ins>
      <w:r w:rsidRPr="00AF688D">
        <w:rPr>
          <w:sz w:val="24"/>
          <w:szCs w:val="24"/>
          <w:lang w:val="en-GB"/>
        </w:rPr>
        <w:t xml:space="preserve"> value, practice and technique</w:t>
      </w:r>
      <w:ins w:id="2188" w:author="Author">
        <w:r w:rsidR="0030384E">
          <w:rPr>
            <w:sz w:val="24"/>
            <w:szCs w:val="24"/>
            <w:lang w:val="en-GB"/>
          </w:rPr>
          <w:t>s</w:t>
        </w:r>
      </w:ins>
      <w:del w:id="2189" w:author="Author">
        <w:r w:rsidRPr="00AF688D" w:rsidDel="0030384E">
          <w:rPr>
            <w:sz w:val="24"/>
            <w:szCs w:val="24"/>
            <w:lang w:val="en-GB"/>
          </w:rPr>
          <w:delText xml:space="preserve"> of care</w:delText>
        </w:r>
      </w:del>
      <w:r w:rsidRPr="00AF688D">
        <w:rPr>
          <w:sz w:val="24"/>
          <w:szCs w:val="24"/>
          <w:lang w:val="en-GB"/>
        </w:rPr>
        <w:t>.</w:t>
      </w:r>
      <w:ins w:id="2190" w:author="Author">
        <w:r w:rsidR="0030384E">
          <w:rPr>
            <w:sz w:val="24"/>
            <w:szCs w:val="24"/>
            <w:lang w:val="en-GB"/>
          </w:rPr>
          <w:t xml:space="preserve"> </w:t>
        </w:r>
      </w:ins>
      <w:r w:rsidRPr="00AF688D">
        <w:rPr>
          <w:sz w:val="24"/>
          <w:szCs w:val="24"/>
          <w:lang w:val="en-GB"/>
        </w:rPr>
        <w:t xml:space="preserve">Historiographically, </w:t>
      </w:r>
      <w:del w:id="2191" w:author="Author">
        <w:r w:rsidRPr="00AF688D" w:rsidDel="0030384E">
          <w:rPr>
            <w:sz w:val="24"/>
            <w:szCs w:val="24"/>
            <w:lang w:val="en-GB"/>
          </w:rPr>
          <w:delText xml:space="preserve"> </w:delText>
        </w:r>
      </w:del>
      <w:r w:rsidRPr="00AF688D">
        <w:rPr>
          <w:sz w:val="24"/>
          <w:szCs w:val="24"/>
          <w:lang w:val="en-GB"/>
        </w:rPr>
        <w:t xml:space="preserve">the Lusophone “project” </w:t>
      </w:r>
      <w:del w:id="2192" w:author="Author">
        <w:r w:rsidRPr="00AF688D" w:rsidDel="0030384E">
          <w:rPr>
            <w:sz w:val="24"/>
            <w:szCs w:val="24"/>
            <w:lang w:val="en-GB"/>
          </w:rPr>
          <w:delText xml:space="preserve">has </w:delText>
        </w:r>
      </w:del>
      <w:r w:rsidRPr="00AF688D">
        <w:rPr>
          <w:sz w:val="24"/>
          <w:szCs w:val="24"/>
          <w:lang w:val="en-GB"/>
        </w:rPr>
        <w:t>evolved from being considered a mission of “</w:t>
      </w:r>
      <w:del w:id="2193" w:author="Author">
        <w:r w:rsidRPr="00AF688D" w:rsidDel="0030384E">
          <w:rPr>
            <w:sz w:val="24"/>
            <w:szCs w:val="24"/>
            <w:lang w:val="en-GB"/>
          </w:rPr>
          <w:delText>Discoveries</w:delText>
        </w:r>
      </w:del>
      <w:ins w:id="2194" w:author="Author">
        <w:r w:rsidR="0030384E">
          <w:rPr>
            <w:sz w:val="24"/>
            <w:szCs w:val="24"/>
            <w:lang w:val="en-GB"/>
          </w:rPr>
          <w:t>d</w:t>
        </w:r>
        <w:r w:rsidR="0030384E" w:rsidRPr="00AF688D">
          <w:rPr>
            <w:sz w:val="24"/>
            <w:szCs w:val="24"/>
            <w:lang w:val="en-GB"/>
          </w:rPr>
          <w:t>iscover</w:t>
        </w:r>
        <w:r w:rsidR="0030384E">
          <w:rPr>
            <w:sz w:val="24"/>
            <w:szCs w:val="24"/>
            <w:lang w:val="en-GB"/>
          </w:rPr>
          <w:t>y</w:t>
        </w:r>
      </w:ins>
      <w:r w:rsidRPr="00AF688D">
        <w:rPr>
          <w:sz w:val="24"/>
          <w:szCs w:val="24"/>
          <w:lang w:val="en-GB"/>
        </w:rPr>
        <w:t>”, to an expansion</w:t>
      </w:r>
      <w:ins w:id="2195" w:author="Author">
        <w:r w:rsidR="0030384E">
          <w:rPr>
            <w:sz w:val="24"/>
            <w:szCs w:val="24"/>
            <w:lang w:val="en-GB"/>
          </w:rPr>
          <w:t>ist</w:t>
        </w:r>
      </w:ins>
      <w:r w:rsidRPr="00AF688D">
        <w:rPr>
          <w:sz w:val="24"/>
          <w:szCs w:val="24"/>
          <w:lang w:val="en-GB"/>
        </w:rPr>
        <w:t xml:space="preserve"> movement, </w:t>
      </w:r>
      <w:ins w:id="2196" w:author="Author">
        <w:r w:rsidR="0030384E">
          <w:rPr>
            <w:sz w:val="24"/>
            <w:szCs w:val="24"/>
            <w:lang w:val="en-GB"/>
          </w:rPr>
          <w:t xml:space="preserve">to </w:t>
        </w:r>
      </w:ins>
      <w:r w:rsidRPr="00AF688D">
        <w:rPr>
          <w:sz w:val="24"/>
          <w:szCs w:val="24"/>
          <w:lang w:val="en-GB"/>
        </w:rPr>
        <w:t xml:space="preserve">a colonial </w:t>
      </w:r>
      <w:del w:id="2197" w:author="Author">
        <w:r w:rsidRPr="00AF688D" w:rsidDel="0030384E">
          <w:rPr>
            <w:sz w:val="24"/>
            <w:szCs w:val="24"/>
            <w:lang w:val="en-GB"/>
          </w:rPr>
          <w:delText xml:space="preserve">force </w:delText>
        </w:r>
      </w:del>
      <w:ins w:id="2198" w:author="Author">
        <w:r w:rsidR="0030384E">
          <w:rPr>
            <w:sz w:val="24"/>
            <w:szCs w:val="24"/>
            <w:lang w:val="en-GB"/>
          </w:rPr>
          <w:t>project</w:t>
        </w:r>
        <w:r w:rsidR="0030384E" w:rsidRPr="00AF688D">
          <w:rPr>
            <w:sz w:val="24"/>
            <w:szCs w:val="24"/>
            <w:lang w:val="en-GB"/>
          </w:rPr>
          <w:t xml:space="preserve"> </w:t>
        </w:r>
      </w:ins>
      <w:r w:rsidRPr="00AF688D">
        <w:rPr>
          <w:sz w:val="24"/>
          <w:szCs w:val="24"/>
          <w:lang w:val="en-GB"/>
        </w:rPr>
        <w:t>or empire ( Bettenc</w:t>
      </w:r>
      <w:del w:id="2199" w:author="Author">
        <w:r w:rsidRPr="00AF688D" w:rsidDel="0030384E">
          <w:rPr>
            <w:sz w:val="24"/>
            <w:szCs w:val="24"/>
            <w:lang w:val="en-GB"/>
          </w:rPr>
          <w:delText>h</w:delText>
        </w:r>
      </w:del>
      <w:r w:rsidRPr="00AF688D">
        <w:rPr>
          <w:sz w:val="24"/>
          <w:szCs w:val="24"/>
          <w:lang w:val="en-GB"/>
        </w:rPr>
        <w:t>ourt</w:t>
      </w:r>
      <w:ins w:id="2200" w:author="Author">
        <w:r w:rsidR="0030384E">
          <w:rPr>
            <w:sz w:val="24"/>
            <w:szCs w:val="24"/>
            <w:lang w:val="en-GB"/>
          </w:rPr>
          <w:t>,</w:t>
        </w:r>
      </w:ins>
      <w:r w:rsidRPr="00AF688D">
        <w:rPr>
          <w:sz w:val="24"/>
          <w:szCs w:val="24"/>
          <w:lang w:val="en-GB"/>
        </w:rPr>
        <w:t xml:space="preserve"> 2021</w:t>
      </w:r>
      <w:ins w:id="2201" w:author="Author">
        <w:r w:rsidR="0030384E">
          <w:rPr>
            <w:sz w:val="24"/>
            <w:szCs w:val="24"/>
            <w:lang w:val="en-GB"/>
          </w:rPr>
          <w:t>;</w:t>
        </w:r>
      </w:ins>
      <w:del w:id="2202" w:author="Author">
        <w:r w:rsidRPr="00AF688D" w:rsidDel="0030384E">
          <w:rPr>
            <w:sz w:val="24"/>
            <w:szCs w:val="24"/>
            <w:lang w:val="en-GB"/>
          </w:rPr>
          <w:delText>,</w:delText>
        </w:r>
      </w:del>
      <w:r w:rsidRPr="00AF688D">
        <w:rPr>
          <w:sz w:val="24"/>
          <w:szCs w:val="24"/>
          <w:lang w:val="en-GB"/>
        </w:rPr>
        <w:t xml:space="preserve"> Chakravarti</w:t>
      </w:r>
      <w:ins w:id="2203" w:author="Author">
        <w:r w:rsidR="0030384E">
          <w:rPr>
            <w:sz w:val="24"/>
            <w:szCs w:val="24"/>
            <w:lang w:val="en-GB"/>
          </w:rPr>
          <w:t>,</w:t>
        </w:r>
      </w:ins>
      <w:r w:rsidRPr="00AF688D">
        <w:rPr>
          <w:sz w:val="24"/>
          <w:szCs w:val="24"/>
          <w:lang w:val="en-GB"/>
        </w:rPr>
        <w:t xml:space="preserve"> 2018</w:t>
      </w:r>
      <w:del w:id="2204" w:author="Author">
        <w:r w:rsidRPr="00AF688D" w:rsidDel="0030384E">
          <w:rPr>
            <w:sz w:val="24"/>
            <w:szCs w:val="24"/>
            <w:lang w:val="en-GB"/>
          </w:rPr>
          <w:delText xml:space="preserve">, </w:delText>
        </w:r>
      </w:del>
      <w:ins w:id="2205" w:author="Author">
        <w:r w:rsidR="0030384E">
          <w:rPr>
            <w:sz w:val="24"/>
            <w:szCs w:val="24"/>
            <w:lang w:val="en-GB"/>
          </w:rPr>
          <w:t>;</w:t>
        </w:r>
        <w:r w:rsidR="0030384E" w:rsidRPr="00AF688D">
          <w:rPr>
            <w:sz w:val="24"/>
            <w:szCs w:val="24"/>
            <w:lang w:val="en-GB"/>
          </w:rPr>
          <w:t xml:space="preserve"> </w:t>
        </w:r>
      </w:ins>
      <w:r w:rsidRPr="00AF688D">
        <w:rPr>
          <w:sz w:val="24"/>
          <w:szCs w:val="24"/>
          <w:lang w:val="en-GB"/>
        </w:rPr>
        <w:t>Biederman</w:t>
      </w:r>
      <w:ins w:id="2206" w:author="Author">
        <w:r w:rsidR="0030384E">
          <w:rPr>
            <w:sz w:val="24"/>
            <w:szCs w:val="24"/>
            <w:lang w:val="en-GB"/>
          </w:rPr>
          <w:t>,</w:t>
        </w:r>
      </w:ins>
      <w:r w:rsidRPr="00AF688D">
        <w:rPr>
          <w:sz w:val="24"/>
          <w:szCs w:val="24"/>
          <w:lang w:val="en-GB"/>
        </w:rPr>
        <w:t xml:space="preserve"> 2018</w:t>
      </w:r>
      <w:del w:id="2207" w:author="Author">
        <w:r w:rsidRPr="00AF688D" w:rsidDel="0030384E">
          <w:rPr>
            <w:sz w:val="24"/>
            <w:szCs w:val="24"/>
            <w:lang w:val="en-GB"/>
          </w:rPr>
          <w:delText xml:space="preserve">, </w:delText>
        </w:r>
      </w:del>
      <w:ins w:id="2208" w:author="Author">
        <w:r w:rsidR="0030384E">
          <w:rPr>
            <w:sz w:val="24"/>
            <w:szCs w:val="24"/>
            <w:lang w:val="en-GB"/>
          </w:rPr>
          <w:t>;</w:t>
        </w:r>
        <w:r w:rsidR="0030384E" w:rsidRPr="00AF688D">
          <w:rPr>
            <w:sz w:val="24"/>
            <w:szCs w:val="24"/>
            <w:lang w:val="en-GB"/>
          </w:rPr>
          <w:t xml:space="preserve"> </w:t>
        </w:r>
      </w:ins>
      <w:r w:rsidRPr="00AF688D">
        <w:rPr>
          <w:sz w:val="24"/>
          <w:szCs w:val="24"/>
          <w:lang w:val="en-GB"/>
        </w:rPr>
        <w:t>Newitt</w:t>
      </w:r>
      <w:ins w:id="2209" w:author="Author">
        <w:r w:rsidR="00A16F9A">
          <w:rPr>
            <w:sz w:val="24"/>
            <w:szCs w:val="24"/>
            <w:lang w:val="en-GB"/>
          </w:rPr>
          <w:t>,</w:t>
        </w:r>
      </w:ins>
      <w:r w:rsidRPr="00AF688D">
        <w:rPr>
          <w:sz w:val="24"/>
          <w:szCs w:val="24"/>
          <w:lang w:val="en-GB"/>
        </w:rPr>
        <w:t xml:space="preserve"> 2015)</w:t>
      </w:r>
      <w:del w:id="2210" w:author="Author">
        <w:r w:rsidRPr="00AF688D" w:rsidDel="00A16F9A">
          <w:rPr>
            <w:sz w:val="24"/>
            <w:szCs w:val="24"/>
            <w:lang w:val="en-GB"/>
          </w:rPr>
          <w:delText>, being</w:delText>
        </w:r>
      </w:del>
      <w:ins w:id="2211" w:author="Author">
        <w:r w:rsidR="00A16F9A">
          <w:rPr>
            <w:sz w:val="24"/>
            <w:szCs w:val="24"/>
            <w:lang w:val="en-GB"/>
          </w:rPr>
          <w:t>.</w:t>
        </w:r>
      </w:ins>
      <w:r w:rsidRPr="00AF688D">
        <w:rPr>
          <w:sz w:val="24"/>
          <w:szCs w:val="24"/>
          <w:lang w:val="en-GB"/>
        </w:rPr>
        <w:t xml:space="preserve"> </w:t>
      </w:r>
      <w:del w:id="2212" w:author="Author">
        <w:r w:rsidRPr="00AF688D" w:rsidDel="00A16F9A">
          <w:rPr>
            <w:sz w:val="24"/>
            <w:szCs w:val="24"/>
            <w:lang w:val="en-GB"/>
          </w:rPr>
          <w:delText>now r</w:delText>
        </w:r>
      </w:del>
      <w:ins w:id="2213" w:author="Author">
        <w:r w:rsidR="00A16F9A">
          <w:rPr>
            <w:sz w:val="24"/>
            <w:szCs w:val="24"/>
            <w:lang w:val="en-GB"/>
          </w:rPr>
          <w:t>R</w:t>
        </w:r>
      </w:ins>
      <w:r w:rsidRPr="00AF688D">
        <w:rPr>
          <w:sz w:val="24"/>
          <w:szCs w:val="24"/>
          <w:lang w:val="en-GB"/>
        </w:rPr>
        <w:t xml:space="preserve">ecently </w:t>
      </w:r>
      <w:ins w:id="2214" w:author="Author">
        <w:r w:rsidR="00A16F9A">
          <w:rPr>
            <w:sz w:val="24"/>
            <w:szCs w:val="24"/>
            <w:lang w:val="en-GB"/>
          </w:rPr>
          <w:t xml:space="preserve">it has been </w:t>
        </w:r>
      </w:ins>
      <w:r w:rsidRPr="00AF688D">
        <w:rPr>
          <w:sz w:val="24"/>
          <w:szCs w:val="24"/>
          <w:lang w:val="en-GB"/>
        </w:rPr>
        <w:t xml:space="preserve">studied </w:t>
      </w:r>
      <w:del w:id="2215" w:author="Author">
        <w:r w:rsidRPr="00AF688D" w:rsidDel="00A16F9A">
          <w:rPr>
            <w:sz w:val="24"/>
            <w:szCs w:val="24"/>
            <w:lang w:val="en-GB"/>
          </w:rPr>
          <w:delText xml:space="preserve">also </w:delText>
        </w:r>
      </w:del>
      <w:r w:rsidRPr="00AF688D">
        <w:rPr>
          <w:sz w:val="24"/>
          <w:szCs w:val="24"/>
          <w:lang w:val="en-GB"/>
        </w:rPr>
        <w:t xml:space="preserve">as </w:t>
      </w:r>
      <w:ins w:id="2216" w:author="Author">
        <w:r w:rsidR="00A16F9A">
          <w:rPr>
            <w:sz w:val="24"/>
            <w:szCs w:val="24"/>
            <w:lang w:val="en-GB"/>
          </w:rPr>
          <w:t xml:space="preserve">a </w:t>
        </w:r>
      </w:ins>
      <w:r w:rsidRPr="00AF688D">
        <w:rPr>
          <w:sz w:val="24"/>
          <w:szCs w:val="24"/>
          <w:lang w:val="en-GB"/>
        </w:rPr>
        <w:t xml:space="preserve">space of unequal migrations, </w:t>
      </w:r>
      <w:del w:id="2217" w:author="Author">
        <w:r w:rsidRPr="00AF688D" w:rsidDel="00AF688D">
          <w:rPr>
            <w:sz w:val="24"/>
            <w:szCs w:val="24"/>
            <w:lang w:val="en-GB"/>
          </w:rPr>
          <w:delText xml:space="preserve">creolization  </w:delText>
        </w:r>
      </w:del>
      <w:ins w:id="2218" w:author="Author">
        <w:r w:rsidR="00AF688D" w:rsidRPr="00AF688D">
          <w:rPr>
            <w:sz w:val="24"/>
            <w:szCs w:val="24"/>
            <w:lang w:val="en-GB"/>
          </w:rPr>
          <w:t>creoli</w:t>
        </w:r>
        <w:r w:rsidR="00AF688D">
          <w:rPr>
            <w:sz w:val="24"/>
            <w:szCs w:val="24"/>
            <w:lang w:val="en-GB"/>
          </w:rPr>
          <w:t>sation</w:t>
        </w:r>
        <w:r w:rsidR="00A16F9A">
          <w:rPr>
            <w:sz w:val="24"/>
            <w:szCs w:val="24"/>
            <w:lang w:val="en-GB"/>
          </w:rPr>
          <w:t>,</w:t>
        </w:r>
        <w:r w:rsidR="00AF688D" w:rsidRPr="00AF688D">
          <w:rPr>
            <w:sz w:val="24"/>
            <w:szCs w:val="24"/>
            <w:lang w:val="en-GB"/>
          </w:rPr>
          <w:t xml:space="preserve"> </w:t>
        </w:r>
      </w:ins>
      <w:r w:rsidRPr="00AF688D">
        <w:rPr>
          <w:sz w:val="24"/>
          <w:szCs w:val="24"/>
          <w:lang w:val="en-GB"/>
        </w:rPr>
        <w:t xml:space="preserve">and cosmopolitanism (Rosa 2019). </w:t>
      </w:r>
      <w:r w:rsidRPr="00AF688D">
        <w:rPr>
          <w:color w:val="1A1A1A"/>
          <w:sz w:val="24"/>
          <w:szCs w:val="24"/>
          <w:lang w:val="en-GB"/>
        </w:rPr>
        <w:t>PHILO</w:t>
      </w:r>
      <w:r w:rsidRPr="00AF688D">
        <w:rPr>
          <w:sz w:val="24"/>
          <w:szCs w:val="24"/>
          <w:lang w:val="en-GB"/>
        </w:rPr>
        <w:t xml:space="preserve">MAIDS intervenes in this discussion by </w:t>
      </w:r>
      <w:del w:id="2219" w:author="Author">
        <w:r w:rsidRPr="00AF688D" w:rsidDel="00AF688D">
          <w:rPr>
            <w:sz w:val="24"/>
            <w:szCs w:val="24"/>
            <w:lang w:val="en-GB"/>
          </w:rPr>
          <w:delText xml:space="preserve">analyzing </w:delText>
        </w:r>
      </w:del>
      <w:ins w:id="2220" w:author="Author">
        <w:r w:rsidR="00AF688D" w:rsidRPr="00AF688D">
          <w:rPr>
            <w:sz w:val="24"/>
            <w:szCs w:val="24"/>
            <w:lang w:val="en-GB"/>
          </w:rPr>
          <w:t>analy</w:t>
        </w:r>
        <w:r w:rsidR="00AF688D">
          <w:rPr>
            <w:sz w:val="24"/>
            <w:szCs w:val="24"/>
            <w:lang w:val="en-GB"/>
          </w:rPr>
          <w:t>s</w:t>
        </w:r>
        <w:r w:rsidR="00AF688D" w:rsidRPr="00AF688D">
          <w:rPr>
            <w:sz w:val="24"/>
            <w:szCs w:val="24"/>
            <w:lang w:val="en-GB"/>
          </w:rPr>
          <w:t xml:space="preserve">ing </w:t>
        </w:r>
      </w:ins>
      <w:r w:rsidRPr="00AF688D">
        <w:rPr>
          <w:sz w:val="24"/>
          <w:szCs w:val="24"/>
          <w:lang w:val="en-GB"/>
        </w:rPr>
        <w:t xml:space="preserve">the Lusophone world as an oceanic project </w:t>
      </w:r>
      <w:del w:id="2221" w:author="Author">
        <w:r w:rsidRPr="00AF688D" w:rsidDel="00A16F9A">
          <w:rPr>
            <w:sz w:val="24"/>
            <w:szCs w:val="24"/>
            <w:lang w:val="en-GB"/>
          </w:rPr>
          <w:delText xml:space="preserve">as a method </w:delText>
        </w:r>
      </w:del>
      <w:r w:rsidRPr="00AF688D">
        <w:rPr>
          <w:sz w:val="24"/>
          <w:szCs w:val="24"/>
          <w:lang w:val="en-GB"/>
        </w:rPr>
        <w:t xml:space="preserve">to explore connectivities between different racial and territorial structures and focusing </w:t>
      </w:r>
      <w:ins w:id="2222" w:author="Author">
        <w:r w:rsidR="00A16F9A">
          <w:rPr>
            <w:sz w:val="24"/>
            <w:szCs w:val="24"/>
            <w:lang w:val="en-GB"/>
          </w:rPr>
          <w:t xml:space="preserve">on </w:t>
        </w:r>
      </w:ins>
      <w:r w:rsidRPr="00AF688D">
        <w:rPr>
          <w:sz w:val="24"/>
          <w:szCs w:val="24"/>
          <w:lang w:val="en-GB"/>
        </w:rPr>
        <w:t xml:space="preserve">temporality and situatedness (Mawani, 2018). The Lusophone Ocean is not a Portuguese project </w:t>
      </w:r>
      <w:r w:rsidRPr="00996E42">
        <w:rPr>
          <w:i/>
          <w:iCs/>
          <w:sz w:val="24"/>
          <w:szCs w:val="24"/>
          <w:lang w:val="en-GB"/>
          <w:rPrChange w:id="2223" w:author="Author">
            <w:rPr>
              <w:sz w:val="24"/>
              <w:szCs w:val="24"/>
              <w:lang w:val="en-GB"/>
            </w:rPr>
          </w:rPrChange>
        </w:rPr>
        <w:t>per se</w:t>
      </w:r>
      <w:r w:rsidRPr="00AF688D">
        <w:rPr>
          <w:sz w:val="24"/>
          <w:szCs w:val="24"/>
          <w:lang w:val="en-GB"/>
        </w:rPr>
        <w:t xml:space="preserve"> (ethno-nationalist or melting-pot utopia) but </w:t>
      </w:r>
      <w:ins w:id="2224" w:author="Author">
        <w:r w:rsidR="00A16F9A">
          <w:rPr>
            <w:sz w:val="24"/>
            <w:szCs w:val="24"/>
            <w:lang w:val="en-GB"/>
          </w:rPr>
          <w:t xml:space="preserve">s </w:t>
        </w:r>
      </w:ins>
      <w:r w:rsidRPr="00AF688D">
        <w:rPr>
          <w:sz w:val="24"/>
          <w:szCs w:val="24"/>
          <w:lang w:val="en-GB"/>
        </w:rPr>
        <w:t xml:space="preserve">transcultural world where </w:t>
      </w:r>
      <w:ins w:id="2225" w:author="Author">
        <w:r w:rsidR="00A16F9A">
          <w:rPr>
            <w:sz w:val="24"/>
            <w:szCs w:val="24"/>
            <w:lang w:val="en-GB"/>
          </w:rPr>
          <w:t xml:space="preserve">the </w:t>
        </w:r>
      </w:ins>
      <w:r w:rsidRPr="00AF688D">
        <w:rPr>
          <w:sz w:val="24"/>
          <w:szCs w:val="24"/>
          <w:lang w:val="en-GB"/>
        </w:rPr>
        <w:t>West</w:t>
      </w:r>
      <w:ins w:id="2226" w:author="Author">
        <w:r w:rsidR="00A16F9A">
          <w:rPr>
            <w:sz w:val="24"/>
            <w:szCs w:val="24"/>
            <w:lang w:val="en-GB"/>
          </w:rPr>
          <w:t xml:space="preserve">ern </w:t>
        </w:r>
      </w:ins>
      <w:del w:id="2227" w:author="Author">
        <w:r w:rsidRPr="00AF688D" w:rsidDel="00A16F9A">
          <w:rPr>
            <w:sz w:val="24"/>
            <w:szCs w:val="24"/>
            <w:lang w:val="en-GB"/>
          </w:rPr>
          <w:delText xml:space="preserve">, </w:delText>
        </w:r>
      </w:del>
      <w:r w:rsidRPr="00AF688D">
        <w:rPr>
          <w:sz w:val="24"/>
          <w:szCs w:val="24"/>
          <w:lang w:val="en-GB"/>
        </w:rPr>
        <w:t>Ch</w:t>
      </w:r>
      <w:ins w:id="2228" w:author="Author">
        <w:r w:rsidR="00A16F9A">
          <w:rPr>
            <w:sz w:val="24"/>
            <w:szCs w:val="24"/>
            <w:lang w:val="en-GB"/>
          </w:rPr>
          <w:t>r</w:t>
        </w:r>
      </w:ins>
      <w:r w:rsidRPr="00AF688D">
        <w:rPr>
          <w:sz w:val="24"/>
          <w:szCs w:val="24"/>
          <w:lang w:val="en-GB"/>
        </w:rPr>
        <w:t>istian</w:t>
      </w:r>
      <w:ins w:id="2229" w:author="Author">
        <w:r w:rsidR="00A16F9A">
          <w:rPr>
            <w:sz w:val="24"/>
            <w:szCs w:val="24"/>
            <w:lang w:val="en-GB"/>
          </w:rPr>
          <w:t xml:space="preserve"> </w:t>
        </w:r>
      </w:ins>
      <w:del w:id="2230" w:author="Author">
        <w:r w:rsidRPr="00AF688D" w:rsidDel="00A16F9A">
          <w:rPr>
            <w:sz w:val="24"/>
            <w:szCs w:val="24"/>
            <w:lang w:val="en-GB"/>
          </w:rPr>
          <w:delText xml:space="preserve">, </w:delText>
        </w:r>
      </w:del>
      <w:r w:rsidRPr="00AF688D">
        <w:rPr>
          <w:sz w:val="24"/>
          <w:szCs w:val="24"/>
          <w:lang w:val="en-GB"/>
        </w:rPr>
        <w:t>Portuguese are in a constant</w:t>
      </w:r>
      <w:del w:id="2231" w:author="Author">
        <w:r w:rsidRPr="00AF688D" w:rsidDel="00A16F9A">
          <w:rPr>
            <w:sz w:val="24"/>
            <w:szCs w:val="24"/>
            <w:lang w:val="en-GB"/>
          </w:rPr>
          <w:delText xml:space="preserve"> </w:delText>
        </w:r>
      </w:del>
      <w:r w:rsidRPr="00AF688D">
        <w:rPr>
          <w:sz w:val="24"/>
          <w:szCs w:val="24"/>
          <w:lang w:val="en-GB"/>
        </w:rPr>
        <w:t xml:space="preserve"> process of transformation and challenge</w:t>
      </w:r>
      <w:ins w:id="2232" w:author="Author">
        <w:r w:rsidR="00A16F9A">
          <w:rPr>
            <w:sz w:val="24"/>
            <w:szCs w:val="24"/>
            <w:lang w:val="en-GB"/>
          </w:rPr>
          <w:t xml:space="preserve"> as they encountered the realities of a wider world </w:t>
        </w:r>
      </w:ins>
      <w:del w:id="2233" w:author="Author">
        <w:r w:rsidRPr="00AF688D" w:rsidDel="00A16F9A">
          <w:rPr>
            <w:sz w:val="24"/>
            <w:szCs w:val="24"/>
            <w:lang w:val="en-GB"/>
          </w:rPr>
          <w:delText xml:space="preserve"> by actors, movements, transportations  </w:delText>
        </w:r>
      </w:del>
      <w:r w:rsidRPr="00AF688D">
        <w:rPr>
          <w:sz w:val="24"/>
          <w:szCs w:val="24"/>
          <w:lang w:val="en-GB"/>
        </w:rPr>
        <w:t>(Flütcher &amp; Schöttli, 2015). Advancements in nautical arch</w:t>
      </w:r>
      <w:ins w:id="2234" w:author="Author">
        <w:r w:rsidR="00A16F9A">
          <w:rPr>
            <w:sz w:val="24"/>
            <w:szCs w:val="24"/>
            <w:lang w:val="en-GB"/>
          </w:rPr>
          <w:t>a</w:t>
        </w:r>
      </w:ins>
      <w:r w:rsidRPr="00AF688D">
        <w:rPr>
          <w:sz w:val="24"/>
          <w:szCs w:val="24"/>
          <w:lang w:val="en-GB"/>
        </w:rPr>
        <w:t>eology will be a</w:t>
      </w:r>
      <w:ins w:id="2235" w:author="Author">
        <w:r w:rsidR="00A16F9A">
          <w:rPr>
            <w:sz w:val="24"/>
            <w:szCs w:val="24"/>
            <w:lang w:val="en-GB"/>
          </w:rPr>
          <w:t xml:space="preserve">n invaluable </w:t>
        </w:r>
      </w:ins>
      <w:del w:id="2236" w:author="Author">
        <w:r w:rsidRPr="00AF688D" w:rsidDel="00A16F9A">
          <w:rPr>
            <w:sz w:val="24"/>
            <w:szCs w:val="24"/>
            <w:lang w:val="en-GB"/>
          </w:rPr>
          <w:delText xml:space="preserve"> precious </w:delText>
        </w:r>
      </w:del>
      <w:r w:rsidRPr="00AF688D">
        <w:rPr>
          <w:sz w:val="24"/>
          <w:szCs w:val="24"/>
          <w:lang w:val="en-GB"/>
        </w:rPr>
        <w:t xml:space="preserve">source and </w:t>
      </w:r>
      <w:del w:id="2237" w:author="Author">
        <w:r w:rsidRPr="00AF688D" w:rsidDel="00A16F9A">
          <w:rPr>
            <w:sz w:val="24"/>
            <w:szCs w:val="24"/>
            <w:lang w:val="en-GB"/>
          </w:rPr>
          <w:delText>also inform the</w:delText>
        </w:r>
      </w:del>
      <w:ins w:id="2238" w:author="Author">
        <w:r w:rsidR="00A16F9A">
          <w:rPr>
            <w:sz w:val="24"/>
            <w:szCs w:val="24"/>
            <w:lang w:val="en-GB"/>
          </w:rPr>
          <w:t>inform the</w:t>
        </w:r>
      </w:ins>
      <w:r w:rsidRPr="00AF688D">
        <w:rPr>
          <w:sz w:val="24"/>
          <w:szCs w:val="24"/>
          <w:lang w:val="en-GB"/>
        </w:rPr>
        <w:t xml:space="preserve"> textual evidence (Castro 2018).</w:t>
      </w:r>
    </w:p>
    <w:p w14:paraId="0E30BBA6" w14:textId="77777777" w:rsidR="00932E9C" w:rsidRPr="00AF688D" w:rsidRDefault="00932E9C">
      <w:pPr>
        <w:spacing w:before="60" w:after="60" w:line="240" w:lineRule="auto"/>
        <w:rPr>
          <w:sz w:val="24"/>
          <w:szCs w:val="24"/>
          <w:lang w:val="en-GB"/>
        </w:rPr>
      </w:pPr>
    </w:p>
    <w:p w14:paraId="7E9B8DCB" w14:textId="7724FAC9" w:rsidR="00932E9C" w:rsidRPr="00AF688D" w:rsidRDefault="00000000">
      <w:pPr>
        <w:spacing w:before="60" w:after="60" w:line="240" w:lineRule="auto"/>
        <w:rPr>
          <w:i/>
          <w:sz w:val="24"/>
          <w:szCs w:val="24"/>
          <w:lang w:val="en-GB"/>
        </w:rPr>
      </w:pPr>
      <w:r w:rsidRPr="00AF688D">
        <w:rPr>
          <w:i/>
          <w:sz w:val="24"/>
          <w:szCs w:val="24"/>
          <w:lang w:val="en-GB"/>
        </w:rPr>
        <w:t xml:space="preserve"> Case</w:t>
      </w:r>
      <w:del w:id="2239" w:author="Author">
        <w:r w:rsidRPr="00AF688D" w:rsidDel="00730F3F">
          <w:rPr>
            <w:i/>
            <w:sz w:val="24"/>
            <w:szCs w:val="24"/>
            <w:lang w:val="en-GB"/>
          </w:rPr>
          <w:delText>-</w:delText>
        </w:r>
      </w:del>
      <w:ins w:id="2240" w:author="Author">
        <w:r w:rsidR="00730F3F">
          <w:rPr>
            <w:i/>
            <w:sz w:val="24"/>
            <w:szCs w:val="24"/>
            <w:lang w:val="en-GB"/>
          </w:rPr>
          <w:t xml:space="preserve"> </w:t>
        </w:r>
      </w:ins>
      <w:r w:rsidRPr="00AF688D">
        <w:rPr>
          <w:i/>
          <w:sz w:val="24"/>
          <w:szCs w:val="24"/>
          <w:lang w:val="en-GB"/>
        </w:rPr>
        <w:t>studies</w:t>
      </w:r>
      <w:ins w:id="2241" w:author="Author">
        <w:r w:rsidR="00730F3F">
          <w:rPr>
            <w:i/>
            <w:sz w:val="24"/>
            <w:szCs w:val="24"/>
            <w:lang w:val="en-GB"/>
          </w:rPr>
          <w:t xml:space="preserve"> with Lusophone connections pertaining to specific historical contexts are analysed</w:t>
        </w:r>
      </w:ins>
      <w:r w:rsidRPr="00AF688D">
        <w:rPr>
          <w:i/>
          <w:sz w:val="24"/>
          <w:szCs w:val="24"/>
          <w:lang w:val="en-GB"/>
        </w:rPr>
        <w:t xml:space="preserve"> </w:t>
      </w:r>
      <w:del w:id="2242" w:author="Author">
        <w:r w:rsidRPr="00AF688D" w:rsidDel="00730F3F">
          <w:rPr>
            <w:i/>
            <w:sz w:val="24"/>
            <w:szCs w:val="24"/>
            <w:lang w:val="en-GB"/>
          </w:rPr>
          <w:delText xml:space="preserve">are </w:delText>
        </w:r>
        <w:r w:rsidRPr="00AF688D" w:rsidDel="00AF688D">
          <w:rPr>
            <w:i/>
            <w:sz w:val="24"/>
            <w:szCs w:val="24"/>
            <w:lang w:val="en-GB"/>
          </w:rPr>
          <w:delText xml:space="preserve"> analyzed </w:delText>
        </w:r>
        <w:r w:rsidRPr="00AF688D" w:rsidDel="00730F3F">
          <w:rPr>
            <w:i/>
            <w:sz w:val="24"/>
            <w:szCs w:val="24"/>
            <w:lang w:val="en-GB"/>
          </w:rPr>
          <w:delText xml:space="preserve"> in Lusophone connection and in particular historical context </w:delText>
        </w:r>
      </w:del>
      <w:r w:rsidRPr="00AF688D">
        <w:rPr>
          <w:i/>
          <w:sz w:val="24"/>
          <w:szCs w:val="24"/>
          <w:lang w:val="en-GB"/>
        </w:rPr>
        <w:t>(see 4.2).</w:t>
      </w:r>
    </w:p>
    <w:p w14:paraId="309B9152" w14:textId="77777777" w:rsidR="00932E9C" w:rsidRPr="00AF688D" w:rsidRDefault="00932E9C">
      <w:pPr>
        <w:spacing w:before="60" w:after="60" w:line="240" w:lineRule="auto"/>
        <w:rPr>
          <w:sz w:val="24"/>
          <w:szCs w:val="24"/>
          <w:lang w:val="en-GB"/>
        </w:rPr>
      </w:pPr>
    </w:p>
    <w:p w14:paraId="5B22B1E8" w14:textId="3AC6E455" w:rsidR="00932E9C" w:rsidRPr="00AF688D" w:rsidRDefault="00000000">
      <w:pPr>
        <w:spacing w:before="60" w:after="60" w:line="240" w:lineRule="auto"/>
        <w:rPr>
          <w:sz w:val="24"/>
          <w:szCs w:val="24"/>
          <w:lang w:val="en-GB"/>
        </w:rPr>
      </w:pPr>
      <w:r w:rsidRPr="00AF688D">
        <w:rPr>
          <w:b/>
          <w:sz w:val="24"/>
          <w:szCs w:val="24"/>
          <w:lang w:val="en-GB"/>
        </w:rPr>
        <w:t xml:space="preserve">3.2 A Grammar that Matters. </w:t>
      </w:r>
      <w:r w:rsidRPr="00AF688D">
        <w:rPr>
          <w:sz w:val="24"/>
          <w:szCs w:val="24"/>
          <w:lang w:val="en-GB"/>
        </w:rPr>
        <w:t>New maps</w:t>
      </w:r>
      <w:del w:id="2243" w:author="Author">
        <w:r w:rsidRPr="00AF688D" w:rsidDel="00DF780C">
          <w:rPr>
            <w:sz w:val="24"/>
            <w:szCs w:val="24"/>
            <w:lang w:val="en-GB"/>
          </w:rPr>
          <w:delText xml:space="preserve"> </w:delText>
        </w:r>
      </w:del>
      <w:r w:rsidRPr="00AF688D">
        <w:rPr>
          <w:sz w:val="24"/>
          <w:szCs w:val="24"/>
          <w:lang w:val="en-GB"/>
        </w:rPr>
        <w:t xml:space="preserve"> demand new codes.</w:t>
      </w:r>
      <w:ins w:id="2244" w:author="Author">
        <w:r w:rsidR="00DF780C">
          <w:rPr>
            <w:sz w:val="24"/>
            <w:szCs w:val="24"/>
            <w:lang w:val="en-GB"/>
          </w:rPr>
          <w:t xml:space="preserve"> </w:t>
        </w:r>
      </w:ins>
      <w:r w:rsidRPr="00AF688D">
        <w:rPr>
          <w:sz w:val="24"/>
          <w:szCs w:val="24"/>
          <w:lang w:val="en-GB"/>
        </w:rPr>
        <w:t>Recently major ERC projects emerged</w:t>
      </w:r>
      <w:del w:id="2245" w:author="Author">
        <w:r w:rsidRPr="00AF688D" w:rsidDel="00DF780C">
          <w:rPr>
            <w:sz w:val="24"/>
            <w:szCs w:val="24"/>
            <w:lang w:val="en-GB"/>
          </w:rPr>
          <w:delText xml:space="preserve"> </w:delText>
        </w:r>
      </w:del>
      <w:r w:rsidRPr="00AF688D">
        <w:rPr>
          <w:sz w:val="24"/>
          <w:szCs w:val="24"/>
          <w:lang w:val="en-GB"/>
        </w:rPr>
        <w:t xml:space="preserve"> to investigate the notion of self, collectivity</w:t>
      </w:r>
      <w:ins w:id="2246" w:author="Author">
        <w:r w:rsidR="00DF780C">
          <w:rPr>
            <w:sz w:val="24"/>
            <w:szCs w:val="24"/>
            <w:lang w:val="en-GB"/>
          </w:rPr>
          <w:t>,</w:t>
        </w:r>
      </w:ins>
      <w:r w:rsidRPr="00AF688D">
        <w:rPr>
          <w:sz w:val="24"/>
          <w:szCs w:val="24"/>
          <w:lang w:val="en-GB"/>
        </w:rPr>
        <w:t xml:space="preserve"> and intentionality from the perspective of moral philosophy (</w:t>
      </w:r>
      <w:del w:id="2247" w:author="Author">
        <w:r w:rsidRPr="00AF688D" w:rsidDel="00042D47">
          <w:rPr>
            <w:sz w:val="24"/>
            <w:szCs w:val="24"/>
            <w:lang w:val="en-GB"/>
          </w:rPr>
          <w:delText>PAuer</w:delText>
        </w:r>
      </w:del>
      <w:ins w:id="2248" w:author="Author">
        <w:r w:rsidR="00042D47" w:rsidRPr="00AF688D">
          <w:rPr>
            <w:sz w:val="24"/>
            <w:szCs w:val="24"/>
            <w:lang w:val="en-GB"/>
          </w:rPr>
          <w:t>P</w:t>
        </w:r>
        <w:r w:rsidR="00042D47">
          <w:rPr>
            <w:sz w:val="24"/>
            <w:szCs w:val="24"/>
            <w:lang w:val="en-GB"/>
          </w:rPr>
          <w:t>a</w:t>
        </w:r>
        <w:r w:rsidR="00042D47" w:rsidRPr="00AF688D">
          <w:rPr>
            <w:sz w:val="24"/>
            <w:szCs w:val="24"/>
            <w:lang w:val="en-GB"/>
          </w:rPr>
          <w:t>uer</w:t>
        </w:r>
      </w:ins>
      <w:r w:rsidRPr="00AF688D">
        <w:rPr>
          <w:sz w:val="24"/>
          <w:szCs w:val="24"/>
          <w:lang w:val="en-GB"/>
        </w:rPr>
        <w:t>-Studer</w:t>
      </w:r>
      <w:ins w:id="2249" w:author="Author">
        <w:r w:rsidR="00042D47">
          <w:rPr>
            <w:sz w:val="24"/>
            <w:szCs w:val="24"/>
            <w:lang w:val="en-GB"/>
          </w:rPr>
          <w:t>,</w:t>
        </w:r>
      </w:ins>
      <w:r w:rsidRPr="00AF688D">
        <w:rPr>
          <w:sz w:val="24"/>
          <w:szCs w:val="24"/>
          <w:lang w:val="en-GB"/>
        </w:rPr>
        <w:t xml:space="preserve"> 2022)  and social ontology (Zahavi</w:t>
      </w:r>
      <w:ins w:id="2250" w:author="Author">
        <w:r w:rsidR="00042D47">
          <w:rPr>
            <w:sz w:val="24"/>
            <w:szCs w:val="24"/>
            <w:lang w:val="en-GB"/>
          </w:rPr>
          <w:t>,</w:t>
        </w:r>
      </w:ins>
      <w:r w:rsidRPr="00AF688D">
        <w:rPr>
          <w:sz w:val="24"/>
          <w:szCs w:val="24"/>
          <w:lang w:val="en-GB"/>
        </w:rPr>
        <w:t xml:space="preserve"> 2018).</w:t>
      </w:r>
      <w:del w:id="2251" w:author="Author">
        <w:r w:rsidRPr="00AF688D" w:rsidDel="00AF688D">
          <w:rPr>
            <w:sz w:val="24"/>
            <w:szCs w:val="24"/>
            <w:lang w:val="en-GB"/>
          </w:rPr>
          <w:delText xml:space="preserve"> </w:delText>
        </w:r>
      </w:del>
      <w:r w:rsidRPr="00AF688D">
        <w:rPr>
          <w:sz w:val="24"/>
          <w:szCs w:val="24"/>
          <w:lang w:val="en-GB"/>
        </w:rPr>
        <w:t xml:space="preserve"> PHILOMAIDS contributes to these debates by offering fresh empirical data from the mouths of  Lusophone women. </w:t>
      </w:r>
      <w:del w:id="2252" w:author="Author">
        <w:r w:rsidRPr="00AF688D" w:rsidDel="00042D47">
          <w:rPr>
            <w:sz w:val="24"/>
            <w:szCs w:val="24"/>
            <w:lang w:val="en-GB"/>
          </w:rPr>
          <w:delText xml:space="preserve">By </w:delText>
        </w:r>
      </w:del>
      <w:ins w:id="2253" w:author="Author">
        <w:r w:rsidR="00042D47">
          <w:rPr>
            <w:sz w:val="24"/>
            <w:szCs w:val="24"/>
            <w:lang w:val="en-GB"/>
          </w:rPr>
          <w:t>This is done by</w:t>
        </w:r>
        <w:r w:rsidR="00042D47" w:rsidRPr="00AF688D">
          <w:rPr>
            <w:sz w:val="24"/>
            <w:szCs w:val="24"/>
            <w:lang w:val="en-GB"/>
          </w:rPr>
          <w:t xml:space="preserve"> </w:t>
        </w:r>
      </w:ins>
      <w:r w:rsidRPr="00AF688D">
        <w:rPr>
          <w:sz w:val="24"/>
          <w:szCs w:val="24"/>
          <w:lang w:val="en-GB"/>
        </w:rPr>
        <w:t>dusting</w:t>
      </w:r>
      <w:ins w:id="2254" w:author="Author">
        <w:r w:rsidR="00042D47">
          <w:rPr>
            <w:sz w:val="24"/>
            <w:szCs w:val="24"/>
            <w:lang w:val="en-GB"/>
          </w:rPr>
          <w:t xml:space="preserve"> off</w:t>
        </w:r>
      </w:ins>
      <w:r w:rsidRPr="00AF688D">
        <w:rPr>
          <w:sz w:val="24"/>
          <w:szCs w:val="24"/>
          <w:lang w:val="en-GB"/>
        </w:rPr>
        <w:t xml:space="preserve"> the cobwebs of</w:t>
      </w:r>
      <w:ins w:id="2255" w:author="Author">
        <w:r w:rsidR="00042D47">
          <w:rPr>
            <w:sz w:val="24"/>
            <w:szCs w:val="24"/>
            <w:lang w:val="en-GB"/>
          </w:rPr>
          <w:t xml:space="preserve"> the</w:t>
        </w:r>
      </w:ins>
      <w:r w:rsidRPr="00AF688D">
        <w:rPr>
          <w:sz w:val="24"/>
          <w:szCs w:val="24"/>
          <w:lang w:val="en-GB"/>
        </w:rPr>
        <w:t xml:space="preserve"> </w:t>
      </w:r>
      <w:r w:rsidRPr="00AF688D">
        <w:rPr>
          <w:i/>
          <w:sz w:val="24"/>
          <w:szCs w:val="24"/>
          <w:lang w:val="en-GB"/>
        </w:rPr>
        <w:t>Methodenstreiten</w:t>
      </w:r>
      <w:r w:rsidRPr="00AF688D">
        <w:rPr>
          <w:sz w:val="24"/>
          <w:szCs w:val="24"/>
          <w:lang w:val="en-GB"/>
        </w:rPr>
        <w:t xml:space="preserve"> enforced on early modern sources</w:t>
      </w:r>
      <w:del w:id="2256" w:author="Author">
        <w:r w:rsidRPr="00AF688D" w:rsidDel="00042D47">
          <w:rPr>
            <w:sz w:val="24"/>
            <w:szCs w:val="24"/>
            <w:lang w:val="en-GB"/>
          </w:rPr>
          <w:delText xml:space="preserve">, </w:delText>
        </w:r>
      </w:del>
      <w:r w:rsidRPr="00AF688D">
        <w:rPr>
          <w:sz w:val="24"/>
          <w:szCs w:val="24"/>
          <w:lang w:val="en-GB"/>
        </w:rPr>
        <w:t xml:space="preserve"> and discerning the paleographical </w:t>
      </w:r>
      <w:r w:rsidRPr="00AF688D">
        <w:rPr>
          <w:sz w:val="24"/>
          <w:szCs w:val="24"/>
          <w:lang w:val="en-GB"/>
        </w:rPr>
        <w:lastRenderedPageBreak/>
        <w:t>rendering</w:t>
      </w:r>
      <w:ins w:id="2257" w:author="Author">
        <w:r w:rsidR="00042D47">
          <w:rPr>
            <w:sz w:val="24"/>
            <w:szCs w:val="24"/>
            <w:lang w:val="en-GB"/>
          </w:rPr>
          <w:t>s</w:t>
        </w:r>
      </w:ins>
      <w:r w:rsidRPr="00AF688D">
        <w:rPr>
          <w:sz w:val="24"/>
          <w:szCs w:val="24"/>
          <w:lang w:val="en-GB"/>
        </w:rPr>
        <w:t xml:space="preserve"> of the subject, maids, servants, and enslaved carers </w:t>
      </w:r>
      <w:del w:id="2258" w:author="Author">
        <w:r w:rsidRPr="00AF688D" w:rsidDel="00042D47">
          <w:rPr>
            <w:sz w:val="24"/>
            <w:szCs w:val="24"/>
            <w:lang w:val="en-GB"/>
          </w:rPr>
          <w:delText>are now</w:delText>
        </w:r>
      </w:del>
      <w:ins w:id="2259" w:author="Author">
        <w:r w:rsidR="00042D47">
          <w:rPr>
            <w:sz w:val="24"/>
            <w:szCs w:val="24"/>
            <w:lang w:val="en-GB"/>
          </w:rPr>
          <w:t>as</w:t>
        </w:r>
      </w:ins>
      <w:r w:rsidRPr="00AF688D">
        <w:rPr>
          <w:sz w:val="24"/>
          <w:szCs w:val="24"/>
          <w:lang w:val="en-GB"/>
        </w:rPr>
        <w:t xml:space="preserve"> revealed</w:t>
      </w:r>
      <w:del w:id="2260" w:author="Author">
        <w:r w:rsidRPr="00AF688D" w:rsidDel="00042D47">
          <w:rPr>
            <w:sz w:val="24"/>
            <w:szCs w:val="24"/>
            <w:lang w:val="en-GB"/>
          </w:rPr>
          <w:delText xml:space="preserve"> </w:delText>
        </w:r>
      </w:del>
      <w:r w:rsidRPr="00AF688D">
        <w:rPr>
          <w:sz w:val="24"/>
          <w:szCs w:val="24"/>
          <w:lang w:val="en-GB"/>
        </w:rPr>
        <w:t xml:space="preserve"> th</w:t>
      </w:r>
      <w:ins w:id="2261" w:author="Author">
        <w:r w:rsidR="00042D47">
          <w:rPr>
            <w:sz w:val="24"/>
            <w:szCs w:val="24"/>
            <w:lang w:val="en-GB"/>
          </w:rPr>
          <w:t>r</w:t>
        </w:r>
      </w:ins>
      <w:r w:rsidRPr="00AF688D">
        <w:rPr>
          <w:sz w:val="24"/>
          <w:szCs w:val="24"/>
          <w:lang w:val="en-GB"/>
        </w:rPr>
        <w:t>ough their</w:t>
      </w:r>
      <w:del w:id="2262" w:author="Author">
        <w:r w:rsidRPr="00AF688D" w:rsidDel="00042D47">
          <w:rPr>
            <w:sz w:val="24"/>
            <w:szCs w:val="24"/>
            <w:lang w:val="en-GB"/>
          </w:rPr>
          <w:delText xml:space="preserve"> </w:delText>
        </w:r>
      </w:del>
      <w:r w:rsidRPr="00AF688D">
        <w:rPr>
          <w:sz w:val="24"/>
          <w:szCs w:val="24"/>
          <w:lang w:val="en-GB"/>
        </w:rPr>
        <w:t xml:space="preserve"> </w:t>
      </w:r>
      <w:del w:id="2263" w:author="Author">
        <w:r w:rsidRPr="00AF688D" w:rsidDel="00042D47">
          <w:rPr>
            <w:sz w:val="24"/>
            <w:szCs w:val="24"/>
            <w:lang w:val="en-GB"/>
          </w:rPr>
          <w:delText xml:space="preserve">own </w:delText>
        </w:r>
      </w:del>
      <w:r w:rsidRPr="00AF688D">
        <w:rPr>
          <w:sz w:val="24"/>
          <w:szCs w:val="24"/>
          <w:lang w:val="en-GB"/>
        </w:rPr>
        <w:t xml:space="preserve">mystically-infused grammar. </w:t>
      </w:r>
    </w:p>
    <w:p w14:paraId="5D0FF72F" w14:textId="77777777" w:rsidR="00932E9C" w:rsidRPr="00AF688D" w:rsidRDefault="00932E9C">
      <w:pPr>
        <w:spacing w:before="60" w:after="60" w:line="240" w:lineRule="auto"/>
        <w:rPr>
          <w:i/>
          <w:sz w:val="24"/>
          <w:szCs w:val="24"/>
          <w:lang w:val="en-GB"/>
        </w:rPr>
      </w:pPr>
    </w:p>
    <w:p w14:paraId="488AA11D" w14:textId="1DBBBCE5" w:rsidR="00932E9C" w:rsidRPr="00AF688D" w:rsidRDefault="00000000">
      <w:pPr>
        <w:spacing w:before="60" w:after="60" w:line="240" w:lineRule="auto"/>
        <w:rPr>
          <w:i/>
          <w:sz w:val="24"/>
          <w:szCs w:val="24"/>
          <w:lang w:val="en-GB"/>
        </w:rPr>
      </w:pPr>
      <w:r w:rsidRPr="00AF688D">
        <w:rPr>
          <w:i/>
          <w:sz w:val="24"/>
          <w:szCs w:val="24"/>
          <w:lang w:val="en-GB"/>
        </w:rPr>
        <w:t>PHILOMAIDS</w:t>
      </w:r>
      <w:ins w:id="2264" w:author="Author">
        <w:r w:rsidR="00042D47">
          <w:rPr>
            <w:i/>
            <w:sz w:val="24"/>
            <w:szCs w:val="24"/>
            <w:lang w:val="en-GB"/>
          </w:rPr>
          <w:t xml:space="preserve"> hypothesise</w:t>
        </w:r>
      </w:ins>
      <w:del w:id="2265" w:author="Author">
        <w:r w:rsidRPr="00AF688D" w:rsidDel="00042D47">
          <w:rPr>
            <w:i/>
            <w:sz w:val="24"/>
            <w:szCs w:val="24"/>
            <w:lang w:val="en-GB"/>
          </w:rPr>
          <w:delText xml:space="preserve"> hypothesis i</w:delText>
        </w:r>
      </w:del>
      <w:r w:rsidRPr="00AF688D">
        <w:rPr>
          <w:i/>
          <w:sz w:val="24"/>
          <w:szCs w:val="24"/>
          <w:lang w:val="en-GB"/>
        </w:rPr>
        <w:t>s that such</w:t>
      </w:r>
      <w:ins w:id="2266" w:author="Author">
        <w:r w:rsidR="00042D47">
          <w:rPr>
            <w:i/>
            <w:sz w:val="24"/>
            <w:szCs w:val="24"/>
            <w:lang w:val="en-GB"/>
          </w:rPr>
          <w:t xml:space="preserve"> a </w:t>
        </w:r>
      </w:ins>
      <w:del w:id="2267" w:author="Author">
        <w:r w:rsidRPr="00AF688D" w:rsidDel="00042D47">
          <w:rPr>
            <w:i/>
            <w:sz w:val="24"/>
            <w:szCs w:val="24"/>
            <w:lang w:val="en-GB"/>
          </w:rPr>
          <w:delText xml:space="preserve"> </w:delText>
        </w:r>
      </w:del>
      <w:r w:rsidRPr="00AF688D">
        <w:rPr>
          <w:i/>
          <w:sz w:val="24"/>
          <w:szCs w:val="24"/>
          <w:lang w:val="en-GB"/>
        </w:rPr>
        <w:t>grammar appears in a direct and creative relationship</w:t>
      </w:r>
      <w:del w:id="2268" w:author="Author">
        <w:r w:rsidRPr="00AF688D" w:rsidDel="00042D47">
          <w:rPr>
            <w:i/>
            <w:sz w:val="24"/>
            <w:szCs w:val="24"/>
            <w:lang w:val="en-GB"/>
          </w:rPr>
          <w:delText xml:space="preserve"> </w:delText>
        </w:r>
      </w:del>
      <w:r w:rsidRPr="00AF688D">
        <w:rPr>
          <w:i/>
          <w:sz w:val="24"/>
          <w:szCs w:val="24"/>
          <w:lang w:val="en-GB"/>
        </w:rPr>
        <w:t xml:space="preserve"> to a THOU. </w:t>
      </w:r>
    </w:p>
    <w:p w14:paraId="0953A39D" w14:textId="77777777" w:rsidR="00932E9C" w:rsidRPr="00AF688D" w:rsidRDefault="00932E9C">
      <w:pPr>
        <w:spacing w:before="60" w:after="60" w:line="240" w:lineRule="auto"/>
        <w:rPr>
          <w:sz w:val="24"/>
          <w:szCs w:val="24"/>
          <w:lang w:val="en-GB"/>
        </w:rPr>
      </w:pPr>
    </w:p>
    <w:p w14:paraId="68B87BD9" w14:textId="1BFD0374" w:rsidR="00932E9C" w:rsidRPr="00AF688D" w:rsidRDefault="00000000">
      <w:pPr>
        <w:spacing w:before="60" w:after="60" w:line="240" w:lineRule="auto"/>
        <w:rPr>
          <w:sz w:val="24"/>
          <w:szCs w:val="24"/>
          <w:lang w:val="en-GB"/>
        </w:rPr>
      </w:pPr>
      <w:r w:rsidRPr="00AF688D">
        <w:rPr>
          <w:sz w:val="24"/>
          <w:szCs w:val="24"/>
          <w:lang w:val="en-GB"/>
        </w:rPr>
        <w:t>Primarily taken as Christ, but also a syncretic, accommodated</w:t>
      </w:r>
      <w:del w:id="2269" w:author="Author">
        <w:r w:rsidRPr="00AF688D" w:rsidDel="00042D47">
          <w:rPr>
            <w:sz w:val="24"/>
            <w:szCs w:val="24"/>
            <w:lang w:val="en-GB"/>
          </w:rPr>
          <w:delText xml:space="preserve"> </w:delText>
        </w:r>
      </w:del>
      <w:r w:rsidRPr="00AF688D">
        <w:rPr>
          <w:sz w:val="24"/>
          <w:szCs w:val="24"/>
          <w:lang w:val="en-GB"/>
        </w:rPr>
        <w:t>, hybrid version of</w:t>
      </w:r>
      <w:del w:id="2270" w:author="Author">
        <w:r w:rsidRPr="00AF688D" w:rsidDel="00042D47">
          <w:rPr>
            <w:sz w:val="24"/>
            <w:szCs w:val="24"/>
            <w:lang w:val="en-GB"/>
          </w:rPr>
          <w:delText xml:space="preserve"> </w:delText>
        </w:r>
      </w:del>
      <w:r w:rsidRPr="00AF688D">
        <w:rPr>
          <w:sz w:val="24"/>
          <w:szCs w:val="24"/>
          <w:lang w:val="en-GB"/>
        </w:rPr>
        <w:t xml:space="preserve"> each historical </w:t>
      </w:r>
      <w:del w:id="2271" w:author="Author">
        <w:r w:rsidRPr="00AF688D" w:rsidDel="00042D47">
          <w:rPr>
            <w:sz w:val="24"/>
            <w:szCs w:val="24"/>
            <w:lang w:val="en-GB"/>
          </w:rPr>
          <w:delText xml:space="preserve">concretude </w:delText>
        </w:r>
      </w:del>
      <w:ins w:id="2272" w:author="Author">
        <w:r w:rsidR="00042D47">
          <w:rPr>
            <w:sz w:val="24"/>
            <w:szCs w:val="24"/>
            <w:lang w:val="en-GB"/>
          </w:rPr>
          <w:t>concretisation</w:t>
        </w:r>
        <w:r w:rsidR="00042D47" w:rsidRPr="00AF688D">
          <w:rPr>
            <w:sz w:val="24"/>
            <w:szCs w:val="24"/>
            <w:lang w:val="en-GB"/>
          </w:rPr>
          <w:t xml:space="preserve"> </w:t>
        </w:r>
      </w:ins>
      <w:r w:rsidRPr="00AF688D">
        <w:rPr>
          <w:sz w:val="24"/>
          <w:szCs w:val="24"/>
          <w:lang w:val="en-GB"/>
        </w:rPr>
        <w:t xml:space="preserve">of the Divine. To that </w:t>
      </w:r>
      <w:ins w:id="2273" w:author="Author">
        <w:r w:rsidR="00042D47">
          <w:rPr>
            <w:sz w:val="24"/>
            <w:szCs w:val="24"/>
            <w:lang w:val="en-GB"/>
          </w:rPr>
          <w:t>“</w:t>
        </w:r>
      </w:ins>
      <w:r w:rsidRPr="00AF688D">
        <w:rPr>
          <w:sz w:val="24"/>
          <w:szCs w:val="24"/>
          <w:lang w:val="en-GB"/>
        </w:rPr>
        <w:t>THOU</w:t>
      </w:r>
      <w:ins w:id="2274" w:author="Author">
        <w:r w:rsidR="00042D47">
          <w:rPr>
            <w:sz w:val="24"/>
            <w:szCs w:val="24"/>
            <w:lang w:val="en-GB"/>
          </w:rPr>
          <w:t>”,</w:t>
        </w:r>
      </w:ins>
      <w:r w:rsidRPr="00AF688D">
        <w:rPr>
          <w:sz w:val="24"/>
          <w:szCs w:val="24"/>
          <w:lang w:val="en-GB"/>
        </w:rPr>
        <w:t xml:space="preserve"> a new self emerges. A Self</w:t>
      </w:r>
      <w:ins w:id="2275" w:author="Author">
        <w:r w:rsidR="00DB3C48">
          <w:rPr>
            <w:sz w:val="24"/>
            <w:szCs w:val="24"/>
            <w:lang w:val="en-GB"/>
          </w:rPr>
          <w:t xml:space="preserve"> emerges</w:t>
        </w:r>
      </w:ins>
      <w:del w:id="2276" w:author="Author">
        <w:r w:rsidRPr="00AF688D" w:rsidDel="00042D47">
          <w:rPr>
            <w:sz w:val="24"/>
            <w:szCs w:val="24"/>
            <w:lang w:val="en-GB"/>
          </w:rPr>
          <w:delText xml:space="preserve"> </w:delText>
        </w:r>
      </w:del>
      <w:r w:rsidRPr="00AF688D">
        <w:rPr>
          <w:sz w:val="24"/>
          <w:szCs w:val="24"/>
          <w:lang w:val="en-GB"/>
        </w:rPr>
        <w:t xml:space="preserve"> that can be  </w:t>
      </w:r>
      <w:ins w:id="2277" w:author="Author">
        <w:r w:rsidR="00DB3C48">
          <w:rPr>
            <w:sz w:val="24"/>
            <w:szCs w:val="24"/>
            <w:lang w:val="en-GB"/>
          </w:rPr>
          <w:t>“</w:t>
        </w:r>
      </w:ins>
      <w:r w:rsidRPr="00AF688D">
        <w:rPr>
          <w:sz w:val="24"/>
          <w:szCs w:val="24"/>
          <w:lang w:val="en-GB"/>
        </w:rPr>
        <w:t>SHE</w:t>
      </w:r>
      <w:ins w:id="2278" w:author="Author">
        <w:r w:rsidR="00DB3C48">
          <w:rPr>
            <w:sz w:val="24"/>
            <w:szCs w:val="24"/>
            <w:lang w:val="en-GB"/>
          </w:rPr>
          <w:t>”</w:t>
        </w:r>
      </w:ins>
      <w:del w:id="2279" w:author="Author">
        <w:r w:rsidRPr="00AF688D" w:rsidDel="00DB3C48">
          <w:rPr>
            <w:sz w:val="24"/>
            <w:szCs w:val="24"/>
            <w:lang w:val="en-GB"/>
          </w:rPr>
          <w:delText>-</w:delText>
        </w:r>
      </w:del>
      <w:ins w:id="2280" w:author="Author">
        <w:r w:rsidR="00DB3C48">
          <w:rPr>
            <w:sz w:val="24"/>
            <w:szCs w:val="24"/>
            <w:lang w:val="en-GB"/>
          </w:rPr>
          <w:t xml:space="preserve"> (</w:t>
        </w:r>
      </w:ins>
      <w:del w:id="2281" w:author="Author">
        <w:r w:rsidRPr="00AF688D" w:rsidDel="00DB3C48">
          <w:rPr>
            <w:sz w:val="24"/>
            <w:szCs w:val="24"/>
            <w:lang w:val="en-GB"/>
          </w:rPr>
          <w:delText xml:space="preserve">  </w:delText>
        </w:r>
      </w:del>
      <w:r w:rsidRPr="00AF688D">
        <w:rPr>
          <w:sz w:val="24"/>
          <w:szCs w:val="24"/>
          <w:lang w:val="en-GB"/>
        </w:rPr>
        <w:t xml:space="preserve">constructed mainly by sources such as the proceedings of </w:t>
      </w:r>
      <w:ins w:id="2282" w:author="Author">
        <w:r w:rsidR="00042D47">
          <w:rPr>
            <w:sz w:val="24"/>
            <w:szCs w:val="24"/>
            <w:lang w:val="en-GB"/>
          </w:rPr>
          <w:t xml:space="preserve">the </w:t>
        </w:r>
      </w:ins>
      <w:del w:id="2283" w:author="Author">
        <w:r w:rsidRPr="00AF688D" w:rsidDel="00AE09C3">
          <w:rPr>
            <w:sz w:val="24"/>
            <w:szCs w:val="24"/>
            <w:lang w:val="en-GB"/>
          </w:rPr>
          <w:delText>inquisition</w:delText>
        </w:r>
      </w:del>
      <w:ins w:id="2284" w:author="Author">
        <w:r w:rsidR="00AE09C3">
          <w:rPr>
            <w:sz w:val="24"/>
            <w:szCs w:val="24"/>
            <w:lang w:val="en-GB"/>
          </w:rPr>
          <w:t>I</w:t>
        </w:r>
        <w:r w:rsidR="00AE09C3" w:rsidRPr="00AF688D">
          <w:rPr>
            <w:sz w:val="24"/>
            <w:szCs w:val="24"/>
            <w:lang w:val="en-GB"/>
          </w:rPr>
          <w:t>nquisition</w:t>
        </w:r>
      </w:ins>
      <w:r w:rsidRPr="00AF688D">
        <w:rPr>
          <w:sz w:val="24"/>
          <w:szCs w:val="24"/>
          <w:lang w:val="en-GB"/>
        </w:rPr>
        <w:t xml:space="preserve">, </w:t>
      </w:r>
      <w:del w:id="2285" w:author="Author">
        <w:r w:rsidRPr="00AF688D" w:rsidDel="00DB3C48">
          <w:rPr>
            <w:sz w:val="24"/>
            <w:szCs w:val="24"/>
            <w:lang w:val="en-GB"/>
          </w:rPr>
          <w:delText>that</w:delText>
        </w:r>
      </w:del>
      <w:ins w:id="2286" w:author="Author">
        <w:r w:rsidR="00DB3C48">
          <w:rPr>
            <w:sz w:val="24"/>
            <w:szCs w:val="24"/>
            <w:lang w:val="en-GB"/>
          </w:rPr>
          <w:t>which</w:t>
        </w:r>
      </w:ins>
      <w:del w:id="2287" w:author="Author">
        <w:r w:rsidRPr="00AF688D" w:rsidDel="00042D47">
          <w:rPr>
            <w:sz w:val="24"/>
            <w:szCs w:val="24"/>
            <w:lang w:val="en-GB"/>
          </w:rPr>
          <w:delText xml:space="preserve"> </w:delText>
        </w:r>
      </w:del>
      <w:r w:rsidRPr="00AF688D">
        <w:rPr>
          <w:sz w:val="24"/>
          <w:szCs w:val="24"/>
          <w:lang w:val="en-GB"/>
        </w:rPr>
        <w:t xml:space="preserve"> give an ambiguous look into the mirrored </w:t>
      </w:r>
      <w:ins w:id="2288" w:author="Author">
        <w:r w:rsidR="00042D47">
          <w:rPr>
            <w:sz w:val="24"/>
            <w:szCs w:val="24"/>
            <w:lang w:val="en-GB"/>
          </w:rPr>
          <w:t>“</w:t>
        </w:r>
      </w:ins>
      <w:r w:rsidRPr="00AF688D">
        <w:rPr>
          <w:sz w:val="24"/>
          <w:szCs w:val="24"/>
          <w:lang w:val="en-GB"/>
        </w:rPr>
        <w:t>I</w:t>
      </w:r>
      <w:ins w:id="2289" w:author="Author">
        <w:r w:rsidR="00042D47">
          <w:rPr>
            <w:sz w:val="24"/>
            <w:szCs w:val="24"/>
            <w:lang w:val="en-GB"/>
          </w:rPr>
          <w:t>”</w:t>
        </w:r>
      </w:ins>
      <w:r w:rsidRPr="00AF688D">
        <w:rPr>
          <w:sz w:val="24"/>
          <w:szCs w:val="24"/>
          <w:lang w:val="en-GB"/>
        </w:rPr>
        <w:t xml:space="preserve"> through the direct testimonies of persecuted agents of care</w:t>
      </w:r>
      <w:ins w:id="2290" w:author="Author">
        <w:r w:rsidR="00DB3C48">
          <w:rPr>
            <w:sz w:val="24"/>
            <w:szCs w:val="24"/>
            <w:lang w:val="en-GB"/>
          </w:rPr>
          <w:t>)</w:t>
        </w:r>
      </w:ins>
      <w:r w:rsidRPr="00AF688D">
        <w:rPr>
          <w:sz w:val="24"/>
          <w:szCs w:val="24"/>
          <w:lang w:val="en-GB"/>
        </w:rPr>
        <w:t xml:space="preserve"> or  </w:t>
      </w:r>
      <w:ins w:id="2291" w:author="Author">
        <w:r w:rsidR="00042D47">
          <w:rPr>
            <w:sz w:val="24"/>
            <w:szCs w:val="24"/>
            <w:lang w:val="en-GB"/>
          </w:rPr>
          <w:t>“</w:t>
        </w:r>
      </w:ins>
      <w:r w:rsidRPr="00AF688D">
        <w:rPr>
          <w:sz w:val="24"/>
          <w:szCs w:val="24"/>
          <w:lang w:val="en-GB"/>
        </w:rPr>
        <w:t>THEY</w:t>
      </w:r>
      <w:ins w:id="2292" w:author="Author">
        <w:r w:rsidR="00042D47">
          <w:rPr>
            <w:sz w:val="24"/>
            <w:szCs w:val="24"/>
            <w:lang w:val="en-GB"/>
          </w:rPr>
          <w:t>”</w:t>
        </w:r>
      </w:ins>
      <w:del w:id="2293" w:author="Author">
        <w:r w:rsidRPr="00AF688D" w:rsidDel="00042D47">
          <w:rPr>
            <w:sz w:val="24"/>
            <w:szCs w:val="24"/>
            <w:lang w:val="en-GB"/>
          </w:rPr>
          <w:delText xml:space="preserve"> </w:delText>
        </w:r>
      </w:del>
      <w:ins w:id="2294" w:author="Author">
        <w:r w:rsidR="00DB3C48">
          <w:rPr>
            <w:sz w:val="24"/>
            <w:szCs w:val="24"/>
            <w:lang w:val="en-GB"/>
          </w:rPr>
          <w:t xml:space="preserve"> (</w:t>
        </w:r>
      </w:ins>
      <w:del w:id="2295" w:author="Author">
        <w:r w:rsidRPr="00AF688D" w:rsidDel="00042D47">
          <w:rPr>
            <w:sz w:val="24"/>
            <w:szCs w:val="24"/>
            <w:lang w:val="en-GB"/>
          </w:rPr>
          <w:delText>-</w:delText>
        </w:r>
        <w:r w:rsidRPr="00AF688D" w:rsidDel="00DB3C48">
          <w:rPr>
            <w:sz w:val="24"/>
            <w:szCs w:val="24"/>
            <w:lang w:val="en-GB"/>
          </w:rPr>
          <w:delText xml:space="preserve">  </w:delText>
        </w:r>
      </w:del>
      <w:r w:rsidRPr="00AF688D">
        <w:rPr>
          <w:sz w:val="24"/>
          <w:szCs w:val="24"/>
          <w:lang w:val="en-GB"/>
        </w:rPr>
        <w:t xml:space="preserve">transfigured in and posterior narrations by indirect sources as </w:t>
      </w:r>
      <w:del w:id="2296" w:author="Author">
        <w:r w:rsidRPr="00AF688D" w:rsidDel="00DB3C48">
          <w:rPr>
            <w:sz w:val="24"/>
            <w:szCs w:val="24"/>
            <w:lang w:val="en-GB"/>
          </w:rPr>
          <w:delText>Chronicles</w:delText>
        </w:r>
      </w:del>
      <w:ins w:id="2297" w:author="Author">
        <w:r w:rsidR="00DB3C48">
          <w:rPr>
            <w:sz w:val="24"/>
            <w:szCs w:val="24"/>
            <w:lang w:val="en-GB"/>
          </w:rPr>
          <w:t>c</w:t>
        </w:r>
        <w:r w:rsidR="00DB3C48" w:rsidRPr="00AF688D">
          <w:rPr>
            <w:sz w:val="24"/>
            <w:szCs w:val="24"/>
            <w:lang w:val="en-GB"/>
          </w:rPr>
          <w:t>hronicles</w:t>
        </w:r>
      </w:ins>
      <w:r w:rsidRPr="00AF688D">
        <w:rPr>
          <w:sz w:val="24"/>
          <w:szCs w:val="24"/>
          <w:lang w:val="en-GB"/>
        </w:rPr>
        <w:t>, holy biographies</w:t>
      </w:r>
      <w:ins w:id="2298" w:author="Author">
        <w:r w:rsidR="00DB3C48">
          <w:rPr>
            <w:sz w:val="24"/>
            <w:szCs w:val="24"/>
            <w:lang w:val="en-GB"/>
          </w:rPr>
          <w:t>)</w:t>
        </w:r>
      </w:ins>
      <w:r w:rsidRPr="00AF688D">
        <w:rPr>
          <w:sz w:val="24"/>
          <w:szCs w:val="24"/>
          <w:lang w:val="en-GB"/>
        </w:rPr>
        <w:t>.</w:t>
      </w:r>
      <w:ins w:id="2299" w:author="Author">
        <w:r w:rsidR="00042D47">
          <w:rPr>
            <w:sz w:val="24"/>
            <w:szCs w:val="24"/>
            <w:lang w:val="en-GB"/>
          </w:rPr>
          <w:t xml:space="preserve"> </w:t>
        </w:r>
      </w:ins>
      <w:r w:rsidRPr="00AF688D">
        <w:rPr>
          <w:sz w:val="24"/>
          <w:szCs w:val="24"/>
          <w:lang w:val="en-GB"/>
        </w:rPr>
        <w:t>Yet, those are the sources historiography has been using to collect ideal gendering of</w:t>
      </w:r>
      <w:del w:id="2300" w:author="Author">
        <w:r w:rsidRPr="00AF688D" w:rsidDel="00042D47">
          <w:rPr>
            <w:sz w:val="24"/>
            <w:szCs w:val="24"/>
            <w:lang w:val="en-GB"/>
          </w:rPr>
          <w:delText xml:space="preserve"> </w:delText>
        </w:r>
      </w:del>
      <w:r w:rsidRPr="00AF688D">
        <w:rPr>
          <w:sz w:val="24"/>
          <w:szCs w:val="24"/>
          <w:lang w:val="en-GB"/>
        </w:rPr>
        <w:t xml:space="preserve"> essential selves.</w:t>
      </w:r>
      <w:del w:id="2301" w:author="Author">
        <w:r w:rsidRPr="00AF688D" w:rsidDel="00AF688D">
          <w:rPr>
            <w:sz w:val="24"/>
            <w:szCs w:val="24"/>
            <w:lang w:val="en-GB"/>
          </w:rPr>
          <w:delText xml:space="preserve"> </w:delText>
        </w:r>
      </w:del>
      <w:r w:rsidRPr="00AF688D">
        <w:rPr>
          <w:sz w:val="24"/>
          <w:szCs w:val="24"/>
          <w:lang w:val="en-GB"/>
        </w:rPr>
        <w:t xml:space="preserve"> </w:t>
      </w:r>
      <w:del w:id="2302" w:author="Author">
        <w:r w:rsidRPr="00AF688D" w:rsidDel="00DB3C48">
          <w:rPr>
            <w:sz w:val="24"/>
            <w:szCs w:val="24"/>
            <w:lang w:val="en-GB"/>
          </w:rPr>
          <w:delText>Vital is t</w:delText>
        </w:r>
      </w:del>
      <w:ins w:id="2303" w:author="Author">
        <w:r w:rsidR="00DB3C48">
          <w:rPr>
            <w:sz w:val="24"/>
            <w:szCs w:val="24"/>
            <w:lang w:val="en-GB"/>
          </w:rPr>
          <w:t>T</w:t>
        </w:r>
      </w:ins>
      <w:r w:rsidRPr="00AF688D">
        <w:rPr>
          <w:sz w:val="24"/>
          <w:szCs w:val="24"/>
          <w:lang w:val="en-GB"/>
        </w:rPr>
        <w:t>he</w:t>
      </w:r>
      <w:del w:id="2304" w:author="Author">
        <w:r w:rsidRPr="00AF688D" w:rsidDel="00042D47">
          <w:rPr>
            <w:sz w:val="24"/>
            <w:szCs w:val="24"/>
            <w:lang w:val="en-GB"/>
          </w:rPr>
          <w:delText xml:space="preserve"> </w:delText>
        </w:r>
      </w:del>
      <w:r w:rsidRPr="00AF688D">
        <w:rPr>
          <w:sz w:val="24"/>
          <w:szCs w:val="24"/>
          <w:lang w:val="en-GB"/>
        </w:rPr>
        <w:t xml:space="preserve"> juxtaposition of other sources, namely a </w:t>
      </w:r>
      <w:del w:id="2305" w:author="Author">
        <w:r w:rsidRPr="00AF688D" w:rsidDel="00DB3C48">
          <w:rPr>
            <w:sz w:val="24"/>
            <w:szCs w:val="24"/>
            <w:lang w:val="en-GB"/>
          </w:rPr>
          <w:delText xml:space="preserve">self </w:delText>
        </w:r>
      </w:del>
      <w:ins w:id="2306" w:author="Author">
        <w:r w:rsidR="00DB3C48">
          <w:rPr>
            <w:sz w:val="24"/>
            <w:szCs w:val="24"/>
            <w:lang w:val="en-GB"/>
          </w:rPr>
          <w:t>S</w:t>
        </w:r>
        <w:r w:rsidR="00DB3C48" w:rsidRPr="00AF688D">
          <w:rPr>
            <w:sz w:val="24"/>
            <w:szCs w:val="24"/>
            <w:lang w:val="en-GB"/>
          </w:rPr>
          <w:t xml:space="preserve">elf </w:t>
        </w:r>
      </w:ins>
      <w:r w:rsidRPr="00AF688D">
        <w:rPr>
          <w:sz w:val="24"/>
          <w:szCs w:val="24"/>
          <w:lang w:val="en-GB"/>
        </w:rPr>
        <w:t xml:space="preserve">that is </w:t>
      </w:r>
      <w:ins w:id="2307" w:author="Author">
        <w:r w:rsidR="00042D47">
          <w:rPr>
            <w:sz w:val="24"/>
            <w:szCs w:val="24"/>
            <w:lang w:val="en-GB"/>
          </w:rPr>
          <w:t>“</w:t>
        </w:r>
      </w:ins>
      <w:r w:rsidRPr="00AF688D">
        <w:rPr>
          <w:sz w:val="24"/>
          <w:szCs w:val="24"/>
          <w:lang w:val="en-GB"/>
        </w:rPr>
        <w:t>WE</w:t>
      </w:r>
      <w:ins w:id="2308" w:author="Author">
        <w:r w:rsidR="00042D47">
          <w:rPr>
            <w:sz w:val="24"/>
            <w:szCs w:val="24"/>
            <w:lang w:val="en-GB"/>
          </w:rPr>
          <w:t>”</w:t>
        </w:r>
      </w:ins>
      <w:del w:id="2309" w:author="Author">
        <w:r w:rsidRPr="00AF688D" w:rsidDel="00042D47">
          <w:rPr>
            <w:sz w:val="24"/>
            <w:szCs w:val="24"/>
            <w:lang w:val="en-GB"/>
          </w:rPr>
          <w:delText xml:space="preserve"> that  is</w:delText>
        </w:r>
      </w:del>
      <w:ins w:id="2310" w:author="Author">
        <w:r w:rsidR="00DB3C48">
          <w:rPr>
            <w:sz w:val="24"/>
            <w:szCs w:val="24"/>
            <w:lang w:val="en-GB"/>
          </w:rPr>
          <w:t xml:space="preserve"> </w:t>
        </w:r>
      </w:ins>
      <w:del w:id="2311" w:author="Author">
        <w:r w:rsidRPr="00AF688D" w:rsidDel="00DB3C48">
          <w:rPr>
            <w:sz w:val="24"/>
            <w:szCs w:val="24"/>
            <w:lang w:val="en-GB"/>
          </w:rPr>
          <w:delText xml:space="preserve"> </w:delText>
        </w:r>
      </w:del>
      <w:r w:rsidRPr="00AF688D">
        <w:rPr>
          <w:sz w:val="24"/>
          <w:szCs w:val="24"/>
          <w:lang w:val="en-GB"/>
        </w:rPr>
        <w:t>presented in religious constitutions, legal documents, private sources, relics, monuments and ecosystems of care</w:t>
      </w:r>
      <w:ins w:id="2312" w:author="Author">
        <w:r w:rsidR="00DB3C48">
          <w:rPr>
            <w:sz w:val="24"/>
            <w:szCs w:val="24"/>
            <w:lang w:val="en-GB"/>
          </w:rPr>
          <w:t>, is a vital next step</w:t>
        </w:r>
      </w:ins>
      <w:r w:rsidRPr="00AF688D">
        <w:rPr>
          <w:sz w:val="24"/>
          <w:szCs w:val="24"/>
          <w:lang w:val="en-GB"/>
        </w:rPr>
        <w:t xml:space="preserve">. </w:t>
      </w:r>
      <w:del w:id="2313" w:author="Author">
        <w:r w:rsidRPr="00AF688D" w:rsidDel="00042D47">
          <w:rPr>
            <w:sz w:val="24"/>
            <w:szCs w:val="24"/>
            <w:lang w:val="en-GB"/>
          </w:rPr>
          <w:delText>Or</w:delText>
        </w:r>
      </w:del>
      <w:ins w:id="2314" w:author="Author">
        <w:r w:rsidR="00042D47">
          <w:rPr>
            <w:sz w:val="24"/>
            <w:szCs w:val="24"/>
            <w:lang w:val="en-GB"/>
          </w:rPr>
          <w:t>Alternatively</w:t>
        </w:r>
      </w:ins>
      <w:r w:rsidRPr="00AF688D">
        <w:rPr>
          <w:sz w:val="24"/>
          <w:szCs w:val="24"/>
          <w:lang w:val="en-GB"/>
        </w:rPr>
        <w:t xml:space="preserve">, a Self merged in the thumping cadence of an </w:t>
      </w:r>
      <w:ins w:id="2315" w:author="Author">
        <w:r w:rsidR="00042D47">
          <w:rPr>
            <w:sz w:val="24"/>
            <w:szCs w:val="24"/>
            <w:lang w:val="en-GB"/>
          </w:rPr>
          <w:t>“</w:t>
        </w:r>
      </w:ins>
      <w:r w:rsidRPr="00AF688D">
        <w:rPr>
          <w:sz w:val="24"/>
          <w:szCs w:val="24"/>
          <w:lang w:val="en-GB"/>
        </w:rPr>
        <w:t>I</w:t>
      </w:r>
      <w:ins w:id="2316" w:author="Author">
        <w:r w:rsidR="00042D47">
          <w:rPr>
            <w:sz w:val="24"/>
            <w:szCs w:val="24"/>
            <w:lang w:val="en-GB"/>
          </w:rPr>
          <w:t>”</w:t>
        </w:r>
      </w:ins>
      <w:r w:rsidRPr="00AF688D">
        <w:rPr>
          <w:sz w:val="24"/>
          <w:szCs w:val="24"/>
          <w:lang w:val="en-GB"/>
        </w:rPr>
        <w:t>,  able to perforate the shell of mummified sources it</w:t>
      </w:r>
      <w:ins w:id="2317" w:author="Author">
        <w:r w:rsidR="00042D47">
          <w:rPr>
            <w:sz w:val="24"/>
            <w:szCs w:val="24"/>
            <w:lang w:val="en-GB"/>
          </w:rPr>
          <w:t>,</w:t>
        </w:r>
      </w:ins>
      <w:r w:rsidRPr="00AF688D">
        <w:rPr>
          <w:sz w:val="24"/>
          <w:szCs w:val="24"/>
          <w:lang w:val="en-GB"/>
        </w:rPr>
        <w:t xml:space="preserve"> is inscribed</w:t>
      </w:r>
      <w:del w:id="2318" w:author="Author">
        <w:r w:rsidRPr="00AF688D" w:rsidDel="00042D47">
          <w:rPr>
            <w:sz w:val="24"/>
            <w:szCs w:val="24"/>
            <w:lang w:val="en-GB"/>
          </w:rPr>
          <w:delText>, namely in testimonies, letters, sayings, devotions, miracles,</w:delText>
        </w:r>
      </w:del>
      <w:ins w:id="2319" w:author="Author">
        <w:r w:rsidR="00042D47">
          <w:rPr>
            <w:sz w:val="24"/>
            <w:szCs w:val="24"/>
            <w:lang w:val="en-GB"/>
          </w:rPr>
          <w:t xml:space="preserve"> in testimonies, letters, sayings, devotions, miracles, and</w:t>
        </w:r>
      </w:ins>
      <w:r w:rsidRPr="00AF688D">
        <w:rPr>
          <w:sz w:val="24"/>
          <w:szCs w:val="24"/>
          <w:lang w:val="en-GB"/>
        </w:rPr>
        <w:t xml:space="preserve"> embodied performances. For such </w:t>
      </w:r>
      <w:ins w:id="2320" w:author="Author">
        <w:r w:rsidR="00042D47">
          <w:rPr>
            <w:sz w:val="24"/>
            <w:szCs w:val="24"/>
            <w:lang w:val="en-GB"/>
          </w:rPr>
          <w:t xml:space="preserve">an </w:t>
        </w:r>
      </w:ins>
      <w:r w:rsidRPr="00AF688D">
        <w:rPr>
          <w:sz w:val="24"/>
          <w:szCs w:val="24"/>
          <w:lang w:val="en-GB"/>
        </w:rPr>
        <w:t xml:space="preserve">ambitious project, a new methodology is necessary: the recovery of the controversial </w:t>
      </w:r>
      <w:r w:rsidRPr="00AF688D">
        <w:rPr>
          <w:i/>
          <w:sz w:val="24"/>
          <w:szCs w:val="24"/>
          <w:lang w:val="en-GB"/>
        </w:rPr>
        <w:t>ethnophilosophy</w:t>
      </w:r>
      <w:r w:rsidRPr="00AF688D">
        <w:rPr>
          <w:sz w:val="24"/>
          <w:szCs w:val="24"/>
          <w:lang w:val="en-GB"/>
        </w:rPr>
        <w:t xml:space="preserve"> ( see 4.3)</w:t>
      </w:r>
    </w:p>
    <w:p w14:paraId="08742E6B" w14:textId="77777777" w:rsidR="00932E9C" w:rsidRPr="00AF688D" w:rsidRDefault="00932E9C">
      <w:pPr>
        <w:spacing w:before="60" w:after="60" w:line="240" w:lineRule="auto"/>
        <w:rPr>
          <w:sz w:val="24"/>
          <w:szCs w:val="24"/>
          <w:lang w:val="en-GB"/>
        </w:rPr>
      </w:pPr>
    </w:p>
    <w:p w14:paraId="6C2578A3" w14:textId="07A3DAF4" w:rsidR="00932E9C" w:rsidRPr="00AF688D" w:rsidRDefault="00000000">
      <w:pPr>
        <w:spacing w:before="60" w:after="60" w:line="240" w:lineRule="auto"/>
        <w:rPr>
          <w:sz w:val="24"/>
          <w:szCs w:val="24"/>
          <w:lang w:val="en-GB"/>
        </w:rPr>
      </w:pPr>
      <w:r w:rsidRPr="00AF688D">
        <w:rPr>
          <w:b/>
          <w:sz w:val="24"/>
          <w:szCs w:val="24"/>
          <w:lang w:val="en-GB"/>
        </w:rPr>
        <w:t>3.3 CHORDS THAT RESONATE</w:t>
      </w:r>
      <w:del w:id="2321" w:author="Author">
        <w:r w:rsidRPr="00AF688D" w:rsidDel="00DB3C48">
          <w:rPr>
            <w:b/>
            <w:sz w:val="24"/>
            <w:szCs w:val="24"/>
            <w:lang w:val="en-GB"/>
          </w:rPr>
          <w:delText>S</w:delText>
        </w:r>
      </w:del>
      <w:r w:rsidRPr="00AF688D">
        <w:rPr>
          <w:b/>
          <w:sz w:val="24"/>
          <w:szCs w:val="24"/>
          <w:lang w:val="en-GB"/>
        </w:rPr>
        <w:t xml:space="preserve">. </w:t>
      </w:r>
      <w:r w:rsidRPr="00AF688D">
        <w:rPr>
          <w:sz w:val="24"/>
          <w:szCs w:val="24"/>
          <w:lang w:val="en-GB"/>
        </w:rPr>
        <w:t>New codes demand new sounds</w:t>
      </w:r>
      <w:ins w:id="2322" w:author="Author">
        <w:r w:rsidR="00DB3C48">
          <w:rPr>
            <w:sz w:val="24"/>
            <w:szCs w:val="24"/>
            <w:lang w:val="en-GB"/>
          </w:rPr>
          <w:t xml:space="preserve"> –</w:t>
        </w:r>
      </w:ins>
      <w:del w:id="2323" w:author="Author">
        <w:r w:rsidRPr="00AF688D" w:rsidDel="00DB3C48">
          <w:rPr>
            <w:sz w:val="24"/>
            <w:szCs w:val="24"/>
            <w:lang w:val="en-GB"/>
          </w:rPr>
          <w:delText xml:space="preserve">, </w:delText>
        </w:r>
      </w:del>
      <w:ins w:id="2324" w:author="Author">
        <w:r w:rsidR="00DB3C48">
          <w:rPr>
            <w:sz w:val="24"/>
            <w:szCs w:val="24"/>
            <w:lang w:val="en-GB"/>
          </w:rPr>
          <w:t xml:space="preserve"> </w:t>
        </w:r>
      </w:ins>
      <w:r w:rsidRPr="00AF688D">
        <w:rPr>
          <w:sz w:val="24"/>
          <w:szCs w:val="24"/>
          <w:lang w:val="en-GB"/>
        </w:rPr>
        <w:t>new chords. Resonance emerges as a paradigmatic critical reaction to the lived acceleration and alienation (Rosa 2019). A distinct line within ethics, ethics of care advocates the primate of care, relationship and connectedness as a model to study this resonance. Ethicists of care agree that diverse</w:t>
      </w:r>
      <w:del w:id="2325" w:author="Author">
        <w:r w:rsidRPr="00AF688D" w:rsidDel="00DB3C48">
          <w:rPr>
            <w:sz w:val="24"/>
            <w:szCs w:val="24"/>
            <w:lang w:val="en-GB"/>
          </w:rPr>
          <w:delText xml:space="preserve"> </w:delText>
        </w:r>
      </w:del>
      <w:r w:rsidRPr="00AF688D">
        <w:rPr>
          <w:sz w:val="24"/>
          <w:szCs w:val="24"/>
          <w:lang w:val="en-GB"/>
        </w:rPr>
        <w:t xml:space="preserve"> formulations of care </w:t>
      </w:r>
      <w:del w:id="2326" w:author="Author">
        <w:r w:rsidRPr="00AF688D" w:rsidDel="00DB3C48">
          <w:rPr>
            <w:sz w:val="24"/>
            <w:szCs w:val="24"/>
            <w:lang w:val="en-GB"/>
          </w:rPr>
          <w:delText xml:space="preserve">- </w:delText>
        </w:r>
      </w:del>
      <w:ins w:id="2327" w:author="Author">
        <w:r w:rsidR="00DB3C48">
          <w:rPr>
            <w:sz w:val="24"/>
            <w:szCs w:val="24"/>
            <w:lang w:val="en-GB"/>
          </w:rPr>
          <w:t>–</w:t>
        </w:r>
      </w:ins>
      <w:r w:rsidRPr="00AF688D">
        <w:rPr>
          <w:sz w:val="24"/>
          <w:szCs w:val="24"/>
          <w:lang w:val="en-GB"/>
        </w:rPr>
        <w:t>be</w:t>
      </w:r>
      <w:ins w:id="2328" w:author="Author">
        <w:r w:rsidR="00DB3C48">
          <w:rPr>
            <w:sz w:val="24"/>
            <w:szCs w:val="24"/>
            <w:lang w:val="en-GB"/>
          </w:rPr>
          <w:t xml:space="preserve"> it</w:t>
        </w:r>
      </w:ins>
      <w:del w:id="2329" w:author="Author">
        <w:r w:rsidRPr="00AF688D" w:rsidDel="00DB3C48">
          <w:rPr>
            <w:sz w:val="24"/>
            <w:szCs w:val="24"/>
            <w:lang w:val="en-GB"/>
          </w:rPr>
          <w:delText xml:space="preserve"> either</w:delText>
        </w:r>
      </w:del>
      <w:r w:rsidRPr="00AF688D">
        <w:rPr>
          <w:sz w:val="24"/>
          <w:szCs w:val="24"/>
          <w:lang w:val="en-GB"/>
        </w:rPr>
        <w:t xml:space="preserve"> motherliness, recognition, presence or</w:t>
      </w:r>
      <w:del w:id="2330" w:author="Author">
        <w:r w:rsidRPr="00AF688D" w:rsidDel="00DB3C48">
          <w:rPr>
            <w:sz w:val="24"/>
            <w:szCs w:val="24"/>
            <w:lang w:val="en-GB"/>
          </w:rPr>
          <w:delText xml:space="preserve"> </w:delText>
        </w:r>
      </w:del>
      <w:r w:rsidRPr="00AF688D">
        <w:rPr>
          <w:sz w:val="24"/>
          <w:szCs w:val="24"/>
          <w:lang w:val="en-GB"/>
        </w:rPr>
        <w:t xml:space="preserve"> ubuntu</w:t>
      </w:r>
      <w:ins w:id="2331" w:author="Author">
        <w:r w:rsidR="00DB3C48">
          <w:rPr>
            <w:sz w:val="24"/>
            <w:szCs w:val="24"/>
            <w:lang w:val="en-GB"/>
          </w:rPr>
          <w:t>–</w:t>
        </w:r>
      </w:ins>
      <w:del w:id="2332" w:author="Author">
        <w:r w:rsidRPr="00AF688D" w:rsidDel="00DB3C48">
          <w:rPr>
            <w:sz w:val="24"/>
            <w:szCs w:val="24"/>
            <w:lang w:val="en-GB"/>
          </w:rPr>
          <w:delText xml:space="preserve">- </w:delText>
        </w:r>
      </w:del>
      <w:r w:rsidRPr="00AF688D">
        <w:rPr>
          <w:sz w:val="24"/>
          <w:szCs w:val="24"/>
          <w:lang w:val="en-GB"/>
        </w:rPr>
        <w:t xml:space="preserve"> demand a transformative and engaged resonance with </w:t>
      </w:r>
      <w:del w:id="2333" w:author="Author">
        <w:r w:rsidRPr="00AF688D" w:rsidDel="00DB3C48">
          <w:rPr>
            <w:sz w:val="24"/>
            <w:szCs w:val="24"/>
            <w:lang w:val="en-GB"/>
          </w:rPr>
          <w:delText>concretude</w:delText>
        </w:r>
      </w:del>
      <w:ins w:id="2334" w:author="Author">
        <w:r w:rsidR="00DB3C48">
          <w:rPr>
            <w:sz w:val="24"/>
            <w:szCs w:val="24"/>
            <w:lang w:val="en-GB"/>
          </w:rPr>
          <w:t>concreteness</w:t>
        </w:r>
      </w:ins>
      <w:r w:rsidRPr="00AF688D">
        <w:rPr>
          <w:sz w:val="24"/>
          <w:szCs w:val="24"/>
          <w:lang w:val="en-GB"/>
        </w:rPr>
        <w:t xml:space="preserve">. </w:t>
      </w:r>
      <w:del w:id="2335" w:author="Author">
        <w:r w:rsidRPr="00AF688D" w:rsidDel="00DB3C48">
          <w:rPr>
            <w:sz w:val="24"/>
            <w:szCs w:val="24"/>
            <w:lang w:val="en-GB"/>
          </w:rPr>
          <w:delText xml:space="preserve">Yet </w:delText>
        </w:r>
      </w:del>
      <w:ins w:id="2336" w:author="Author">
        <w:r w:rsidR="00DB3C48">
          <w:rPr>
            <w:sz w:val="24"/>
            <w:szCs w:val="24"/>
            <w:lang w:val="en-GB"/>
          </w:rPr>
          <w:t>However,</w:t>
        </w:r>
        <w:r w:rsidR="00DB3C48" w:rsidRPr="00AF688D">
          <w:rPr>
            <w:sz w:val="24"/>
            <w:szCs w:val="24"/>
            <w:lang w:val="en-GB"/>
          </w:rPr>
          <w:t xml:space="preserve"> </w:t>
        </w:r>
      </w:ins>
      <w:r w:rsidRPr="00AF688D">
        <w:rPr>
          <w:sz w:val="24"/>
          <w:szCs w:val="24"/>
          <w:lang w:val="en-GB"/>
        </w:rPr>
        <w:t>the empirical</w:t>
      </w:r>
      <w:del w:id="2337" w:author="Author">
        <w:r w:rsidRPr="00AF688D" w:rsidDel="00DB3C48">
          <w:rPr>
            <w:sz w:val="24"/>
            <w:szCs w:val="24"/>
            <w:lang w:val="en-GB"/>
          </w:rPr>
          <w:delText xml:space="preserve"> </w:delText>
        </w:r>
      </w:del>
      <w:r w:rsidRPr="00AF688D">
        <w:rPr>
          <w:sz w:val="24"/>
          <w:szCs w:val="24"/>
          <w:lang w:val="en-GB"/>
        </w:rPr>
        <w:t xml:space="preserve"> scholarship</w:t>
      </w:r>
      <w:del w:id="2338" w:author="Author">
        <w:r w:rsidRPr="00AF688D" w:rsidDel="00DB3C48">
          <w:rPr>
            <w:sz w:val="24"/>
            <w:szCs w:val="24"/>
            <w:lang w:val="en-GB"/>
          </w:rPr>
          <w:delText xml:space="preserve"> </w:delText>
        </w:r>
      </w:del>
      <w:r w:rsidRPr="00AF688D">
        <w:rPr>
          <w:sz w:val="24"/>
          <w:szCs w:val="24"/>
          <w:lang w:val="en-GB"/>
        </w:rPr>
        <w:t xml:space="preserve"> of care</w:t>
      </w:r>
      <w:del w:id="2339" w:author="Author">
        <w:r w:rsidRPr="00AF688D" w:rsidDel="00DB3C48">
          <w:rPr>
            <w:sz w:val="24"/>
            <w:szCs w:val="24"/>
            <w:lang w:val="en-GB"/>
          </w:rPr>
          <w:delText xml:space="preserve"> </w:delText>
        </w:r>
      </w:del>
      <w:r w:rsidRPr="00AF688D">
        <w:rPr>
          <w:sz w:val="24"/>
          <w:szCs w:val="24"/>
          <w:lang w:val="en-GB"/>
        </w:rPr>
        <w:t xml:space="preserve"> proposes several verifiable methods to measure the presence</w:t>
      </w:r>
      <w:del w:id="2340" w:author="Author">
        <w:r w:rsidRPr="00AF688D" w:rsidDel="00DB3C48">
          <w:rPr>
            <w:sz w:val="24"/>
            <w:szCs w:val="24"/>
            <w:lang w:val="en-GB"/>
          </w:rPr>
          <w:delText xml:space="preserve"> </w:delText>
        </w:r>
      </w:del>
      <w:r w:rsidRPr="00AF688D">
        <w:rPr>
          <w:sz w:val="24"/>
          <w:szCs w:val="24"/>
          <w:lang w:val="en-GB"/>
        </w:rPr>
        <w:t xml:space="preserve"> and preserve</w:t>
      </w:r>
      <w:del w:id="2341" w:author="Author">
        <w:r w:rsidRPr="00AF688D" w:rsidDel="00DB3C48">
          <w:rPr>
            <w:sz w:val="24"/>
            <w:szCs w:val="24"/>
            <w:lang w:val="en-GB"/>
          </w:rPr>
          <w:delText>s</w:delText>
        </w:r>
      </w:del>
      <w:r w:rsidRPr="00AF688D">
        <w:rPr>
          <w:sz w:val="24"/>
          <w:szCs w:val="24"/>
          <w:lang w:val="en-GB"/>
        </w:rPr>
        <w:t xml:space="preserve"> the ethical resonance of everyday situations in the exemplary analysis of each situation as such N=N, </w:t>
      </w:r>
      <w:ins w:id="2342" w:author="Author">
        <w:r w:rsidR="00DB3C48">
          <w:rPr>
            <w:sz w:val="24"/>
            <w:szCs w:val="24"/>
            <w:lang w:val="en-GB"/>
          </w:rPr>
          <w:t xml:space="preserve">in </w:t>
        </w:r>
      </w:ins>
      <w:del w:id="2343" w:author="Author">
        <w:r w:rsidRPr="00AF688D" w:rsidDel="00DB3C48">
          <w:rPr>
            <w:sz w:val="24"/>
            <w:szCs w:val="24"/>
            <w:lang w:val="en-GB"/>
          </w:rPr>
          <w:delText xml:space="preserve">contrarily </w:delText>
        </w:r>
      </w:del>
      <w:ins w:id="2344" w:author="Author">
        <w:r w:rsidR="00DB3C48" w:rsidRPr="00AF688D">
          <w:rPr>
            <w:sz w:val="24"/>
            <w:szCs w:val="24"/>
            <w:lang w:val="en-GB"/>
          </w:rPr>
          <w:t>contra</w:t>
        </w:r>
        <w:r w:rsidR="00DB3C48">
          <w:rPr>
            <w:sz w:val="24"/>
            <w:szCs w:val="24"/>
            <w:lang w:val="en-GB"/>
          </w:rPr>
          <w:t>st</w:t>
        </w:r>
        <w:r w:rsidR="00DB3C48" w:rsidRPr="00AF688D">
          <w:rPr>
            <w:sz w:val="24"/>
            <w:szCs w:val="24"/>
            <w:lang w:val="en-GB"/>
          </w:rPr>
          <w:t xml:space="preserve"> </w:t>
        </w:r>
      </w:ins>
      <w:r w:rsidRPr="00AF688D">
        <w:rPr>
          <w:sz w:val="24"/>
          <w:szCs w:val="24"/>
          <w:lang w:val="en-GB"/>
        </w:rPr>
        <w:t xml:space="preserve">to a mere deductive or inductive </w:t>
      </w:r>
      <w:del w:id="2345" w:author="Author">
        <w:r w:rsidRPr="00AF688D" w:rsidDel="004C43D6">
          <w:rPr>
            <w:sz w:val="24"/>
            <w:szCs w:val="24"/>
            <w:lang w:val="en-GB"/>
          </w:rPr>
          <w:delText>emphasis</w:delText>
        </w:r>
      </w:del>
      <w:ins w:id="2346" w:author="Author">
        <w:r w:rsidR="004C43D6">
          <w:rPr>
            <w:sz w:val="24"/>
            <w:szCs w:val="24"/>
            <w:lang w:val="en-GB"/>
          </w:rPr>
          <w:t>approach</w:t>
        </w:r>
      </w:ins>
      <w:del w:id="2347" w:author="Author">
        <w:r w:rsidRPr="00AF688D" w:rsidDel="004C43D6">
          <w:rPr>
            <w:sz w:val="24"/>
            <w:szCs w:val="24"/>
            <w:lang w:val="en-GB"/>
          </w:rPr>
          <w:delText>.</w:delText>
        </w:r>
      </w:del>
      <w:r w:rsidRPr="00AF688D">
        <w:rPr>
          <w:sz w:val="24"/>
          <w:szCs w:val="24"/>
          <w:lang w:val="en-GB"/>
        </w:rPr>
        <w:t xml:space="preserve"> (Timmermann  2019 and see 4.3)</w:t>
      </w:r>
      <w:ins w:id="2348" w:author="Author">
        <w:r w:rsidR="004C43D6">
          <w:rPr>
            <w:sz w:val="24"/>
            <w:szCs w:val="24"/>
            <w:lang w:val="en-GB"/>
          </w:rPr>
          <w:t>.</w:t>
        </w:r>
      </w:ins>
    </w:p>
    <w:p w14:paraId="74920723" w14:textId="77777777" w:rsidR="00932E9C" w:rsidRPr="00AF688D" w:rsidRDefault="00932E9C">
      <w:pPr>
        <w:spacing w:before="60" w:after="60" w:line="240" w:lineRule="auto"/>
        <w:rPr>
          <w:sz w:val="24"/>
          <w:szCs w:val="24"/>
          <w:lang w:val="en-GB"/>
        </w:rPr>
      </w:pPr>
    </w:p>
    <w:p w14:paraId="2128C8B8" w14:textId="65BD855D" w:rsidR="00932E9C" w:rsidRPr="00AF688D" w:rsidRDefault="00000000">
      <w:pPr>
        <w:spacing w:before="60" w:after="60" w:line="240" w:lineRule="auto"/>
        <w:rPr>
          <w:b/>
          <w:sz w:val="24"/>
          <w:szCs w:val="24"/>
          <w:lang w:val="en-GB"/>
        </w:rPr>
      </w:pPr>
      <w:r w:rsidRPr="00AF688D">
        <w:rPr>
          <w:b/>
          <w:sz w:val="24"/>
          <w:szCs w:val="24"/>
          <w:lang w:val="en-GB"/>
        </w:rPr>
        <w:t xml:space="preserve">4. </w:t>
      </w:r>
      <w:ins w:id="2349" w:author="Author">
        <w:r w:rsidR="00D040E3">
          <w:rPr>
            <w:b/>
            <w:sz w:val="24"/>
            <w:szCs w:val="24"/>
            <w:lang w:val="en-GB"/>
          </w:rPr>
          <w:t xml:space="preserve">A </w:t>
        </w:r>
      </w:ins>
      <w:r w:rsidRPr="00AF688D">
        <w:rPr>
          <w:b/>
          <w:sz w:val="24"/>
          <w:szCs w:val="24"/>
          <w:lang w:val="en-GB"/>
        </w:rPr>
        <w:t xml:space="preserve">TAILOR-MADE METHODOLOGY: </w:t>
      </w:r>
    </w:p>
    <w:p w14:paraId="34A91030" w14:textId="7002EB91" w:rsidR="00932E9C" w:rsidRPr="00AF688D" w:rsidRDefault="00000000">
      <w:pPr>
        <w:spacing w:before="60" w:after="60" w:line="240" w:lineRule="auto"/>
        <w:rPr>
          <w:sz w:val="24"/>
          <w:szCs w:val="24"/>
          <w:lang w:val="en-GB"/>
        </w:rPr>
      </w:pPr>
      <w:r w:rsidRPr="00AF688D">
        <w:rPr>
          <w:sz w:val="24"/>
          <w:szCs w:val="24"/>
          <w:lang w:val="en-GB"/>
        </w:rPr>
        <w:t>PHILOMAIDS</w:t>
      </w:r>
      <w:ins w:id="2350" w:author="Author">
        <w:r w:rsidR="00D040E3">
          <w:rPr>
            <w:sz w:val="24"/>
            <w:szCs w:val="24"/>
            <w:lang w:val="en-GB"/>
          </w:rPr>
          <w:t>’</w:t>
        </w:r>
      </w:ins>
      <w:r w:rsidRPr="00AF688D">
        <w:rPr>
          <w:sz w:val="24"/>
          <w:szCs w:val="24"/>
          <w:lang w:val="en-GB"/>
        </w:rPr>
        <w:t xml:space="preserve"> transdisciplinary character demands a </w:t>
      </w:r>
      <w:del w:id="2351" w:author="Author">
        <w:r w:rsidRPr="00AF688D" w:rsidDel="00D040E3">
          <w:rPr>
            <w:sz w:val="24"/>
            <w:szCs w:val="24"/>
            <w:lang w:val="en-GB"/>
          </w:rPr>
          <w:delText xml:space="preserve">special </w:delText>
        </w:r>
      </w:del>
      <w:ins w:id="2352" w:author="Author">
        <w:r w:rsidR="00D040E3">
          <w:rPr>
            <w:sz w:val="24"/>
            <w:szCs w:val="24"/>
            <w:lang w:val="en-GB"/>
          </w:rPr>
          <w:t>particular</w:t>
        </w:r>
        <w:r w:rsidR="00D040E3" w:rsidRPr="00AF688D">
          <w:rPr>
            <w:sz w:val="24"/>
            <w:szCs w:val="24"/>
            <w:lang w:val="en-GB"/>
          </w:rPr>
          <w:t xml:space="preserve"> </w:t>
        </w:r>
      </w:ins>
      <w:r w:rsidRPr="00AF688D">
        <w:rPr>
          <w:sz w:val="24"/>
          <w:szCs w:val="24"/>
          <w:lang w:val="en-GB"/>
        </w:rPr>
        <w:t>methodological strategy: structured inquiry, reliable sources in transnational case</w:t>
      </w:r>
      <w:del w:id="2353" w:author="Author">
        <w:r w:rsidRPr="00AF688D" w:rsidDel="00D040E3">
          <w:rPr>
            <w:sz w:val="24"/>
            <w:szCs w:val="24"/>
            <w:lang w:val="en-GB"/>
          </w:rPr>
          <w:delText>-</w:delText>
        </w:r>
      </w:del>
      <w:ins w:id="2354" w:author="Author">
        <w:r w:rsidR="00D040E3">
          <w:rPr>
            <w:sz w:val="24"/>
            <w:szCs w:val="24"/>
            <w:lang w:val="en-GB"/>
          </w:rPr>
          <w:t xml:space="preserve"> </w:t>
        </w:r>
      </w:ins>
      <w:r w:rsidRPr="00AF688D">
        <w:rPr>
          <w:sz w:val="24"/>
          <w:szCs w:val="24"/>
          <w:lang w:val="en-GB"/>
        </w:rPr>
        <w:t>studies</w:t>
      </w:r>
      <w:ins w:id="2355" w:author="Author">
        <w:r w:rsidR="00D040E3">
          <w:rPr>
            <w:sz w:val="24"/>
            <w:szCs w:val="24"/>
            <w:lang w:val="en-GB"/>
          </w:rPr>
          <w:t>,</w:t>
        </w:r>
      </w:ins>
      <w:r w:rsidRPr="00AF688D">
        <w:rPr>
          <w:sz w:val="24"/>
          <w:szCs w:val="24"/>
          <w:lang w:val="en-GB"/>
        </w:rPr>
        <w:t xml:space="preserve"> and</w:t>
      </w:r>
      <w:ins w:id="2356" w:author="Author">
        <w:r w:rsidR="00D040E3">
          <w:rPr>
            <w:sz w:val="24"/>
            <w:szCs w:val="24"/>
            <w:lang w:val="en-GB"/>
          </w:rPr>
          <w:t xml:space="preserve"> working with</w:t>
        </w:r>
      </w:ins>
      <w:r w:rsidRPr="00AF688D">
        <w:rPr>
          <w:sz w:val="24"/>
          <w:szCs w:val="24"/>
          <w:lang w:val="en-GB"/>
        </w:rPr>
        <w:t xml:space="preserve"> </w:t>
      </w:r>
      <w:del w:id="2357" w:author="Author">
        <w:r w:rsidRPr="00AF688D" w:rsidDel="00D040E3">
          <w:rPr>
            <w:sz w:val="24"/>
            <w:szCs w:val="24"/>
            <w:lang w:val="en-GB"/>
          </w:rPr>
          <w:delText>the ethnographical</w:delText>
        </w:r>
      </w:del>
      <w:ins w:id="2358" w:author="Author">
        <w:r w:rsidR="00D040E3">
          <w:rPr>
            <w:sz w:val="24"/>
            <w:szCs w:val="24"/>
            <w:lang w:val="en-GB"/>
          </w:rPr>
          <w:t>ethnographical sources</w:t>
        </w:r>
      </w:ins>
      <w:del w:id="2359" w:author="Author">
        <w:r w:rsidRPr="00AF688D" w:rsidDel="00D040E3">
          <w:rPr>
            <w:sz w:val="24"/>
            <w:szCs w:val="24"/>
            <w:lang w:val="en-GB"/>
          </w:rPr>
          <w:delText>,</w:delText>
        </w:r>
      </w:del>
      <w:r w:rsidRPr="00AF688D">
        <w:rPr>
          <w:sz w:val="24"/>
          <w:szCs w:val="24"/>
          <w:lang w:val="en-GB"/>
        </w:rPr>
        <w:t xml:space="preserve"> so that an engagement with contemporary ethical debates </w:t>
      </w:r>
      <w:del w:id="2360" w:author="Author">
        <w:r w:rsidRPr="00AF688D" w:rsidDel="00D040E3">
          <w:rPr>
            <w:sz w:val="24"/>
            <w:szCs w:val="24"/>
            <w:lang w:val="en-GB"/>
          </w:rPr>
          <w:delText xml:space="preserve">may </w:delText>
        </w:r>
      </w:del>
      <w:ins w:id="2361" w:author="Author">
        <w:r w:rsidR="00D040E3">
          <w:rPr>
            <w:sz w:val="24"/>
            <w:szCs w:val="24"/>
            <w:lang w:val="en-GB"/>
          </w:rPr>
          <w:t>can</w:t>
        </w:r>
        <w:r w:rsidR="00D040E3" w:rsidRPr="00AF688D">
          <w:rPr>
            <w:sz w:val="24"/>
            <w:szCs w:val="24"/>
            <w:lang w:val="en-GB"/>
          </w:rPr>
          <w:t xml:space="preserve"> </w:t>
        </w:r>
      </w:ins>
      <w:r w:rsidRPr="00AF688D">
        <w:rPr>
          <w:sz w:val="24"/>
          <w:szCs w:val="24"/>
          <w:lang w:val="en-GB"/>
        </w:rPr>
        <w:t>emerge.</w:t>
      </w:r>
    </w:p>
    <w:p w14:paraId="54DED701" w14:textId="77777777" w:rsidR="00932E9C" w:rsidRPr="00AF688D" w:rsidRDefault="00932E9C">
      <w:pPr>
        <w:spacing w:before="60" w:after="60" w:line="240" w:lineRule="auto"/>
        <w:rPr>
          <w:sz w:val="24"/>
          <w:szCs w:val="24"/>
          <w:lang w:val="en-GB"/>
        </w:rPr>
      </w:pPr>
    </w:p>
    <w:p w14:paraId="03EB2BD7" w14:textId="2CEF02BD" w:rsidR="00932E9C" w:rsidRPr="00AF688D" w:rsidRDefault="00000000">
      <w:pPr>
        <w:spacing w:before="60" w:after="60" w:line="240" w:lineRule="auto"/>
        <w:rPr>
          <w:sz w:val="24"/>
          <w:szCs w:val="24"/>
          <w:lang w:val="en-GB"/>
        </w:rPr>
      </w:pPr>
      <w:r w:rsidRPr="00AF688D">
        <w:rPr>
          <w:sz w:val="24"/>
          <w:szCs w:val="24"/>
          <w:lang w:val="en-GB"/>
        </w:rPr>
        <w:t>4.1</w:t>
      </w:r>
      <w:r w:rsidRPr="00AF688D">
        <w:rPr>
          <w:b/>
          <w:i/>
          <w:sz w:val="24"/>
          <w:szCs w:val="24"/>
          <w:lang w:val="en-GB"/>
        </w:rPr>
        <w:t xml:space="preserve">Research </w:t>
      </w:r>
      <w:del w:id="2362" w:author="Author">
        <w:r w:rsidRPr="00AF688D" w:rsidDel="00D040E3">
          <w:rPr>
            <w:b/>
            <w:i/>
            <w:sz w:val="24"/>
            <w:szCs w:val="24"/>
            <w:lang w:val="en-GB"/>
          </w:rPr>
          <w:delText>Questioning</w:delText>
        </w:r>
      </w:del>
      <w:ins w:id="2363" w:author="Author">
        <w:r w:rsidR="00D040E3" w:rsidRPr="00AF688D">
          <w:rPr>
            <w:b/>
            <w:i/>
            <w:sz w:val="24"/>
            <w:szCs w:val="24"/>
            <w:lang w:val="en-GB"/>
          </w:rPr>
          <w:t>Question</w:t>
        </w:r>
        <w:r w:rsidR="00D040E3">
          <w:rPr>
            <w:b/>
            <w:i/>
            <w:sz w:val="24"/>
            <w:szCs w:val="24"/>
            <w:lang w:val="en-GB"/>
          </w:rPr>
          <w:t>s</w:t>
        </w:r>
      </w:ins>
      <w:r w:rsidRPr="00AF688D">
        <w:rPr>
          <w:b/>
          <w:sz w:val="24"/>
          <w:szCs w:val="24"/>
          <w:lang w:val="en-GB"/>
        </w:rPr>
        <w:t>:</w:t>
      </w:r>
      <w:ins w:id="2364" w:author="Author">
        <w:r w:rsidR="00D040E3">
          <w:rPr>
            <w:b/>
            <w:sz w:val="24"/>
            <w:szCs w:val="24"/>
            <w:lang w:val="en-GB"/>
          </w:rPr>
          <w:t xml:space="preserve"> </w:t>
        </w:r>
      </w:ins>
      <w:r w:rsidRPr="00AF688D">
        <w:rPr>
          <w:sz w:val="24"/>
          <w:szCs w:val="24"/>
          <w:lang w:val="en-GB"/>
        </w:rPr>
        <w:t>PHILOMAIDS  will submit the three case</w:t>
      </w:r>
      <w:del w:id="2365" w:author="Author">
        <w:r w:rsidRPr="00AF688D" w:rsidDel="00D040E3">
          <w:rPr>
            <w:sz w:val="24"/>
            <w:szCs w:val="24"/>
            <w:lang w:val="en-GB"/>
          </w:rPr>
          <w:delText>-</w:delText>
        </w:r>
      </w:del>
      <w:ins w:id="2366" w:author="Author">
        <w:r w:rsidR="00D040E3">
          <w:rPr>
            <w:sz w:val="24"/>
            <w:szCs w:val="24"/>
            <w:lang w:val="en-GB"/>
          </w:rPr>
          <w:t xml:space="preserve"> </w:t>
        </w:r>
      </w:ins>
      <w:r w:rsidRPr="00AF688D">
        <w:rPr>
          <w:sz w:val="24"/>
          <w:szCs w:val="24"/>
          <w:lang w:val="en-GB"/>
        </w:rPr>
        <w:t>studies to the following conceptual inquiry.</w:t>
      </w:r>
    </w:p>
    <w:p w14:paraId="6FFD8ED9" w14:textId="51DCE4D0" w:rsidR="00932E9C" w:rsidRPr="00AF688D" w:rsidRDefault="00000000">
      <w:pPr>
        <w:spacing w:before="60" w:after="60" w:line="240" w:lineRule="auto"/>
        <w:rPr>
          <w:sz w:val="24"/>
          <w:szCs w:val="24"/>
          <w:lang w:val="en-GB"/>
        </w:rPr>
      </w:pPr>
      <w:r w:rsidRPr="00AF688D">
        <w:rPr>
          <w:sz w:val="24"/>
          <w:szCs w:val="24"/>
          <w:lang w:val="en-GB"/>
        </w:rPr>
        <w:t xml:space="preserve">Objective 1 demands an identification phase that </w:t>
      </w:r>
      <w:del w:id="2367" w:author="Author">
        <w:r w:rsidRPr="00AF688D" w:rsidDel="00D040E3">
          <w:rPr>
            <w:sz w:val="24"/>
            <w:szCs w:val="24"/>
            <w:lang w:val="en-GB"/>
          </w:rPr>
          <w:delText>makes use of</w:delText>
        </w:r>
      </w:del>
      <w:ins w:id="2368" w:author="Author">
        <w:r w:rsidR="00D040E3">
          <w:rPr>
            <w:sz w:val="24"/>
            <w:szCs w:val="24"/>
            <w:lang w:val="en-GB"/>
          </w:rPr>
          <w:t>uses</w:t>
        </w:r>
      </w:ins>
      <w:r w:rsidRPr="00AF688D">
        <w:rPr>
          <w:sz w:val="24"/>
          <w:szCs w:val="24"/>
          <w:lang w:val="en-GB"/>
        </w:rPr>
        <w:t xml:space="preserve"> historical methods </w:t>
      </w:r>
      <w:ins w:id="2369" w:author="Author">
        <w:r w:rsidR="00D040E3">
          <w:rPr>
            <w:sz w:val="24"/>
            <w:szCs w:val="24"/>
            <w:lang w:val="en-GB"/>
          </w:rPr>
          <w:t xml:space="preserve">such </w:t>
        </w:r>
      </w:ins>
      <w:r w:rsidRPr="00AF688D">
        <w:rPr>
          <w:sz w:val="24"/>
          <w:szCs w:val="24"/>
          <w:lang w:val="en-GB"/>
        </w:rPr>
        <w:t xml:space="preserve">as source criticism, prosopography, </w:t>
      </w:r>
      <w:ins w:id="2370" w:author="Author">
        <w:r w:rsidR="00D040E3">
          <w:rPr>
            <w:sz w:val="24"/>
            <w:szCs w:val="24"/>
            <w:lang w:val="en-GB"/>
          </w:rPr>
          <w:t xml:space="preserve">and </w:t>
        </w:r>
      </w:ins>
      <w:r w:rsidRPr="00AF688D">
        <w:rPr>
          <w:sz w:val="24"/>
          <w:szCs w:val="24"/>
          <w:lang w:val="en-GB"/>
        </w:rPr>
        <w:t xml:space="preserve">paleographic techniques applied </w:t>
      </w:r>
      <w:del w:id="2371" w:author="Author">
        <w:r w:rsidRPr="00AF688D" w:rsidDel="00D040E3">
          <w:rPr>
            <w:sz w:val="24"/>
            <w:szCs w:val="24"/>
            <w:lang w:val="en-GB"/>
          </w:rPr>
          <w:delText>in</w:delText>
        </w:r>
      </w:del>
      <w:r w:rsidRPr="00AF688D">
        <w:rPr>
          <w:sz w:val="24"/>
          <w:szCs w:val="24"/>
          <w:lang w:val="en-GB"/>
        </w:rPr>
        <w:t>to legal and institutional</w:t>
      </w:r>
      <w:del w:id="2372" w:author="Author">
        <w:r w:rsidRPr="00AF688D" w:rsidDel="00D040E3">
          <w:rPr>
            <w:sz w:val="24"/>
            <w:szCs w:val="24"/>
            <w:lang w:val="en-GB"/>
          </w:rPr>
          <w:delText xml:space="preserve"> </w:delText>
        </w:r>
      </w:del>
      <w:r w:rsidRPr="00AF688D">
        <w:rPr>
          <w:sz w:val="24"/>
          <w:szCs w:val="24"/>
          <w:lang w:val="en-GB"/>
        </w:rPr>
        <w:t xml:space="preserve"> sources. An </w:t>
      </w:r>
      <w:del w:id="2373" w:author="Author">
        <w:r w:rsidRPr="00AF688D" w:rsidDel="00D040E3">
          <w:rPr>
            <w:sz w:val="24"/>
            <w:szCs w:val="24"/>
            <w:lang w:val="en-GB"/>
          </w:rPr>
          <w:delText xml:space="preserve">exemplar </w:delText>
        </w:r>
      </w:del>
      <w:ins w:id="2374" w:author="Author">
        <w:r w:rsidR="00D040E3" w:rsidRPr="00AF688D">
          <w:rPr>
            <w:sz w:val="24"/>
            <w:szCs w:val="24"/>
            <w:lang w:val="en-GB"/>
          </w:rPr>
          <w:t>ex</w:t>
        </w:r>
        <w:r w:rsidR="00D040E3">
          <w:rPr>
            <w:sz w:val="24"/>
            <w:szCs w:val="24"/>
            <w:lang w:val="en-GB"/>
          </w:rPr>
          <w:t>a</w:t>
        </w:r>
        <w:r w:rsidR="00D040E3" w:rsidRPr="00AF688D">
          <w:rPr>
            <w:sz w:val="24"/>
            <w:szCs w:val="24"/>
            <w:lang w:val="en-GB"/>
          </w:rPr>
          <w:t>mpl</w:t>
        </w:r>
        <w:r w:rsidR="00D040E3">
          <w:rPr>
            <w:sz w:val="24"/>
            <w:szCs w:val="24"/>
            <w:lang w:val="en-GB"/>
          </w:rPr>
          <w:t>e of this</w:t>
        </w:r>
        <w:r w:rsidR="00D040E3" w:rsidRPr="00AF688D">
          <w:rPr>
            <w:sz w:val="24"/>
            <w:szCs w:val="24"/>
            <w:lang w:val="en-GB"/>
          </w:rPr>
          <w:t xml:space="preserve"> </w:t>
        </w:r>
      </w:ins>
      <w:r w:rsidRPr="00AF688D">
        <w:rPr>
          <w:sz w:val="24"/>
          <w:szCs w:val="24"/>
          <w:lang w:val="en-GB"/>
        </w:rPr>
        <w:t xml:space="preserve">approach </w:t>
      </w:r>
      <w:del w:id="2375" w:author="Author">
        <w:r w:rsidRPr="00AF688D" w:rsidDel="00D040E3">
          <w:rPr>
            <w:sz w:val="24"/>
            <w:szCs w:val="24"/>
            <w:lang w:val="en-GB"/>
          </w:rPr>
          <w:delText xml:space="preserve">for </w:delText>
        </w:r>
      </w:del>
      <w:ins w:id="2376" w:author="Author">
        <w:r w:rsidR="00D040E3">
          <w:rPr>
            <w:sz w:val="24"/>
            <w:szCs w:val="24"/>
            <w:lang w:val="en-GB"/>
          </w:rPr>
          <w:t>is a 2018 study of</w:t>
        </w:r>
        <w:r w:rsidR="00D040E3" w:rsidRPr="00AF688D">
          <w:rPr>
            <w:sz w:val="24"/>
            <w:szCs w:val="24"/>
            <w:lang w:val="en-GB"/>
          </w:rPr>
          <w:t xml:space="preserve"> </w:t>
        </w:r>
      </w:ins>
      <w:r w:rsidRPr="00AF688D">
        <w:rPr>
          <w:sz w:val="24"/>
          <w:szCs w:val="24"/>
          <w:lang w:val="en-GB"/>
        </w:rPr>
        <w:t xml:space="preserve">colonial Lima </w:t>
      </w:r>
      <w:ins w:id="2377" w:author="Author">
        <w:r w:rsidR="00D040E3">
          <w:rPr>
            <w:sz w:val="24"/>
            <w:szCs w:val="24"/>
            <w:lang w:val="en-GB"/>
          </w:rPr>
          <w:t xml:space="preserve">by </w:t>
        </w:r>
      </w:ins>
      <w:del w:id="2378" w:author="Author">
        <w:r w:rsidRPr="00AF688D" w:rsidDel="00D040E3">
          <w:rPr>
            <w:sz w:val="24"/>
            <w:szCs w:val="24"/>
            <w:lang w:val="en-GB"/>
          </w:rPr>
          <w:delText>(</w:delText>
        </w:r>
      </w:del>
      <w:r w:rsidRPr="00AF688D">
        <w:rPr>
          <w:sz w:val="24"/>
          <w:szCs w:val="24"/>
          <w:lang w:val="en-GB"/>
        </w:rPr>
        <w:t xml:space="preserve">Van </w:t>
      </w:r>
      <w:del w:id="2379" w:author="Author">
        <w:r w:rsidRPr="00AF688D" w:rsidDel="00D040E3">
          <w:rPr>
            <w:sz w:val="24"/>
            <w:szCs w:val="24"/>
            <w:lang w:val="en-GB"/>
          </w:rPr>
          <w:delText xml:space="preserve">Deusen  </w:delText>
        </w:r>
      </w:del>
      <w:ins w:id="2380" w:author="Author">
        <w:r w:rsidR="00D040E3" w:rsidRPr="00AF688D">
          <w:rPr>
            <w:sz w:val="24"/>
            <w:szCs w:val="24"/>
            <w:lang w:val="en-GB"/>
          </w:rPr>
          <w:t>Deusen</w:t>
        </w:r>
      </w:ins>
      <w:del w:id="2381" w:author="Author">
        <w:r w:rsidRPr="00AF688D" w:rsidDel="00D040E3">
          <w:rPr>
            <w:sz w:val="24"/>
            <w:szCs w:val="24"/>
            <w:lang w:val="en-GB"/>
          </w:rPr>
          <w:delText>2018)</w:delText>
        </w:r>
      </w:del>
      <w:ins w:id="2382" w:author="Author">
        <w:r w:rsidR="00D040E3">
          <w:rPr>
            <w:sz w:val="24"/>
            <w:szCs w:val="24"/>
            <w:lang w:val="en-GB"/>
          </w:rPr>
          <w:t>.</w:t>
        </w:r>
      </w:ins>
      <w:r w:rsidRPr="00AF688D">
        <w:rPr>
          <w:sz w:val="24"/>
          <w:szCs w:val="24"/>
          <w:lang w:val="en-GB"/>
        </w:rPr>
        <w:t xml:space="preserve"> </w:t>
      </w:r>
      <w:del w:id="2383" w:author="Author">
        <w:r w:rsidRPr="00AF688D" w:rsidDel="00D040E3">
          <w:rPr>
            <w:sz w:val="24"/>
            <w:szCs w:val="24"/>
            <w:lang w:val="en-GB"/>
          </w:rPr>
          <w:delText xml:space="preserve">Which </w:delText>
        </w:r>
      </w:del>
      <w:ins w:id="2384" w:author="Author">
        <w:r w:rsidR="00D040E3">
          <w:rPr>
            <w:sz w:val="24"/>
            <w:szCs w:val="24"/>
            <w:lang w:val="en-GB"/>
          </w:rPr>
          <w:t>What</w:t>
        </w:r>
        <w:r w:rsidR="00D040E3" w:rsidRPr="00AF688D">
          <w:rPr>
            <w:sz w:val="24"/>
            <w:szCs w:val="24"/>
            <w:lang w:val="en-GB"/>
          </w:rPr>
          <w:t xml:space="preserve"> </w:t>
        </w:r>
      </w:ins>
      <w:del w:id="2385" w:author="Author">
        <w:r w:rsidRPr="00AF688D" w:rsidDel="00C80CD3">
          <w:rPr>
            <w:sz w:val="24"/>
            <w:szCs w:val="24"/>
            <w:lang w:val="en-GB"/>
          </w:rPr>
          <w:delText xml:space="preserve">are </w:delText>
        </w:r>
      </w:del>
      <w:ins w:id="2386" w:author="Author">
        <w:r w:rsidR="00C80CD3">
          <w:rPr>
            <w:sz w:val="24"/>
            <w:szCs w:val="24"/>
            <w:lang w:val="en-GB"/>
          </w:rPr>
          <w:t>were</w:t>
        </w:r>
        <w:r w:rsidR="00C80CD3" w:rsidRPr="00AF688D">
          <w:rPr>
            <w:sz w:val="24"/>
            <w:szCs w:val="24"/>
            <w:lang w:val="en-GB"/>
          </w:rPr>
          <w:t xml:space="preserve"> </w:t>
        </w:r>
      </w:ins>
      <w:r w:rsidRPr="00AF688D">
        <w:rPr>
          <w:sz w:val="24"/>
          <w:szCs w:val="24"/>
          <w:lang w:val="en-GB"/>
        </w:rPr>
        <w:t>the practices</w:t>
      </w:r>
      <w:ins w:id="2387" w:author="Author">
        <w:r w:rsidR="00D040E3">
          <w:rPr>
            <w:sz w:val="24"/>
            <w:szCs w:val="24"/>
            <w:lang w:val="en-GB"/>
          </w:rPr>
          <w:t>,</w:t>
        </w:r>
      </w:ins>
      <w:r w:rsidRPr="00AF688D">
        <w:rPr>
          <w:sz w:val="24"/>
          <w:szCs w:val="24"/>
          <w:lang w:val="en-GB"/>
        </w:rPr>
        <w:t xml:space="preserve"> and who </w:t>
      </w:r>
      <w:del w:id="2388" w:author="Author">
        <w:r w:rsidRPr="00AF688D" w:rsidDel="00C80CD3">
          <w:rPr>
            <w:sz w:val="24"/>
            <w:szCs w:val="24"/>
            <w:lang w:val="en-GB"/>
          </w:rPr>
          <w:delText>ar</w:delText>
        </w:r>
      </w:del>
      <w:ins w:id="2389" w:author="Author">
        <w:r w:rsidR="00C80CD3">
          <w:rPr>
            <w:sz w:val="24"/>
            <w:szCs w:val="24"/>
            <w:lang w:val="en-GB"/>
          </w:rPr>
          <w:t xml:space="preserve">were </w:t>
        </w:r>
      </w:ins>
      <w:del w:id="2390" w:author="Author">
        <w:r w:rsidRPr="00AF688D" w:rsidDel="00C80CD3">
          <w:rPr>
            <w:sz w:val="24"/>
            <w:szCs w:val="24"/>
            <w:lang w:val="en-GB"/>
          </w:rPr>
          <w:delText xml:space="preserve">e </w:delText>
        </w:r>
      </w:del>
      <w:r w:rsidRPr="00AF688D">
        <w:rPr>
          <w:sz w:val="24"/>
          <w:szCs w:val="24"/>
          <w:lang w:val="en-GB"/>
        </w:rPr>
        <w:t xml:space="preserve">the actors of </w:t>
      </w:r>
      <w:del w:id="2391" w:author="Author">
        <w:r w:rsidRPr="00AF688D" w:rsidDel="00AF688D">
          <w:rPr>
            <w:sz w:val="24"/>
            <w:szCs w:val="24"/>
            <w:lang w:val="en-GB"/>
          </w:rPr>
          <w:delText xml:space="preserve">Care </w:delText>
        </w:r>
      </w:del>
      <w:ins w:id="2392" w:author="Author">
        <w:r w:rsidR="00AF688D">
          <w:rPr>
            <w:sz w:val="24"/>
            <w:szCs w:val="24"/>
            <w:lang w:val="en-GB"/>
          </w:rPr>
          <w:t>care</w:t>
        </w:r>
      </w:ins>
      <w:r w:rsidRPr="00AF688D">
        <w:rPr>
          <w:sz w:val="24"/>
          <w:szCs w:val="24"/>
          <w:lang w:val="en-GB"/>
        </w:rPr>
        <w:t xml:space="preserve">? In which social networks </w:t>
      </w:r>
      <w:del w:id="2393" w:author="Author">
        <w:r w:rsidRPr="00AF688D" w:rsidDel="00C80CD3">
          <w:rPr>
            <w:sz w:val="24"/>
            <w:szCs w:val="24"/>
            <w:lang w:val="en-GB"/>
          </w:rPr>
          <w:delText xml:space="preserve">do </w:delText>
        </w:r>
      </w:del>
      <w:ins w:id="2394" w:author="Author">
        <w:r w:rsidR="00C80CD3">
          <w:rPr>
            <w:sz w:val="24"/>
            <w:szCs w:val="24"/>
            <w:lang w:val="en-GB"/>
          </w:rPr>
          <w:t>did</w:t>
        </w:r>
        <w:r w:rsidR="00C80CD3" w:rsidRPr="00AF688D">
          <w:rPr>
            <w:sz w:val="24"/>
            <w:szCs w:val="24"/>
            <w:lang w:val="en-GB"/>
          </w:rPr>
          <w:t xml:space="preserve"> </w:t>
        </w:r>
      </w:ins>
      <w:r w:rsidRPr="00AF688D">
        <w:rPr>
          <w:sz w:val="24"/>
          <w:szCs w:val="24"/>
          <w:lang w:val="en-GB"/>
        </w:rPr>
        <w:t>they operate</w:t>
      </w:r>
      <w:del w:id="2395" w:author="Author">
        <w:r w:rsidRPr="00AF688D" w:rsidDel="00D040E3">
          <w:rPr>
            <w:sz w:val="24"/>
            <w:szCs w:val="24"/>
            <w:lang w:val="en-GB"/>
          </w:rPr>
          <w:delText xml:space="preserve"> </w:delText>
        </w:r>
      </w:del>
      <w:r w:rsidRPr="00AF688D">
        <w:rPr>
          <w:sz w:val="24"/>
          <w:szCs w:val="24"/>
          <w:lang w:val="en-GB"/>
        </w:rPr>
        <w:t xml:space="preserve">? To which intellectual genealogies </w:t>
      </w:r>
      <w:del w:id="2396" w:author="Author">
        <w:r w:rsidRPr="00AF688D" w:rsidDel="00C80CD3">
          <w:rPr>
            <w:sz w:val="24"/>
            <w:szCs w:val="24"/>
            <w:lang w:val="en-GB"/>
          </w:rPr>
          <w:delText xml:space="preserve">do </w:delText>
        </w:r>
      </w:del>
      <w:ins w:id="2397" w:author="Author">
        <w:r w:rsidR="00C80CD3">
          <w:rPr>
            <w:sz w:val="24"/>
            <w:szCs w:val="24"/>
            <w:lang w:val="en-GB"/>
          </w:rPr>
          <w:t>did</w:t>
        </w:r>
        <w:r w:rsidR="00C80CD3" w:rsidRPr="00AF688D">
          <w:rPr>
            <w:sz w:val="24"/>
            <w:szCs w:val="24"/>
            <w:lang w:val="en-GB"/>
          </w:rPr>
          <w:t xml:space="preserve"> </w:t>
        </w:r>
      </w:ins>
      <w:r w:rsidRPr="00AF688D">
        <w:rPr>
          <w:sz w:val="24"/>
          <w:szCs w:val="24"/>
          <w:lang w:val="en-GB"/>
        </w:rPr>
        <w:t>they respond</w:t>
      </w:r>
      <w:del w:id="2398" w:author="Author">
        <w:r w:rsidRPr="00AF688D" w:rsidDel="00D040E3">
          <w:rPr>
            <w:sz w:val="24"/>
            <w:szCs w:val="24"/>
            <w:lang w:val="en-GB"/>
          </w:rPr>
          <w:delText xml:space="preserve"> to</w:delText>
        </w:r>
      </w:del>
      <w:r w:rsidRPr="00AF688D">
        <w:rPr>
          <w:sz w:val="24"/>
          <w:szCs w:val="24"/>
          <w:lang w:val="en-GB"/>
        </w:rPr>
        <w:t>?</w:t>
      </w:r>
      <w:del w:id="2399" w:author="Author">
        <w:r w:rsidRPr="00AF688D" w:rsidDel="00C80CD3">
          <w:rPr>
            <w:sz w:val="24"/>
            <w:szCs w:val="24"/>
            <w:lang w:val="en-GB"/>
          </w:rPr>
          <w:delText>-</w:delText>
        </w:r>
      </w:del>
      <w:r w:rsidRPr="00AF688D">
        <w:rPr>
          <w:sz w:val="24"/>
          <w:szCs w:val="24"/>
          <w:lang w:val="en-GB"/>
        </w:rPr>
        <w:t xml:space="preserve"> </w:t>
      </w:r>
    </w:p>
    <w:p w14:paraId="6D5E206D" w14:textId="6A75827B" w:rsidR="00932E9C" w:rsidRPr="00AF688D" w:rsidRDefault="00000000">
      <w:pPr>
        <w:spacing w:before="60" w:after="60" w:line="240" w:lineRule="auto"/>
        <w:rPr>
          <w:sz w:val="24"/>
          <w:szCs w:val="24"/>
          <w:lang w:val="en-GB"/>
        </w:rPr>
      </w:pPr>
      <w:r w:rsidRPr="00AF688D">
        <w:rPr>
          <w:sz w:val="24"/>
          <w:szCs w:val="24"/>
          <w:lang w:val="en-GB"/>
        </w:rPr>
        <w:t>Objective 2 reevaluates the limitations and strengths of philosophical surrogacies.</w:t>
      </w:r>
      <w:del w:id="2400" w:author="Author">
        <w:r w:rsidRPr="00AF688D" w:rsidDel="00AF688D">
          <w:rPr>
            <w:sz w:val="24"/>
            <w:szCs w:val="24"/>
            <w:lang w:val="en-GB"/>
          </w:rPr>
          <w:delText xml:space="preserve"> </w:delText>
        </w:r>
      </w:del>
      <w:r w:rsidRPr="00AF688D">
        <w:rPr>
          <w:sz w:val="24"/>
          <w:szCs w:val="24"/>
          <w:lang w:val="en-GB"/>
        </w:rPr>
        <w:t xml:space="preserve"> How are these historical practices of care described</w:t>
      </w:r>
      <w:del w:id="2401" w:author="Author">
        <w:r w:rsidRPr="00AF688D" w:rsidDel="00D040E3">
          <w:rPr>
            <w:sz w:val="24"/>
            <w:szCs w:val="24"/>
            <w:lang w:val="en-GB"/>
          </w:rPr>
          <w:delText xml:space="preserve"> </w:delText>
        </w:r>
      </w:del>
      <w:r w:rsidRPr="00AF688D">
        <w:rPr>
          <w:sz w:val="24"/>
          <w:szCs w:val="24"/>
          <w:lang w:val="en-GB"/>
        </w:rPr>
        <w:t>? How do they relate to knowledge and techniques of care? How relational and propositional are they</w:t>
      </w:r>
      <w:ins w:id="2402" w:author="Author">
        <w:r w:rsidR="00C80CD3">
          <w:rPr>
            <w:sz w:val="24"/>
            <w:szCs w:val="24"/>
            <w:lang w:val="en-GB"/>
          </w:rPr>
          <w:t>?</w:t>
        </w:r>
      </w:ins>
    </w:p>
    <w:p w14:paraId="4F0EF0B4" w14:textId="264FA785" w:rsidR="00932E9C" w:rsidRPr="00AF688D" w:rsidRDefault="00000000">
      <w:pPr>
        <w:spacing w:before="60" w:after="60" w:line="240" w:lineRule="auto"/>
        <w:rPr>
          <w:sz w:val="24"/>
          <w:szCs w:val="24"/>
          <w:lang w:val="en-GB"/>
        </w:rPr>
      </w:pPr>
      <w:r w:rsidRPr="00AF688D">
        <w:rPr>
          <w:sz w:val="24"/>
          <w:szCs w:val="24"/>
          <w:lang w:val="en-GB"/>
        </w:rPr>
        <w:t>Objective 3 is an engaged phase</w:t>
      </w:r>
      <w:ins w:id="2403" w:author="Author">
        <w:r w:rsidR="00D040E3">
          <w:rPr>
            <w:sz w:val="24"/>
            <w:szCs w:val="24"/>
            <w:lang w:val="en-GB"/>
          </w:rPr>
          <w:t xml:space="preserve"> </w:t>
        </w:r>
      </w:ins>
      <w:del w:id="2404" w:author="Author">
        <w:r w:rsidRPr="00AF688D" w:rsidDel="00D040E3">
          <w:rPr>
            <w:sz w:val="24"/>
            <w:szCs w:val="24"/>
            <w:lang w:val="en-GB"/>
          </w:rPr>
          <w:delText>, Which</w:delText>
        </w:r>
      </w:del>
      <w:ins w:id="2405" w:author="Author">
        <w:r w:rsidR="00D040E3">
          <w:rPr>
            <w:sz w:val="24"/>
            <w:szCs w:val="24"/>
            <w:lang w:val="en-GB"/>
          </w:rPr>
          <w:t>that</w:t>
        </w:r>
      </w:ins>
      <w:r w:rsidRPr="00AF688D">
        <w:rPr>
          <w:sz w:val="24"/>
          <w:szCs w:val="24"/>
          <w:lang w:val="en-GB"/>
        </w:rPr>
        <w:t xml:space="preserve"> tests contemporary situations and agents to ethical findings of early modern </w:t>
      </w:r>
      <w:del w:id="2406" w:author="Author">
        <w:r w:rsidRPr="00AF688D" w:rsidDel="00D040E3">
          <w:rPr>
            <w:sz w:val="24"/>
            <w:szCs w:val="24"/>
            <w:lang w:val="en-GB"/>
          </w:rPr>
          <w:delText xml:space="preserve">lusophone  </w:delText>
        </w:r>
      </w:del>
      <w:ins w:id="2407" w:author="Author">
        <w:r w:rsidR="00D040E3">
          <w:rPr>
            <w:sz w:val="24"/>
            <w:szCs w:val="24"/>
            <w:lang w:val="en-GB"/>
          </w:rPr>
          <w:t>L</w:t>
        </w:r>
        <w:r w:rsidR="00D040E3" w:rsidRPr="00AF688D">
          <w:rPr>
            <w:sz w:val="24"/>
            <w:szCs w:val="24"/>
            <w:lang w:val="en-GB"/>
          </w:rPr>
          <w:t>usophone</w:t>
        </w:r>
        <w:r w:rsidR="00C80CD3">
          <w:rPr>
            <w:sz w:val="24"/>
            <w:szCs w:val="24"/>
            <w:lang w:val="en-GB"/>
          </w:rPr>
          <w:t xml:space="preserve"> </w:t>
        </w:r>
      </w:ins>
      <w:del w:id="2408" w:author="Author">
        <w:r w:rsidRPr="00AF688D" w:rsidDel="00C80CD3">
          <w:rPr>
            <w:sz w:val="24"/>
            <w:szCs w:val="24"/>
            <w:lang w:val="en-GB"/>
          </w:rPr>
          <w:delText>Care</w:delText>
        </w:r>
      </w:del>
      <w:ins w:id="2409" w:author="Author">
        <w:r w:rsidR="00C80CD3">
          <w:rPr>
            <w:sz w:val="24"/>
            <w:szCs w:val="24"/>
            <w:lang w:val="en-GB"/>
          </w:rPr>
          <w:t>c</w:t>
        </w:r>
        <w:r w:rsidR="00C80CD3" w:rsidRPr="00AF688D">
          <w:rPr>
            <w:sz w:val="24"/>
            <w:szCs w:val="24"/>
            <w:lang w:val="en-GB"/>
          </w:rPr>
          <w:t>are</w:t>
        </w:r>
      </w:ins>
      <w:r w:rsidRPr="00AF688D">
        <w:rPr>
          <w:sz w:val="24"/>
          <w:szCs w:val="24"/>
          <w:lang w:val="en-GB"/>
        </w:rPr>
        <w:t xml:space="preserve">. How do these modes/codes/chords of care reshape contemporary dimensions of care, namely </w:t>
      </w:r>
      <w:del w:id="2410" w:author="Author">
        <w:r w:rsidRPr="00AF688D" w:rsidDel="007B1EAE">
          <w:rPr>
            <w:sz w:val="24"/>
            <w:szCs w:val="24"/>
            <w:lang w:val="en-GB"/>
          </w:rPr>
          <w:delText xml:space="preserve">within </w:delText>
        </w:r>
      </w:del>
      <w:ins w:id="2411" w:author="Author">
        <w:r w:rsidR="007B1EAE">
          <w:rPr>
            <w:sz w:val="24"/>
            <w:szCs w:val="24"/>
            <w:lang w:val="en-GB"/>
          </w:rPr>
          <w:t>along the</w:t>
        </w:r>
        <w:r w:rsidR="007B1EAE" w:rsidRPr="00AF688D">
          <w:rPr>
            <w:sz w:val="24"/>
            <w:szCs w:val="24"/>
            <w:lang w:val="en-GB"/>
          </w:rPr>
          <w:t xml:space="preserve"> </w:t>
        </w:r>
      </w:ins>
      <w:r w:rsidRPr="00AF688D">
        <w:rPr>
          <w:sz w:val="24"/>
          <w:szCs w:val="24"/>
          <w:lang w:val="en-GB"/>
        </w:rPr>
        <w:t xml:space="preserve">choice/consent, agency/life and </w:t>
      </w:r>
      <w:del w:id="2412" w:author="Author">
        <w:r w:rsidRPr="00AF688D" w:rsidDel="007B1EAE">
          <w:rPr>
            <w:sz w:val="24"/>
            <w:szCs w:val="24"/>
            <w:lang w:val="en-GB"/>
          </w:rPr>
          <w:delText>“</w:delText>
        </w:r>
        <w:r w:rsidRPr="00AF688D" w:rsidDel="00D040E3">
          <w:rPr>
            <w:sz w:val="24"/>
            <w:szCs w:val="24"/>
            <w:lang w:val="en-GB"/>
          </w:rPr>
          <w:delText>paciency</w:delText>
        </w:r>
      </w:del>
      <w:ins w:id="2413" w:author="Author">
        <w:r w:rsidR="00D040E3" w:rsidRPr="00AF688D">
          <w:rPr>
            <w:sz w:val="24"/>
            <w:szCs w:val="24"/>
            <w:lang w:val="en-GB"/>
          </w:rPr>
          <w:t>pa</w:t>
        </w:r>
        <w:r w:rsidR="00D040E3">
          <w:rPr>
            <w:sz w:val="24"/>
            <w:szCs w:val="24"/>
            <w:lang w:val="en-GB"/>
          </w:rPr>
          <w:t>tience</w:t>
        </w:r>
      </w:ins>
      <w:del w:id="2414" w:author="Author">
        <w:r w:rsidRPr="00AF688D" w:rsidDel="007B1EAE">
          <w:rPr>
            <w:sz w:val="24"/>
            <w:szCs w:val="24"/>
            <w:lang w:val="en-GB"/>
          </w:rPr>
          <w:delText>”</w:delText>
        </w:r>
      </w:del>
      <w:r w:rsidRPr="00AF688D">
        <w:rPr>
          <w:sz w:val="24"/>
          <w:szCs w:val="24"/>
          <w:lang w:val="en-GB"/>
        </w:rPr>
        <w:t>/</w:t>
      </w:r>
      <w:del w:id="2415" w:author="Author">
        <w:r w:rsidRPr="00AF688D" w:rsidDel="007B1EAE">
          <w:rPr>
            <w:sz w:val="24"/>
            <w:szCs w:val="24"/>
            <w:lang w:val="en-GB"/>
          </w:rPr>
          <w:delText xml:space="preserve"> </w:delText>
        </w:r>
      </w:del>
      <w:r w:rsidRPr="00AF688D">
        <w:rPr>
          <w:sz w:val="24"/>
          <w:szCs w:val="24"/>
          <w:lang w:val="en-GB"/>
        </w:rPr>
        <w:t>suffering</w:t>
      </w:r>
      <w:ins w:id="2416" w:author="Author">
        <w:r w:rsidR="007B1EAE">
          <w:rPr>
            <w:sz w:val="24"/>
            <w:szCs w:val="24"/>
            <w:lang w:val="en-GB"/>
          </w:rPr>
          <w:t xml:space="preserve"> axes? </w:t>
        </w:r>
      </w:ins>
      <w:del w:id="2417" w:author="Author">
        <w:r w:rsidRPr="00AF688D" w:rsidDel="007B1EAE">
          <w:rPr>
            <w:sz w:val="24"/>
            <w:szCs w:val="24"/>
            <w:lang w:val="en-GB"/>
          </w:rPr>
          <w:delText xml:space="preserve">  </w:delText>
        </w:r>
      </w:del>
      <w:r w:rsidRPr="00AF688D">
        <w:rPr>
          <w:sz w:val="24"/>
          <w:szCs w:val="24"/>
          <w:lang w:val="en-GB"/>
        </w:rPr>
        <w:t>(</w:t>
      </w:r>
      <w:del w:id="2418" w:author="Author">
        <w:r w:rsidRPr="00AF688D" w:rsidDel="007B1EAE">
          <w:rPr>
            <w:sz w:val="24"/>
            <w:szCs w:val="24"/>
            <w:lang w:val="en-GB"/>
          </w:rPr>
          <w:delText xml:space="preserve">see </w:delText>
        </w:r>
      </w:del>
      <w:ins w:id="2419" w:author="Author">
        <w:r w:rsidR="007B1EAE">
          <w:rPr>
            <w:sz w:val="24"/>
            <w:szCs w:val="24"/>
            <w:lang w:val="en-GB"/>
          </w:rPr>
          <w:t>S</w:t>
        </w:r>
        <w:r w:rsidR="007B1EAE" w:rsidRPr="00AF688D">
          <w:rPr>
            <w:sz w:val="24"/>
            <w:szCs w:val="24"/>
            <w:lang w:val="en-GB"/>
          </w:rPr>
          <w:t xml:space="preserve">ee </w:t>
        </w:r>
      </w:ins>
      <w:r w:rsidRPr="00AF688D">
        <w:rPr>
          <w:sz w:val="24"/>
          <w:szCs w:val="24"/>
          <w:lang w:val="en-GB"/>
        </w:rPr>
        <w:t>Reader</w:t>
      </w:r>
      <w:ins w:id="2420" w:author="Author">
        <w:r w:rsidR="007B1EAE">
          <w:rPr>
            <w:sz w:val="24"/>
            <w:szCs w:val="24"/>
            <w:lang w:val="en-GB"/>
          </w:rPr>
          <w:t>,</w:t>
        </w:r>
      </w:ins>
      <w:r w:rsidRPr="00AF688D">
        <w:rPr>
          <w:sz w:val="24"/>
          <w:szCs w:val="24"/>
          <w:lang w:val="en-GB"/>
        </w:rPr>
        <w:t xml:space="preserve"> 2017</w:t>
      </w:r>
      <w:del w:id="2421" w:author="Author">
        <w:r w:rsidRPr="00AF688D" w:rsidDel="007B1EAE">
          <w:rPr>
            <w:sz w:val="24"/>
            <w:szCs w:val="24"/>
            <w:lang w:val="en-GB"/>
          </w:rPr>
          <w:delText xml:space="preserve">, </w:delText>
        </w:r>
      </w:del>
      <w:ins w:id="2422" w:author="Author">
        <w:r w:rsidR="007B1EAE">
          <w:rPr>
            <w:sz w:val="24"/>
            <w:szCs w:val="24"/>
            <w:lang w:val="en-GB"/>
          </w:rPr>
          <w:t>;</w:t>
        </w:r>
        <w:r w:rsidR="007B1EAE" w:rsidRPr="00AF688D">
          <w:rPr>
            <w:sz w:val="24"/>
            <w:szCs w:val="24"/>
            <w:lang w:val="en-GB"/>
          </w:rPr>
          <w:t xml:space="preserve"> </w:t>
        </w:r>
      </w:ins>
      <w:r w:rsidRPr="00AF688D">
        <w:rPr>
          <w:sz w:val="24"/>
          <w:szCs w:val="24"/>
          <w:lang w:val="en-GB"/>
        </w:rPr>
        <w:t>Brinkmann</w:t>
      </w:r>
      <w:ins w:id="2423" w:author="Author">
        <w:r w:rsidR="00AE09C3">
          <w:rPr>
            <w:sz w:val="24"/>
            <w:szCs w:val="24"/>
            <w:lang w:val="en-GB"/>
          </w:rPr>
          <w:t>,</w:t>
        </w:r>
      </w:ins>
      <w:r w:rsidRPr="00AF688D">
        <w:rPr>
          <w:sz w:val="24"/>
          <w:szCs w:val="24"/>
          <w:lang w:val="en-GB"/>
        </w:rPr>
        <w:t xml:space="preserve"> 2021)</w:t>
      </w:r>
      <w:ins w:id="2424" w:author="Author">
        <w:r w:rsidR="007B1EAE">
          <w:rPr>
            <w:sz w:val="24"/>
            <w:szCs w:val="24"/>
            <w:lang w:val="en-GB"/>
          </w:rPr>
          <w:t>.</w:t>
        </w:r>
      </w:ins>
      <w:del w:id="2425" w:author="Author">
        <w:r w:rsidRPr="00AF688D" w:rsidDel="007B1EAE">
          <w:rPr>
            <w:sz w:val="24"/>
            <w:szCs w:val="24"/>
            <w:lang w:val="en-GB"/>
          </w:rPr>
          <w:delText>?-</w:delText>
        </w:r>
      </w:del>
    </w:p>
    <w:p w14:paraId="0B351404" w14:textId="77777777" w:rsidR="00932E9C" w:rsidRPr="00AF688D" w:rsidRDefault="00932E9C">
      <w:pPr>
        <w:spacing w:before="60" w:after="60" w:line="240" w:lineRule="auto"/>
        <w:rPr>
          <w:sz w:val="24"/>
          <w:szCs w:val="24"/>
          <w:lang w:val="en-GB"/>
        </w:rPr>
      </w:pPr>
    </w:p>
    <w:p w14:paraId="0E4DA324" w14:textId="39609234" w:rsidR="00932E9C" w:rsidRPr="00AF688D" w:rsidRDefault="00000000">
      <w:pPr>
        <w:spacing w:before="60" w:after="60" w:line="240" w:lineRule="auto"/>
        <w:rPr>
          <w:i/>
          <w:sz w:val="24"/>
          <w:szCs w:val="24"/>
          <w:lang w:val="en-GB"/>
        </w:rPr>
      </w:pPr>
      <w:r w:rsidRPr="00AF688D">
        <w:rPr>
          <w:sz w:val="24"/>
          <w:szCs w:val="24"/>
          <w:lang w:val="en-GB"/>
        </w:rPr>
        <w:t>4.2</w:t>
      </w:r>
      <w:r w:rsidRPr="00AF688D">
        <w:rPr>
          <w:b/>
          <w:sz w:val="24"/>
          <w:szCs w:val="24"/>
          <w:lang w:val="en-GB"/>
        </w:rPr>
        <w:t xml:space="preserve"> </w:t>
      </w:r>
      <w:r w:rsidRPr="00AF688D">
        <w:rPr>
          <w:b/>
          <w:i/>
          <w:sz w:val="24"/>
          <w:szCs w:val="24"/>
          <w:lang w:val="en-GB"/>
        </w:rPr>
        <w:t>Case- Studies</w:t>
      </w:r>
      <w:r w:rsidRPr="00AF688D">
        <w:rPr>
          <w:i/>
          <w:sz w:val="24"/>
          <w:szCs w:val="24"/>
          <w:lang w:val="en-GB"/>
        </w:rPr>
        <w:t>: ( For Primary sources</w:t>
      </w:r>
      <w:ins w:id="2426" w:author="Author">
        <w:r w:rsidR="00AE09C3">
          <w:rPr>
            <w:i/>
            <w:sz w:val="24"/>
            <w:szCs w:val="24"/>
            <w:lang w:val="en-GB"/>
          </w:rPr>
          <w:t>,</w:t>
        </w:r>
      </w:ins>
      <w:r w:rsidRPr="00AF688D">
        <w:rPr>
          <w:i/>
          <w:sz w:val="24"/>
          <w:szCs w:val="24"/>
          <w:lang w:val="en-GB"/>
        </w:rPr>
        <w:t xml:space="preserve"> See SOURCES)</w:t>
      </w:r>
    </w:p>
    <w:p w14:paraId="53784CB5" w14:textId="77777777" w:rsidR="00932E9C" w:rsidRPr="00AF688D" w:rsidRDefault="00932E9C">
      <w:pPr>
        <w:spacing w:before="60" w:after="60" w:line="240" w:lineRule="auto"/>
        <w:rPr>
          <w:sz w:val="24"/>
          <w:szCs w:val="24"/>
          <w:lang w:val="en-GB"/>
        </w:rPr>
      </w:pPr>
    </w:p>
    <w:p w14:paraId="4923912C" w14:textId="77777777" w:rsidR="00932E9C" w:rsidRPr="00AF688D" w:rsidRDefault="00000000">
      <w:pPr>
        <w:spacing w:before="60" w:after="60" w:line="240" w:lineRule="auto"/>
        <w:jc w:val="both"/>
        <w:rPr>
          <w:sz w:val="24"/>
          <w:szCs w:val="24"/>
          <w:lang w:val="en-GB"/>
        </w:rPr>
      </w:pPr>
      <w:r w:rsidRPr="00AF688D">
        <w:rPr>
          <w:sz w:val="24"/>
          <w:szCs w:val="24"/>
          <w:lang w:val="en-GB"/>
        </w:rPr>
        <w:t xml:space="preserve">4.2.1 ATLANTIC SURVIVALS: </w:t>
      </w:r>
    </w:p>
    <w:p w14:paraId="74852185" w14:textId="0FF3FB4B" w:rsidR="00932E9C" w:rsidRPr="00AF688D" w:rsidRDefault="00000000">
      <w:pPr>
        <w:spacing w:before="60" w:after="60" w:line="240" w:lineRule="auto"/>
        <w:ind w:firstLine="720"/>
        <w:jc w:val="both"/>
        <w:rPr>
          <w:sz w:val="24"/>
          <w:szCs w:val="24"/>
          <w:lang w:val="en-GB"/>
        </w:rPr>
      </w:pPr>
      <w:r w:rsidRPr="00AF688D">
        <w:rPr>
          <w:sz w:val="24"/>
          <w:szCs w:val="24"/>
          <w:lang w:val="en-GB"/>
        </w:rPr>
        <w:t xml:space="preserve">a. </w:t>
      </w:r>
      <w:del w:id="2427" w:author="Author">
        <w:r w:rsidRPr="00AF688D" w:rsidDel="00AE09C3">
          <w:rPr>
            <w:sz w:val="24"/>
            <w:szCs w:val="24"/>
            <w:lang w:val="en-GB"/>
          </w:rPr>
          <w:delText>Lisboa</w:delText>
        </w:r>
      </w:del>
      <w:ins w:id="2428" w:author="Author">
        <w:r w:rsidR="00AE09C3" w:rsidRPr="00AF688D">
          <w:rPr>
            <w:sz w:val="24"/>
            <w:szCs w:val="24"/>
            <w:lang w:val="en-GB"/>
          </w:rPr>
          <w:t>Lisbo</w:t>
        </w:r>
        <w:r w:rsidR="00AE09C3">
          <w:rPr>
            <w:sz w:val="24"/>
            <w:szCs w:val="24"/>
            <w:lang w:val="en-GB"/>
          </w:rPr>
          <w:t>n</w:t>
        </w:r>
      </w:ins>
      <w:r w:rsidRPr="00AF688D">
        <w:rPr>
          <w:sz w:val="24"/>
          <w:szCs w:val="24"/>
          <w:lang w:val="en-GB"/>
        </w:rPr>
        <w:t>-ARZILA-</w:t>
      </w:r>
      <w:del w:id="2429" w:author="Author">
        <w:r w:rsidRPr="00AF688D" w:rsidDel="00AE09C3">
          <w:rPr>
            <w:sz w:val="24"/>
            <w:szCs w:val="24"/>
            <w:lang w:val="en-GB"/>
          </w:rPr>
          <w:delText xml:space="preserve">Lisboa </w:delText>
        </w:r>
      </w:del>
      <w:ins w:id="2430" w:author="Author">
        <w:r w:rsidR="00AE09C3" w:rsidRPr="00AF688D">
          <w:rPr>
            <w:sz w:val="24"/>
            <w:szCs w:val="24"/>
            <w:lang w:val="en-GB"/>
          </w:rPr>
          <w:t>Lisbo</w:t>
        </w:r>
        <w:r w:rsidR="00AE09C3">
          <w:rPr>
            <w:sz w:val="24"/>
            <w:szCs w:val="24"/>
            <w:lang w:val="en-GB"/>
          </w:rPr>
          <w:t>n</w:t>
        </w:r>
        <w:r w:rsidR="00AE09C3" w:rsidRPr="00AF688D">
          <w:rPr>
            <w:sz w:val="24"/>
            <w:szCs w:val="24"/>
            <w:lang w:val="en-GB"/>
          </w:rPr>
          <w:t xml:space="preserve"> </w:t>
        </w:r>
      </w:ins>
      <w:r w:rsidRPr="00AF688D">
        <w:rPr>
          <w:sz w:val="24"/>
          <w:szCs w:val="24"/>
          <w:lang w:val="en-GB"/>
        </w:rPr>
        <w:t>(North Atlantic): 1500-1551</w:t>
      </w:r>
      <w:ins w:id="2431" w:author="Author">
        <w:r w:rsidR="00AE09C3">
          <w:rPr>
            <w:sz w:val="24"/>
            <w:szCs w:val="24"/>
            <w:lang w:val="en-GB"/>
          </w:rPr>
          <w:t xml:space="preserve"> – </w:t>
        </w:r>
      </w:ins>
      <w:del w:id="2432" w:author="Author">
        <w:r w:rsidRPr="00AF688D" w:rsidDel="00AE09C3">
          <w:rPr>
            <w:sz w:val="24"/>
            <w:szCs w:val="24"/>
            <w:lang w:val="en-GB"/>
          </w:rPr>
          <w:delText xml:space="preserve">: </w:delText>
        </w:r>
      </w:del>
      <w:r w:rsidRPr="00AF688D">
        <w:rPr>
          <w:sz w:val="24"/>
          <w:szCs w:val="24"/>
          <w:lang w:val="en-GB"/>
        </w:rPr>
        <w:t>Care and Resistance</w:t>
      </w:r>
      <w:del w:id="2433" w:author="Author">
        <w:r w:rsidRPr="00AF688D" w:rsidDel="00AE09C3">
          <w:rPr>
            <w:sz w:val="24"/>
            <w:szCs w:val="24"/>
            <w:lang w:val="en-GB"/>
          </w:rPr>
          <w:delText xml:space="preserve"> </w:delText>
        </w:r>
      </w:del>
      <w:r w:rsidRPr="00AF688D">
        <w:rPr>
          <w:sz w:val="24"/>
          <w:szCs w:val="24"/>
          <w:lang w:val="en-GB"/>
        </w:rPr>
        <w:t>. Throughout the 15</w:t>
      </w:r>
      <w:r w:rsidRPr="00996E42">
        <w:rPr>
          <w:sz w:val="24"/>
          <w:szCs w:val="24"/>
          <w:vertAlign w:val="superscript"/>
          <w:lang w:val="en-GB"/>
          <w:rPrChange w:id="2434" w:author="Author">
            <w:rPr>
              <w:sz w:val="24"/>
              <w:szCs w:val="24"/>
              <w:lang w:val="en-GB"/>
            </w:rPr>
          </w:rPrChange>
        </w:rPr>
        <w:t>th</w:t>
      </w:r>
      <w:r w:rsidRPr="00AF688D">
        <w:rPr>
          <w:sz w:val="24"/>
          <w:szCs w:val="24"/>
          <w:lang w:val="en-GB"/>
        </w:rPr>
        <w:t xml:space="preserve"> </w:t>
      </w:r>
      <w:del w:id="2435" w:author="Author">
        <w:r w:rsidRPr="00AF688D" w:rsidDel="00AE09C3">
          <w:rPr>
            <w:sz w:val="24"/>
            <w:szCs w:val="24"/>
            <w:lang w:val="en-GB"/>
          </w:rPr>
          <w:delText xml:space="preserve">century  </w:delText>
        </w:r>
      </w:del>
      <w:ins w:id="2436" w:author="Author">
        <w:r w:rsidR="00AE09C3" w:rsidRPr="00AF688D">
          <w:rPr>
            <w:sz w:val="24"/>
            <w:szCs w:val="24"/>
            <w:lang w:val="en-GB"/>
          </w:rPr>
          <w:t>century</w:t>
        </w:r>
        <w:r w:rsidR="00AE09C3">
          <w:rPr>
            <w:sz w:val="24"/>
            <w:szCs w:val="24"/>
            <w:lang w:val="en-GB"/>
          </w:rPr>
          <w:t>,</w:t>
        </w:r>
        <w:r w:rsidR="00AE09C3" w:rsidRPr="00AF688D">
          <w:rPr>
            <w:sz w:val="24"/>
            <w:szCs w:val="24"/>
            <w:lang w:val="en-GB"/>
          </w:rPr>
          <w:t xml:space="preserve"> </w:t>
        </w:r>
      </w:ins>
      <w:r w:rsidRPr="00AF688D">
        <w:rPr>
          <w:sz w:val="24"/>
          <w:szCs w:val="24"/>
          <w:lang w:val="en-GB"/>
        </w:rPr>
        <w:t xml:space="preserve">Portugal and Castille </w:t>
      </w:r>
      <w:del w:id="2437" w:author="Author">
        <w:r w:rsidRPr="00AF688D" w:rsidDel="00AE09C3">
          <w:rPr>
            <w:sz w:val="24"/>
            <w:szCs w:val="24"/>
            <w:lang w:val="en-GB"/>
          </w:rPr>
          <w:delText xml:space="preserve">have </w:delText>
        </w:r>
      </w:del>
      <w:r w:rsidRPr="00AF688D">
        <w:rPr>
          <w:sz w:val="24"/>
          <w:szCs w:val="24"/>
          <w:lang w:val="en-GB"/>
        </w:rPr>
        <w:t>made several attempts to capture cities in North Africa. From 1471 to 1550</w:t>
      </w:r>
      <w:ins w:id="2438" w:author="Author">
        <w:r w:rsidR="00AE09C3">
          <w:rPr>
            <w:sz w:val="24"/>
            <w:szCs w:val="24"/>
            <w:lang w:val="en-GB"/>
          </w:rPr>
          <w:t>,</w:t>
        </w:r>
      </w:ins>
      <w:r w:rsidRPr="00AF688D">
        <w:rPr>
          <w:sz w:val="24"/>
          <w:szCs w:val="24"/>
          <w:lang w:val="en-GB"/>
        </w:rPr>
        <w:t xml:space="preserve"> Arzila (Asilah, Morocco)  was under Portuguese governance. Based on eyewitness accounts and data from records of </w:t>
      </w:r>
      <w:ins w:id="2439" w:author="Author">
        <w:r w:rsidR="00AE09C3">
          <w:rPr>
            <w:sz w:val="24"/>
            <w:szCs w:val="24"/>
            <w:lang w:val="en-GB"/>
          </w:rPr>
          <w:t xml:space="preserve">the </w:t>
        </w:r>
      </w:ins>
      <w:r w:rsidRPr="00AF688D">
        <w:rPr>
          <w:sz w:val="24"/>
          <w:szCs w:val="24"/>
          <w:lang w:val="en-GB"/>
        </w:rPr>
        <w:t>Inquisition</w:t>
      </w:r>
      <w:ins w:id="2440" w:author="Author">
        <w:r w:rsidR="00AE09C3">
          <w:rPr>
            <w:sz w:val="24"/>
            <w:szCs w:val="24"/>
            <w:lang w:val="en-GB"/>
          </w:rPr>
          <w:t>,</w:t>
        </w:r>
      </w:ins>
      <w:r w:rsidRPr="00AF688D">
        <w:rPr>
          <w:sz w:val="24"/>
          <w:szCs w:val="24"/>
          <w:lang w:val="en-GB"/>
        </w:rPr>
        <w:t xml:space="preserve"> I will trace the life of two captive Muslim women, Leonor Rodrigues, who le</w:t>
      </w:r>
      <w:del w:id="2441" w:author="Author">
        <w:r w:rsidRPr="00AF688D" w:rsidDel="00AE09C3">
          <w:rPr>
            <w:sz w:val="24"/>
            <w:szCs w:val="24"/>
            <w:lang w:val="en-GB"/>
          </w:rPr>
          <w:delText>a</w:delText>
        </w:r>
      </w:del>
      <w:r w:rsidRPr="00AF688D">
        <w:rPr>
          <w:sz w:val="24"/>
          <w:szCs w:val="24"/>
          <w:lang w:val="en-GB"/>
        </w:rPr>
        <w:t>d an insurrection of handmaids in the cap</w:t>
      </w:r>
      <w:del w:id="2442" w:author="Author">
        <w:r w:rsidRPr="00AF688D" w:rsidDel="00AE09C3">
          <w:rPr>
            <w:sz w:val="24"/>
            <w:szCs w:val="24"/>
            <w:lang w:val="en-GB"/>
          </w:rPr>
          <w:delText>i</w:delText>
        </w:r>
      </w:del>
      <w:r w:rsidRPr="00AF688D">
        <w:rPr>
          <w:sz w:val="24"/>
          <w:szCs w:val="24"/>
          <w:lang w:val="en-GB"/>
        </w:rPr>
        <w:t>tainship of Arzila, and  Francisca Lopes</w:t>
      </w:r>
      <w:ins w:id="2443" w:author="Author">
        <w:r w:rsidR="00AE09C3">
          <w:rPr>
            <w:sz w:val="24"/>
            <w:szCs w:val="24"/>
            <w:lang w:val="en-GB"/>
          </w:rPr>
          <w:t>,</w:t>
        </w:r>
      </w:ins>
      <w:r w:rsidRPr="00AF688D">
        <w:rPr>
          <w:sz w:val="24"/>
          <w:szCs w:val="24"/>
          <w:lang w:val="en-GB"/>
        </w:rPr>
        <w:t xml:space="preserve"> who was accused of continuing </w:t>
      </w:r>
      <w:del w:id="2444" w:author="Author">
        <w:r w:rsidRPr="00AF688D" w:rsidDel="00AE09C3">
          <w:rPr>
            <w:sz w:val="24"/>
            <w:szCs w:val="24"/>
            <w:lang w:val="en-GB"/>
          </w:rPr>
          <w:delText xml:space="preserve">practices of </w:delText>
        </w:r>
      </w:del>
      <w:r w:rsidRPr="00AF688D">
        <w:rPr>
          <w:sz w:val="24"/>
          <w:szCs w:val="24"/>
          <w:lang w:val="en-GB"/>
        </w:rPr>
        <w:t>Islam</w:t>
      </w:r>
      <w:ins w:id="2445" w:author="Author">
        <w:r w:rsidR="00AE09C3">
          <w:rPr>
            <w:sz w:val="24"/>
            <w:szCs w:val="24"/>
            <w:lang w:val="en-GB"/>
          </w:rPr>
          <w:t>ic practices</w:t>
        </w:r>
      </w:ins>
      <w:r w:rsidRPr="00AF688D">
        <w:rPr>
          <w:sz w:val="24"/>
          <w:szCs w:val="24"/>
          <w:lang w:val="en-GB"/>
        </w:rPr>
        <w:t xml:space="preserve"> in Lisbon.</w:t>
      </w:r>
      <w:ins w:id="2446" w:author="Author">
        <w:r w:rsidR="00AE09C3">
          <w:rPr>
            <w:sz w:val="24"/>
            <w:szCs w:val="24"/>
            <w:lang w:val="en-GB"/>
          </w:rPr>
          <w:t xml:space="preserve"> </w:t>
        </w:r>
      </w:ins>
      <w:r w:rsidRPr="00AF688D">
        <w:rPr>
          <w:sz w:val="24"/>
          <w:szCs w:val="24"/>
          <w:lang w:val="en-GB"/>
        </w:rPr>
        <w:t>(see also Hadar 2022, p.183;  Filomena Barros LS, 27, 2013, 35</w:t>
      </w:r>
      <w:del w:id="2447" w:author="Author">
        <w:r w:rsidRPr="00AF688D" w:rsidDel="00AE09C3">
          <w:rPr>
            <w:sz w:val="24"/>
            <w:szCs w:val="24"/>
            <w:lang w:val="en-GB"/>
          </w:rPr>
          <w:delText>-</w:delText>
        </w:r>
      </w:del>
      <w:ins w:id="2448" w:author="Author">
        <w:r w:rsidR="00AE09C3">
          <w:rPr>
            <w:sz w:val="24"/>
            <w:szCs w:val="24"/>
            <w:lang w:val="en-GB"/>
          </w:rPr>
          <w:t>–</w:t>
        </w:r>
      </w:ins>
      <w:r w:rsidRPr="00AF688D">
        <w:rPr>
          <w:sz w:val="24"/>
          <w:szCs w:val="24"/>
          <w:lang w:val="en-GB"/>
        </w:rPr>
        <w:t>58)</w:t>
      </w:r>
    </w:p>
    <w:p w14:paraId="3263D1AB" w14:textId="08E2024F" w:rsidR="00932E9C" w:rsidRPr="00AF688D" w:rsidRDefault="00000000">
      <w:pPr>
        <w:spacing w:before="60" w:after="60" w:line="240" w:lineRule="auto"/>
        <w:ind w:firstLine="720"/>
        <w:jc w:val="both"/>
        <w:rPr>
          <w:sz w:val="24"/>
          <w:szCs w:val="24"/>
          <w:lang w:val="en-GB"/>
        </w:rPr>
      </w:pPr>
      <w:r w:rsidRPr="00AF688D">
        <w:rPr>
          <w:sz w:val="24"/>
          <w:szCs w:val="24"/>
          <w:lang w:val="en-GB"/>
        </w:rPr>
        <w:t>b. Alkmaar-Antwerpen-Lisbon- Kongo</w:t>
      </w:r>
      <w:ins w:id="2449" w:author="Author">
        <w:r w:rsidR="000E39FD">
          <w:rPr>
            <w:sz w:val="24"/>
            <w:szCs w:val="24"/>
            <w:lang w:val="en-GB"/>
          </w:rPr>
          <w:t>:</w:t>
        </w:r>
      </w:ins>
      <w:r w:rsidRPr="00AF688D">
        <w:rPr>
          <w:sz w:val="24"/>
          <w:szCs w:val="24"/>
          <w:lang w:val="en-GB"/>
        </w:rPr>
        <w:t xml:space="preserve"> </w:t>
      </w:r>
      <w:ins w:id="2450" w:author="Author">
        <w:r w:rsidR="000E39FD">
          <w:rPr>
            <w:sz w:val="24"/>
            <w:szCs w:val="24"/>
            <w:lang w:val="en-GB"/>
          </w:rPr>
          <w:t>1</w:t>
        </w:r>
      </w:ins>
      <w:r w:rsidRPr="00AF688D">
        <w:rPr>
          <w:sz w:val="24"/>
          <w:szCs w:val="24"/>
          <w:lang w:val="en-GB"/>
        </w:rPr>
        <w:t>527-1586</w:t>
      </w:r>
      <w:ins w:id="2451" w:author="Author">
        <w:r w:rsidR="000E39FD">
          <w:rPr>
            <w:sz w:val="24"/>
            <w:szCs w:val="24"/>
            <w:lang w:val="en-GB"/>
          </w:rPr>
          <w:t xml:space="preserve"> –</w:t>
        </w:r>
      </w:ins>
      <w:del w:id="2452" w:author="Author">
        <w:r w:rsidRPr="00AF688D" w:rsidDel="000E39FD">
          <w:rPr>
            <w:sz w:val="24"/>
            <w:szCs w:val="24"/>
            <w:lang w:val="en-GB"/>
          </w:rPr>
          <w:delText>:</w:delText>
        </w:r>
      </w:del>
      <w:r w:rsidRPr="00AF688D">
        <w:rPr>
          <w:sz w:val="24"/>
          <w:szCs w:val="24"/>
          <w:lang w:val="en-GB"/>
        </w:rPr>
        <w:t xml:space="preserve"> Care and Safety.  In 1527 Portugal became </w:t>
      </w:r>
      <w:del w:id="2453" w:author="Author">
        <w:r w:rsidRPr="00AF688D" w:rsidDel="000E39FD">
          <w:rPr>
            <w:sz w:val="24"/>
            <w:szCs w:val="24"/>
            <w:lang w:val="en-GB"/>
          </w:rPr>
          <w:delText xml:space="preserve">the </w:delText>
        </w:r>
      </w:del>
      <w:ins w:id="2454" w:author="Author">
        <w:r w:rsidR="000E39FD">
          <w:rPr>
            <w:sz w:val="24"/>
            <w:szCs w:val="24"/>
            <w:lang w:val="en-GB"/>
          </w:rPr>
          <w:t>a</w:t>
        </w:r>
        <w:r w:rsidR="000E39FD" w:rsidRPr="00AF688D">
          <w:rPr>
            <w:sz w:val="24"/>
            <w:szCs w:val="24"/>
            <w:lang w:val="en-GB"/>
          </w:rPr>
          <w:t xml:space="preserve"> </w:t>
        </w:r>
      </w:ins>
      <w:del w:id="2455" w:author="Author">
        <w:r w:rsidRPr="00AF688D" w:rsidDel="00AE09C3">
          <w:rPr>
            <w:sz w:val="24"/>
            <w:szCs w:val="24"/>
            <w:lang w:val="en-GB"/>
          </w:rPr>
          <w:delText xml:space="preserve">safe </w:delText>
        </w:r>
      </w:del>
      <w:r w:rsidRPr="00AF688D">
        <w:rPr>
          <w:sz w:val="24"/>
          <w:szCs w:val="24"/>
          <w:lang w:val="en-GB"/>
        </w:rPr>
        <w:t xml:space="preserve">haven for </w:t>
      </w:r>
      <w:del w:id="2456" w:author="Author">
        <w:r w:rsidRPr="00AF688D" w:rsidDel="000E39FD">
          <w:rPr>
            <w:sz w:val="24"/>
            <w:szCs w:val="24"/>
            <w:lang w:val="en-GB"/>
          </w:rPr>
          <w:delText xml:space="preserve">the refuge of </w:delText>
        </w:r>
      </w:del>
      <w:r w:rsidRPr="00AF688D">
        <w:rPr>
          <w:sz w:val="24"/>
          <w:szCs w:val="24"/>
          <w:lang w:val="en-GB"/>
        </w:rPr>
        <w:t xml:space="preserve">religious women </w:t>
      </w:r>
      <w:del w:id="2457" w:author="Author">
        <w:r w:rsidRPr="00AF688D" w:rsidDel="000E39FD">
          <w:rPr>
            <w:sz w:val="24"/>
            <w:szCs w:val="24"/>
            <w:lang w:val="en-GB"/>
          </w:rPr>
          <w:delText xml:space="preserve">from </w:delText>
        </w:r>
      </w:del>
      <w:ins w:id="2458" w:author="Author">
        <w:r w:rsidR="000E39FD">
          <w:rPr>
            <w:sz w:val="24"/>
            <w:szCs w:val="24"/>
            <w:lang w:val="en-GB"/>
          </w:rPr>
          <w:t>fleeing from</w:t>
        </w:r>
        <w:r w:rsidR="000E39FD" w:rsidRPr="00AF688D">
          <w:rPr>
            <w:sz w:val="24"/>
            <w:szCs w:val="24"/>
            <w:lang w:val="en-GB"/>
          </w:rPr>
          <w:t xml:space="preserve"> </w:t>
        </w:r>
      </w:ins>
      <w:del w:id="2459" w:author="Author">
        <w:r w:rsidRPr="00AF688D" w:rsidDel="000E39FD">
          <w:rPr>
            <w:sz w:val="24"/>
            <w:szCs w:val="24"/>
            <w:lang w:val="en-GB"/>
          </w:rPr>
          <w:delText>sixteenth</w:delText>
        </w:r>
      </w:del>
      <w:ins w:id="2460" w:author="Author">
        <w:r w:rsidR="000E39FD">
          <w:rPr>
            <w:sz w:val="24"/>
            <w:szCs w:val="24"/>
            <w:lang w:val="en-GB"/>
          </w:rPr>
          <w:t>16</w:t>
        </w:r>
        <w:r w:rsidR="000E39FD" w:rsidRPr="00996E42">
          <w:rPr>
            <w:sz w:val="24"/>
            <w:szCs w:val="24"/>
            <w:vertAlign w:val="superscript"/>
            <w:lang w:val="en-GB"/>
            <w:rPrChange w:id="2461" w:author="Author">
              <w:rPr>
                <w:sz w:val="24"/>
                <w:szCs w:val="24"/>
                <w:lang w:val="en-GB"/>
              </w:rPr>
            </w:rPrChange>
          </w:rPr>
          <w:t>th</w:t>
        </w:r>
      </w:ins>
      <w:r w:rsidRPr="00AF688D">
        <w:rPr>
          <w:sz w:val="24"/>
          <w:szCs w:val="24"/>
          <w:lang w:val="en-GB"/>
        </w:rPr>
        <w:t>-century</w:t>
      </w:r>
      <w:ins w:id="2462" w:author="Author">
        <w:r w:rsidR="000E39FD">
          <w:rPr>
            <w:sz w:val="24"/>
            <w:szCs w:val="24"/>
            <w:lang w:val="en-GB"/>
          </w:rPr>
          <w:t xml:space="preserve"> </w:t>
        </w:r>
      </w:ins>
      <w:del w:id="2463" w:author="Author">
        <w:r w:rsidRPr="00AF688D" w:rsidDel="000E39FD">
          <w:rPr>
            <w:sz w:val="24"/>
            <w:szCs w:val="24"/>
            <w:lang w:val="en-GB"/>
          </w:rPr>
          <w:delText xml:space="preserve"> Iconoclast </w:delText>
        </w:r>
      </w:del>
      <w:ins w:id="2464" w:author="Author">
        <w:r w:rsidR="000E39FD">
          <w:rPr>
            <w:sz w:val="24"/>
            <w:szCs w:val="24"/>
            <w:lang w:val="en-GB"/>
          </w:rPr>
          <w:t>i</w:t>
        </w:r>
        <w:r w:rsidR="000E39FD" w:rsidRPr="00AF688D">
          <w:rPr>
            <w:sz w:val="24"/>
            <w:szCs w:val="24"/>
            <w:lang w:val="en-GB"/>
          </w:rPr>
          <w:t>conoclast</w:t>
        </w:r>
        <w:r w:rsidR="000E39FD">
          <w:rPr>
            <w:sz w:val="24"/>
            <w:szCs w:val="24"/>
            <w:lang w:val="en-GB"/>
          </w:rPr>
          <w:t>ic</w:t>
        </w:r>
        <w:r w:rsidR="000E39FD" w:rsidRPr="00AF688D">
          <w:rPr>
            <w:sz w:val="24"/>
            <w:szCs w:val="24"/>
            <w:lang w:val="en-GB"/>
          </w:rPr>
          <w:t xml:space="preserve"> </w:t>
        </w:r>
      </w:ins>
      <w:r w:rsidRPr="00AF688D">
        <w:rPr>
          <w:sz w:val="24"/>
          <w:szCs w:val="24"/>
          <w:lang w:val="en-GB"/>
        </w:rPr>
        <w:t xml:space="preserve">violence. The chronicles of the </w:t>
      </w:r>
      <w:del w:id="2465" w:author="Author">
        <w:r w:rsidRPr="00AF688D" w:rsidDel="000E39FD">
          <w:rPr>
            <w:sz w:val="24"/>
            <w:szCs w:val="24"/>
            <w:lang w:val="en-GB"/>
          </w:rPr>
          <w:delText xml:space="preserve">Spanish </w:delText>
        </w:r>
      </w:del>
      <w:ins w:id="2466" w:author="Author">
        <w:r w:rsidR="000E39FD">
          <w:rPr>
            <w:sz w:val="24"/>
            <w:szCs w:val="24"/>
            <w:lang w:val="en-GB"/>
          </w:rPr>
          <w:t>Spaniard</w:t>
        </w:r>
        <w:r w:rsidR="000E39FD" w:rsidRPr="00AF688D">
          <w:rPr>
            <w:sz w:val="24"/>
            <w:szCs w:val="24"/>
            <w:lang w:val="en-GB"/>
          </w:rPr>
          <w:t xml:space="preserve"> </w:t>
        </w:r>
      </w:ins>
      <w:r w:rsidRPr="00AF688D">
        <w:rPr>
          <w:sz w:val="24"/>
          <w:szCs w:val="24"/>
          <w:lang w:val="en-GB"/>
        </w:rPr>
        <w:t xml:space="preserve">Catarina of  Espirito Santo attest </w:t>
      </w:r>
      <w:ins w:id="2467" w:author="Author">
        <w:r w:rsidR="000E39FD">
          <w:rPr>
            <w:sz w:val="24"/>
            <w:szCs w:val="24"/>
            <w:lang w:val="en-GB"/>
          </w:rPr>
          <w:t xml:space="preserve">to </w:t>
        </w:r>
      </w:ins>
      <w:r w:rsidRPr="00AF688D">
        <w:rPr>
          <w:sz w:val="24"/>
          <w:szCs w:val="24"/>
          <w:lang w:val="en-GB"/>
        </w:rPr>
        <w:t>the constitution of a new exiled community of  Poor Clares from Alkmaar  (Netherlands) and Antwerp to Lisbon</w:t>
      </w:r>
      <w:ins w:id="2468" w:author="Author">
        <w:r w:rsidR="000E39FD">
          <w:rPr>
            <w:sz w:val="24"/>
            <w:szCs w:val="24"/>
            <w:lang w:val="en-GB"/>
          </w:rPr>
          <w:t>, offering an</w:t>
        </w:r>
      </w:ins>
      <w:r w:rsidRPr="00AF688D">
        <w:rPr>
          <w:sz w:val="24"/>
          <w:szCs w:val="24"/>
          <w:lang w:val="en-GB"/>
        </w:rPr>
        <w:t xml:space="preserve"> </w:t>
      </w:r>
      <w:del w:id="2469" w:author="Author">
        <w:r w:rsidRPr="00AF688D" w:rsidDel="000E39FD">
          <w:rPr>
            <w:sz w:val="24"/>
            <w:szCs w:val="24"/>
            <w:lang w:val="en-GB"/>
          </w:rPr>
          <w:delText xml:space="preserve">as well an </w:delText>
        </w:r>
      </w:del>
      <w:r w:rsidRPr="00AF688D">
        <w:rPr>
          <w:sz w:val="24"/>
          <w:szCs w:val="24"/>
          <w:lang w:val="en-GB"/>
        </w:rPr>
        <w:t>insider perspective on the historiography of</w:t>
      </w:r>
      <w:del w:id="2470" w:author="Author">
        <w:r w:rsidRPr="00AF688D" w:rsidDel="00AE09C3">
          <w:rPr>
            <w:sz w:val="24"/>
            <w:szCs w:val="24"/>
            <w:lang w:val="en-GB"/>
          </w:rPr>
          <w:delText xml:space="preserve"> </w:delText>
        </w:r>
      </w:del>
      <w:r w:rsidRPr="00AF688D">
        <w:rPr>
          <w:sz w:val="24"/>
          <w:szCs w:val="24"/>
          <w:lang w:val="en-GB"/>
        </w:rPr>
        <w:t xml:space="preserve"> the</w:t>
      </w:r>
      <w:del w:id="2471" w:author="Author">
        <w:r w:rsidRPr="00AF688D" w:rsidDel="00AE09C3">
          <w:rPr>
            <w:sz w:val="24"/>
            <w:szCs w:val="24"/>
            <w:lang w:val="en-GB"/>
          </w:rPr>
          <w:delText xml:space="preserve"> </w:delText>
        </w:r>
      </w:del>
      <w:r w:rsidRPr="00AF688D">
        <w:rPr>
          <w:sz w:val="24"/>
          <w:szCs w:val="24"/>
          <w:lang w:val="en-GB"/>
        </w:rPr>
        <w:t xml:space="preserve"> persecution and martyrdom of their male</w:t>
      </w:r>
      <w:ins w:id="2472" w:author="Author">
        <w:r w:rsidR="00AE09C3">
          <w:rPr>
            <w:sz w:val="24"/>
            <w:szCs w:val="24"/>
            <w:lang w:val="en-GB"/>
          </w:rPr>
          <w:t xml:space="preserve"> </w:t>
        </w:r>
      </w:ins>
      <w:del w:id="2473" w:author="Author">
        <w:r w:rsidRPr="00AF688D" w:rsidDel="00AE09C3">
          <w:rPr>
            <w:sz w:val="24"/>
            <w:szCs w:val="24"/>
            <w:lang w:val="en-GB"/>
          </w:rPr>
          <w:delText xml:space="preserve">s </w:delText>
        </w:r>
      </w:del>
      <w:r w:rsidRPr="00AF688D">
        <w:rPr>
          <w:sz w:val="24"/>
          <w:szCs w:val="24"/>
          <w:lang w:val="en-GB"/>
        </w:rPr>
        <w:t>counterparts in Gorkum. Their memories are read alongside the translation of reliquaries from Protestant Europe (</w:t>
      </w:r>
      <w:del w:id="2474" w:author="Author">
        <w:r w:rsidRPr="00AF688D" w:rsidDel="000E39FD">
          <w:rPr>
            <w:sz w:val="24"/>
            <w:szCs w:val="24"/>
            <w:lang w:val="en-GB"/>
          </w:rPr>
          <w:delText xml:space="preserve"> </w:delText>
        </w:r>
      </w:del>
      <w:r w:rsidRPr="00AF688D">
        <w:rPr>
          <w:sz w:val="24"/>
          <w:szCs w:val="24"/>
          <w:lang w:val="en-GB"/>
        </w:rPr>
        <w:t>Donahue in  Nieves Baranda and Cruz</w:t>
      </w:r>
      <w:ins w:id="2475" w:author="Author">
        <w:r w:rsidR="000E39FD">
          <w:rPr>
            <w:sz w:val="24"/>
            <w:szCs w:val="24"/>
            <w:lang w:val="en-GB"/>
          </w:rPr>
          <w:t>,</w:t>
        </w:r>
      </w:ins>
      <w:r w:rsidRPr="00AF688D">
        <w:rPr>
          <w:sz w:val="24"/>
          <w:szCs w:val="24"/>
          <w:lang w:val="en-GB"/>
        </w:rPr>
        <w:t xml:space="preserve"> 2020</w:t>
      </w:r>
      <w:del w:id="2476" w:author="Author">
        <w:r w:rsidRPr="00AF688D" w:rsidDel="00E72D68">
          <w:rPr>
            <w:sz w:val="24"/>
            <w:szCs w:val="24"/>
            <w:lang w:val="en-GB"/>
          </w:rPr>
          <w:delText xml:space="preserve"> and </w:delText>
        </w:r>
      </w:del>
      <w:ins w:id="2477" w:author="Author">
        <w:r w:rsidR="00E72D68">
          <w:rPr>
            <w:sz w:val="24"/>
            <w:szCs w:val="24"/>
            <w:lang w:val="en-GB"/>
          </w:rPr>
          <w:t xml:space="preserve">; </w:t>
        </w:r>
      </w:ins>
      <w:r w:rsidRPr="00AF688D">
        <w:rPr>
          <w:sz w:val="24"/>
          <w:szCs w:val="24"/>
          <w:lang w:val="en-GB"/>
        </w:rPr>
        <w:t>MacEvitt in Middleton</w:t>
      </w:r>
      <w:ins w:id="2478" w:author="Author">
        <w:r w:rsidR="00E72D68">
          <w:rPr>
            <w:sz w:val="24"/>
            <w:szCs w:val="24"/>
            <w:lang w:val="en-GB"/>
          </w:rPr>
          <w:t>,</w:t>
        </w:r>
      </w:ins>
      <w:r w:rsidRPr="00AF688D">
        <w:rPr>
          <w:sz w:val="24"/>
          <w:szCs w:val="24"/>
          <w:lang w:val="en-GB"/>
        </w:rPr>
        <w:t xml:space="preserve"> 2020; Kok</w:t>
      </w:r>
      <w:ins w:id="2479" w:author="Author">
        <w:r w:rsidR="00E72D68">
          <w:rPr>
            <w:sz w:val="24"/>
            <w:szCs w:val="24"/>
            <w:lang w:val="en-GB"/>
          </w:rPr>
          <w:t>,</w:t>
        </w:r>
      </w:ins>
      <w:r w:rsidRPr="00AF688D">
        <w:rPr>
          <w:sz w:val="24"/>
          <w:szCs w:val="24"/>
          <w:lang w:val="en-GB"/>
        </w:rPr>
        <w:t xml:space="preserve"> 1927).</w:t>
      </w:r>
    </w:p>
    <w:p w14:paraId="3A6F6BC2" w14:textId="301D59D4" w:rsidR="00932E9C" w:rsidRPr="00AF688D" w:rsidRDefault="00000000">
      <w:pPr>
        <w:spacing w:before="60" w:after="60" w:line="240" w:lineRule="auto"/>
        <w:ind w:firstLine="720"/>
        <w:rPr>
          <w:sz w:val="24"/>
          <w:szCs w:val="24"/>
          <w:lang w:val="en-GB"/>
        </w:rPr>
      </w:pPr>
      <w:r w:rsidRPr="00AF688D">
        <w:rPr>
          <w:sz w:val="24"/>
          <w:szCs w:val="24"/>
          <w:lang w:val="en-GB"/>
        </w:rPr>
        <w:t>c. Ormuz/Tanna/</w:t>
      </w:r>
      <w:del w:id="2480" w:author="Author">
        <w:r w:rsidRPr="00AF688D" w:rsidDel="00E72D68">
          <w:rPr>
            <w:sz w:val="24"/>
            <w:szCs w:val="24"/>
            <w:lang w:val="en-GB"/>
          </w:rPr>
          <w:delText>Ceylan</w:delText>
        </w:r>
      </w:del>
      <w:ins w:id="2481" w:author="Author">
        <w:r w:rsidR="00E72D68" w:rsidRPr="00AF688D">
          <w:rPr>
            <w:sz w:val="24"/>
            <w:szCs w:val="24"/>
            <w:lang w:val="en-GB"/>
          </w:rPr>
          <w:t>Ceyl</w:t>
        </w:r>
        <w:r w:rsidR="00E72D68">
          <w:rPr>
            <w:sz w:val="24"/>
            <w:szCs w:val="24"/>
            <w:lang w:val="en-GB"/>
          </w:rPr>
          <w:t>o</w:t>
        </w:r>
        <w:r w:rsidR="00E72D68" w:rsidRPr="00AF688D">
          <w:rPr>
            <w:sz w:val="24"/>
            <w:szCs w:val="24"/>
            <w:lang w:val="en-GB"/>
          </w:rPr>
          <w:t>n</w:t>
        </w:r>
      </w:ins>
      <w:r w:rsidRPr="00AF688D">
        <w:rPr>
          <w:sz w:val="24"/>
          <w:szCs w:val="24"/>
          <w:lang w:val="en-GB"/>
        </w:rPr>
        <w:t xml:space="preserve">- </w:t>
      </w:r>
      <w:del w:id="2482" w:author="Author">
        <w:r w:rsidRPr="00AF688D" w:rsidDel="00E72D68">
          <w:rPr>
            <w:sz w:val="24"/>
            <w:szCs w:val="24"/>
            <w:lang w:val="en-GB"/>
          </w:rPr>
          <w:delText xml:space="preserve">GOA </w:delText>
        </w:r>
      </w:del>
      <w:ins w:id="2483" w:author="Author">
        <w:r w:rsidR="00E72D68" w:rsidRPr="00AF688D">
          <w:rPr>
            <w:sz w:val="24"/>
            <w:szCs w:val="24"/>
            <w:lang w:val="en-GB"/>
          </w:rPr>
          <w:t>G</w:t>
        </w:r>
        <w:r w:rsidR="00E72D68">
          <w:rPr>
            <w:sz w:val="24"/>
            <w:szCs w:val="24"/>
            <w:lang w:val="en-GB"/>
          </w:rPr>
          <w:t>oa</w:t>
        </w:r>
        <w:r w:rsidR="00E72D68" w:rsidRPr="00AF688D">
          <w:rPr>
            <w:sz w:val="24"/>
            <w:szCs w:val="24"/>
            <w:lang w:val="en-GB"/>
          </w:rPr>
          <w:t xml:space="preserve"> </w:t>
        </w:r>
      </w:ins>
      <w:r w:rsidRPr="00AF688D">
        <w:rPr>
          <w:sz w:val="24"/>
          <w:szCs w:val="24"/>
          <w:lang w:val="en-GB"/>
        </w:rPr>
        <w:t>(African, Persian</w:t>
      </w:r>
      <w:ins w:id="2484" w:author="Author">
        <w:r w:rsidR="00E72D68">
          <w:rPr>
            <w:sz w:val="24"/>
            <w:szCs w:val="24"/>
            <w:lang w:val="en-GB"/>
          </w:rPr>
          <w:t>,</w:t>
        </w:r>
      </w:ins>
      <w:r w:rsidRPr="00AF688D">
        <w:rPr>
          <w:sz w:val="24"/>
          <w:szCs w:val="24"/>
          <w:lang w:val="en-GB"/>
        </w:rPr>
        <w:t xml:space="preserve"> </w:t>
      </w:r>
      <w:del w:id="2485" w:author="Author">
        <w:r w:rsidRPr="00AF688D" w:rsidDel="00E72D68">
          <w:rPr>
            <w:sz w:val="24"/>
            <w:szCs w:val="24"/>
            <w:lang w:val="en-GB"/>
          </w:rPr>
          <w:delText>Indic</w:delText>
        </w:r>
      </w:del>
      <w:ins w:id="2486" w:author="Author">
        <w:r w:rsidR="00E72D68" w:rsidRPr="00AF688D">
          <w:rPr>
            <w:sz w:val="24"/>
            <w:szCs w:val="24"/>
            <w:lang w:val="en-GB"/>
          </w:rPr>
          <w:t>Indi</w:t>
        </w:r>
        <w:r w:rsidR="00E72D68">
          <w:rPr>
            <w:sz w:val="24"/>
            <w:szCs w:val="24"/>
            <w:lang w:val="en-GB"/>
          </w:rPr>
          <w:t>an</w:t>
        </w:r>
      </w:ins>
      <w:r w:rsidRPr="00AF688D">
        <w:rPr>
          <w:sz w:val="24"/>
          <w:szCs w:val="24"/>
          <w:lang w:val="en-GB"/>
        </w:rPr>
        <w:t>)</w:t>
      </w:r>
      <w:ins w:id="2487" w:author="Author">
        <w:r w:rsidR="00E72D68">
          <w:rPr>
            <w:sz w:val="24"/>
            <w:szCs w:val="24"/>
            <w:lang w:val="en-GB"/>
          </w:rPr>
          <w:t xml:space="preserve"> –</w:t>
        </w:r>
      </w:ins>
      <w:del w:id="2488" w:author="Author">
        <w:r w:rsidRPr="00AF688D" w:rsidDel="00E72D68">
          <w:rPr>
            <w:sz w:val="24"/>
            <w:szCs w:val="24"/>
            <w:lang w:val="en-GB"/>
          </w:rPr>
          <w:delText>-</w:delText>
        </w:r>
      </w:del>
      <w:r w:rsidRPr="00AF688D">
        <w:rPr>
          <w:sz w:val="24"/>
          <w:szCs w:val="24"/>
          <w:lang w:val="en-GB"/>
        </w:rPr>
        <w:t xml:space="preserve"> Care and Illness. Between 1543 and 1637</w:t>
      </w:r>
      <w:ins w:id="2489" w:author="Author">
        <w:r w:rsidR="00E72D68">
          <w:rPr>
            <w:sz w:val="24"/>
            <w:szCs w:val="24"/>
            <w:lang w:val="en-GB"/>
          </w:rPr>
          <w:t>,</w:t>
        </w:r>
      </w:ins>
      <w:r w:rsidRPr="00AF688D">
        <w:rPr>
          <w:sz w:val="24"/>
          <w:szCs w:val="24"/>
          <w:lang w:val="en-GB"/>
        </w:rPr>
        <w:t xml:space="preserve"> Goa was swept by several </w:t>
      </w:r>
      <w:ins w:id="2490" w:author="Author">
        <w:r w:rsidR="00E72D68">
          <w:rPr>
            <w:sz w:val="24"/>
            <w:szCs w:val="24"/>
            <w:lang w:val="en-GB"/>
          </w:rPr>
          <w:t xml:space="preserve">waves of </w:t>
        </w:r>
      </w:ins>
      <w:r w:rsidRPr="00AF688D">
        <w:rPr>
          <w:sz w:val="24"/>
          <w:szCs w:val="24"/>
          <w:lang w:val="en-GB"/>
        </w:rPr>
        <w:t>cholera</w:t>
      </w:r>
      <w:del w:id="2491" w:author="Author">
        <w:r w:rsidRPr="00AF688D" w:rsidDel="00E72D68">
          <w:rPr>
            <w:sz w:val="24"/>
            <w:szCs w:val="24"/>
            <w:lang w:val="en-GB"/>
          </w:rPr>
          <w:delText xml:space="preserve"> waves</w:delText>
        </w:r>
      </w:del>
      <w:r w:rsidRPr="00AF688D">
        <w:rPr>
          <w:sz w:val="24"/>
          <w:szCs w:val="24"/>
          <w:lang w:val="en-GB"/>
        </w:rPr>
        <w:t>.</w:t>
      </w:r>
      <w:del w:id="2492" w:author="Author">
        <w:r w:rsidRPr="00AF688D" w:rsidDel="00AF688D">
          <w:rPr>
            <w:sz w:val="24"/>
            <w:szCs w:val="24"/>
            <w:lang w:val="en-GB"/>
          </w:rPr>
          <w:delText xml:space="preserve"> </w:delText>
        </w:r>
      </w:del>
      <w:r w:rsidRPr="00AF688D">
        <w:rPr>
          <w:sz w:val="24"/>
          <w:szCs w:val="24"/>
          <w:lang w:val="en-GB"/>
        </w:rPr>
        <w:t xml:space="preserve"> By crossing data from contemporary eyewitnes</w:t>
      </w:r>
      <w:ins w:id="2493" w:author="Author">
        <w:r w:rsidR="00E72D68">
          <w:rPr>
            <w:sz w:val="24"/>
            <w:szCs w:val="24"/>
            <w:lang w:val="en-GB"/>
          </w:rPr>
          <w:t>se</w:t>
        </w:r>
      </w:ins>
      <w:r w:rsidRPr="00AF688D">
        <w:rPr>
          <w:sz w:val="24"/>
          <w:szCs w:val="24"/>
          <w:lang w:val="en-GB"/>
        </w:rPr>
        <w:t>s, hospital</w:t>
      </w:r>
      <w:ins w:id="2494" w:author="Author">
        <w:r w:rsidR="007B30FB">
          <w:rPr>
            <w:sz w:val="24"/>
            <w:szCs w:val="24"/>
            <w:lang w:val="en-GB"/>
          </w:rPr>
          <w:t xml:space="preserve"> </w:t>
        </w:r>
      </w:ins>
      <w:del w:id="2495" w:author="Author">
        <w:r w:rsidRPr="00AF688D" w:rsidDel="00E72D68">
          <w:rPr>
            <w:sz w:val="24"/>
            <w:szCs w:val="24"/>
            <w:lang w:val="en-GB"/>
          </w:rPr>
          <w:delText xml:space="preserve">s </w:delText>
        </w:r>
      </w:del>
      <w:r w:rsidRPr="00AF688D">
        <w:rPr>
          <w:sz w:val="24"/>
          <w:szCs w:val="24"/>
          <w:lang w:val="en-GB"/>
        </w:rPr>
        <w:t>records (</w:t>
      </w:r>
      <w:del w:id="2496" w:author="Author">
        <w:r w:rsidRPr="00AF688D" w:rsidDel="00E72D68">
          <w:rPr>
            <w:sz w:val="24"/>
            <w:szCs w:val="24"/>
            <w:lang w:val="en-GB"/>
          </w:rPr>
          <w:delText>confraternity</w:delText>
        </w:r>
      </w:del>
      <w:ins w:id="2497" w:author="Author">
        <w:r w:rsidR="00E72D68" w:rsidRPr="00AF688D">
          <w:rPr>
            <w:sz w:val="24"/>
            <w:szCs w:val="24"/>
            <w:lang w:val="en-GB"/>
          </w:rPr>
          <w:t>confraternit</w:t>
        </w:r>
        <w:r w:rsidR="00E72D68">
          <w:rPr>
            <w:sz w:val="24"/>
            <w:szCs w:val="24"/>
            <w:lang w:val="en-GB"/>
          </w:rPr>
          <w:t>ies</w:t>
        </w:r>
      </w:ins>
      <w:r w:rsidRPr="00AF688D">
        <w:rPr>
          <w:sz w:val="24"/>
          <w:szCs w:val="24"/>
          <w:lang w:val="en-GB"/>
        </w:rPr>
        <w:t xml:space="preserve">), religious records (Mónicas Monastery and religious communities) and </w:t>
      </w:r>
      <w:del w:id="2498" w:author="Author">
        <w:r w:rsidRPr="00AF688D" w:rsidDel="00E72D68">
          <w:rPr>
            <w:sz w:val="24"/>
            <w:szCs w:val="24"/>
            <w:lang w:val="en-GB"/>
          </w:rPr>
          <w:delText xml:space="preserve">inquisition </w:delText>
        </w:r>
      </w:del>
      <w:ins w:id="2499" w:author="Author">
        <w:r w:rsidR="00E72D68">
          <w:rPr>
            <w:sz w:val="24"/>
            <w:szCs w:val="24"/>
            <w:lang w:val="en-GB"/>
          </w:rPr>
          <w:t>I</w:t>
        </w:r>
        <w:r w:rsidR="00E72D68" w:rsidRPr="00AF688D">
          <w:rPr>
            <w:sz w:val="24"/>
            <w:szCs w:val="24"/>
            <w:lang w:val="en-GB"/>
          </w:rPr>
          <w:t xml:space="preserve">nquisition </w:t>
        </w:r>
      </w:ins>
      <w:r w:rsidRPr="00AF688D">
        <w:rPr>
          <w:sz w:val="24"/>
          <w:szCs w:val="24"/>
          <w:lang w:val="en-GB"/>
        </w:rPr>
        <w:t xml:space="preserve">records, </w:t>
      </w:r>
      <w:del w:id="2500" w:author="Author">
        <w:r w:rsidRPr="00AF688D" w:rsidDel="00E72D68">
          <w:rPr>
            <w:sz w:val="24"/>
            <w:szCs w:val="24"/>
            <w:lang w:val="en-GB"/>
          </w:rPr>
          <w:delText>a closer look w</w:delText>
        </w:r>
      </w:del>
      <w:ins w:id="2501" w:author="Author">
        <w:r w:rsidR="00E72D68">
          <w:rPr>
            <w:sz w:val="24"/>
            <w:szCs w:val="24"/>
            <w:lang w:val="en-GB"/>
          </w:rPr>
          <w:t>we will take a closer look at the</w:t>
        </w:r>
      </w:ins>
      <w:del w:id="2502" w:author="Author">
        <w:r w:rsidRPr="00AF688D" w:rsidDel="00E72D68">
          <w:rPr>
            <w:sz w:val="24"/>
            <w:szCs w:val="24"/>
            <w:lang w:val="en-GB"/>
          </w:rPr>
          <w:delText>ill be paid to the</w:delText>
        </w:r>
      </w:del>
      <w:r w:rsidRPr="00AF688D">
        <w:rPr>
          <w:sz w:val="24"/>
          <w:szCs w:val="24"/>
          <w:lang w:val="en-GB"/>
        </w:rPr>
        <w:t xml:space="preserve"> role of illness and </w:t>
      </w:r>
      <w:del w:id="2503" w:author="Author">
        <w:r w:rsidRPr="00AF688D" w:rsidDel="00E72D68">
          <w:rPr>
            <w:sz w:val="24"/>
            <w:szCs w:val="24"/>
            <w:lang w:val="en-GB"/>
          </w:rPr>
          <w:delText xml:space="preserve">mercifulness </w:delText>
        </w:r>
      </w:del>
      <w:ins w:id="2504" w:author="Author">
        <w:r w:rsidR="00E72D68" w:rsidRPr="00AF688D">
          <w:rPr>
            <w:sz w:val="24"/>
            <w:szCs w:val="24"/>
            <w:lang w:val="en-GB"/>
          </w:rPr>
          <w:t>merc</w:t>
        </w:r>
        <w:r w:rsidR="00E72D68">
          <w:rPr>
            <w:sz w:val="24"/>
            <w:szCs w:val="24"/>
            <w:lang w:val="en-GB"/>
          </w:rPr>
          <w:t xml:space="preserve">y </w:t>
        </w:r>
      </w:ins>
      <w:r w:rsidRPr="00AF688D">
        <w:rPr>
          <w:sz w:val="24"/>
          <w:szCs w:val="24"/>
          <w:lang w:val="en-GB"/>
        </w:rPr>
        <w:t xml:space="preserve">in the life </w:t>
      </w:r>
      <w:ins w:id="2505" w:author="Author">
        <w:r w:rsidR="00E72D68">
          <w:rPr>
            <w:sz w:val="24"/>
            <w:szCs w:val="24"/>
            <w:lang w:val="en-GB"/>
          </w:rPr>
          <w:t xml:space="preserve">of </w:t>
        </w:r>
      </w:ins>
      <w:r w:rsidRPr="00AF688D">
        <w:rPr>
          <w:sz w:val="24"/>
          <w:szCs w:val="24"/>
          <w:lang w:val="en-GB"/>
        </w:rPr>
        <w:t>venerable Mónicas (</w:t>
      </w:r>
      <w:del w:id="2506" w:author="Author">
        <w:r w:rsidRPr="00AF688D" w:rsidDel="00E72D68">
          <w:rPr>
            <w:sz w:val="24"/>
            <w:szCs w:val="24"/>
            <w:lang w:val="en-GB"/>
          </w:rPr>
          <w:delText xml:space="preserve"> </w:delText>
        </w:r>
      </w:del>
      <w:r w:rsidRPr="00AF688D">
        <w:rPr>
          <w:sz w:val="24"/>
          <w:szCs w:val="24"/>
          <w:lang w:val="en-GB"/>
        </w:rPr>
        <w:t xml:space="preserve">Founders Filipa da Trindade,  her mothers Maria do Espirito Santo and Maria de </w:t>
      </w:r>
      <w:del w:id="2507" w:author="Author">
        <w:r w:rsidRPr="00AF688D" w:rsidDel="00E72D68">
          <w:rPr>
            <w:sz w:val="24"/>
            <w:szCs w:val="24"/>
            <w:lang w:val="en-GB"/>
          </w:rPr>
          <w:delText>Jeuss</w:delText>
        </w:r>
      </w:del>
      <w:ins w:id="2508" w:author="Author">
        <w:r w:rsidR="00E72D68" w:rsidRPr="00AF688D">
          <w:rPr>
            <w:sz w:val="24"/>
            <w:szCs w:val="24"/>
            <w:lang w:val="en-GB"/>
          </w:rPr>
          <w:t>Je</w:t>
        </w:r>
        <w:r w:rsidR="00E72D68">
          <w:rPr>
            <w:sz w:val="24"/>
            <w:szCs w:val="24"/>
            <w:lang w:val="en-GB"/>
          </w:rPr>
          <w:t>su</w:t>
        </w:r>
        <w:r w:rsidR="00E72D68" w:rsidRPr="00AF688D">
          <w:rPr>
            <w:sz w:val="24"/>
            <w:szCs w:val="24"/>
            <w:lang w:val="en-GB"/>
          </w:rPr>
          <w:t>s</w:t>
        </w:r>
      </w:ins>
      <w:r w:rsidRPr="00AF688D">
        <w:rPr>
          <w:sz w:val="24"/>
          <w:szCs w:val="24"/>
          <w:lang w:val="en-GB"/>
        </w:rPr>
        <w:t>) alongside their lay counterparts.  (See also Bastos</w:t>
      </w:r>
      <w:ins w:id="2509" w:author="Author">
        <w:r w:rsidR="00E72D68">
          <w:rPr>
            <w:sz w:val="24"/>
            <w:szCs w:val="24"/>
            <w:lang w:val="en-GB"/>
          </w:rPr>
          <w:t xml:space="preserve">, </w:t>
        </w:r>
      </w:ins>
      <w:del w:id="2510" w:author="Author">
        <w:r w:rsidRPr="00AF688D" w:rsidDel="00E72D68">
          <w:rPr>
            <w:sz w:val="24"/>
            <w:szCs w:val="24"/>
            <w:lang w:val="en-GB"/>
          </w:rPr>
          <w:delText xml:space="preserve"> </w:delText>
        </w:r>
      </w:del>
      <w:r w:rsidRPr="00AF688D">
        <w:rPr>
          <w:sz w:val="24"/>
          <w:szCs w:val="24"/>
          <w:lang w:val="en-GB"/>
        </w:rPr>
        <w:t>2016</w:t>
      </w:r>
      <w:del w:id="2511" w:author="Author">
        <w:r w:rsidRPr="00AF688D" w:rsidDel="00E72D68">
          <w:rPr>
            <w:sz w:val="24"/>
            <w:szCs w:val="24"/>
            <w:lang w:val="en-GB"/>
          </w:rPr>
          <w:delText xml:space="preserve">, </w:delText>
        </w:r>
      </w:del>
      <w:ins w:id="2512" w:author="Author">
        <w:r w:rsidR="00E72D68">
          <w:rPr>
            <w:sz w:val="24"/>
            <w:szCs w:val="24"/>
            <w:lang w:val="en-GB"/>
          </w:rPr>
          <w:t>;</w:t>
        </w:r>
        <w:r w:rsidR="00E72D68" w:rsidRPr="00AF688D">
          <w:rPr>
            <w:sz w:val="24"/>
            <w:szCs w:val="24"/>
            <w:lang w:val="en-GB"/>
          </w:rPr>
          <w:t xml:space="preserve"> </w:t>
        </w:r>
      </w:ins>
      <w:r w:rsidRPr="00AF688D">
        <w:rPr>
          <w:sz w:val="24"/>
          <w:szCs w:val="24"/>
          <w:lang w:val="en-GB"/>
        </w:rPr>
        <w:t>Walker</w:t>
      </w:r>
      <w:ins w:id="2513" w:author="Author">
        <w:r w:rsidR="00E72D68">
          <w:rPr>
            <w:sz w:val="24"/>
            <w:szCs w:val="24"/>
            <w:lang w:val="en-GB"/>
          </w:rPr>
          <w:t>,</w:t>
        </w:r>
      </w:ins>
      <w:r w:rsidRPr="00AF688D">
        <w:rPr>
          <w:sz w:val="24"/>
          <w:szCs w:val="24"/>
          <w:lang w:val="en-GB"/>
        </w:rPr>
        <w:t xml:space="preserve"> 2016</w:t>
      </w:r>
      <w:ins w:id="2514" w:author="Author">
        <w:r w:rsidR="00E72D68">
          <w:rPr>
            <w:sz w:val="24"/>
            <w:szCs w:val="24"/>
            <w:lang w:val="en-GB"/>
          </w:rPr>
          <w:t>;</w:t>
        </w:r>
      </w:ins>
      <w:del w:id="2515" w:author="Author">
        <w:r w:rsidRPr="00AF688D" w:rsidDel="00E72D68">
          <w:rPr>
            <w:sz w:val="24"/>
            <w:szCs w:val="24"/>
            <w:lang w:val="en-GB"/>
          </w:rPr>
          <w:delText>, idem in</w:delText>
        </w:r>
      </w:del>
      <w:r w:rsidRPr="00AF688D">
        <w:rPr>
          <w:sz w:val="24"/>
          <w:szCs w:val="24"/>
          <w:lang w:val="en-GB"/>
        </w:rPr>
        <w:t xml:space="preserve"> Jarnagin</w:t>
      </w:r>
      <w:ins w:id="2516" w:author="Author">
        <w:r w:rsidR="00E72D68">
          <w:rPr>
            <w:sz w:val="24"/>
            <w:szCs w:val="24"/>
            <w:lang w:val="en-GB"/>
          </w:rPr>
          <w:t>,</w:t>
        </w:r>
      </w:ins>
      <w:r w:rsidRPr="00AF688D">
        <w:rPr>
          <w:sz w:val="24"/>
          <w:szCs w:val="24"/>
          <w:lang w:val="en-GB"/>
        </w:rPr>
        <w:t xml:space="preserve"> 2011</w:t>
      </w:r>
      <w:ins w:id="2517" w:author="Author">
        <w:r w:rsidR="00E72D68">
          <w:rPr>
            <w:sz w:val="24"/>
            <w:szCs w:val="24"/>
            <w:lang w:val="en-GB"/>
          </w:rPr>
          <w:t>;</w:t>
        </w:r>
      </w:ins>
      <w:del w:id="2518" w:author="Author">
        <w:r w:rsidRPr="00AF688D" w:rsidDel="00E72D68">
          <w:rPr>
            <w:sz w:val="24"/>
            <w:szCs w:val="24"/>
            <w:lang w:val="en-GB"/>
          </w:rPr>
          <w:delText>,</w:delText>
        </w:r>
      </w:del>
      <w:r w:rsidRPr="00AF688D">
        <w:rPr>
          <w:sz w:val="24"/>
          <w:szCs w:val="24"/>
          <w:lang w:val="en-GB"/>
        </w:rPr>
        <w:t xml:space="preserve"> Bastos</w:t>
      </w:r>
      <w:ins w:id="2519" w:author="Author">
        <w:r w:rsidR="00E72D68">
          <w:rPr>
            <w:sz w:val="24"/>
            <w:szCs w:val="24"/>
            <w:lang w:val="en-GB"/>
          </w:rPr>
          <w:t>,</w:t>
        </w:r>
      </w:ins>
      <w:r w:rsidRPr="00AF688D">
        <w:rPr>
          <w:sz w:val="24"/>
          <w:szCs w:val="24"/>
          <w:lang w:val="en-GB"/>
        </w:rPr>
        <w:t xml:space="preserve"> 2016</w:t>
      </w:r>
      <w:ins w:id="2520" w:author="Author">
        <w:r w:rsidR="00E72D68">
          <w:rPr>
            <w:sz w:val="24"/>
            <w:szCs w:val="24"/>
            <w:lang w:val="en-GB"/>
          </w:rPr>
          <w:t>;</w:t>
        </w:r>
      </w:ins>
      <w:del w:id="2521" w:author="Author">
        <w:r w:rsidRPr="00AF688D" w:rsidDel="00E72D68">
          <w:rPr>
            <w:sz w:val="24"/>
            <w:szCs w:val="24"/>
            <w:lang w:val="en-GB"/>
          </w:rPr>
          <w:delText>,</w:delText>
        </w:r>
      </w:del>
      <w:r w:rsidRPr="00AF688D">
        <w:rPr>
          <w:sz w:val="24"/>
          <w:szCs w:val="24"/>
          <w:lang w:val="en-GB"/>
        </w:rPr>
        <w:t xml:space="preserve"> Oliveira</w:t>
      </w:r>
      <w:ins w:id="2522" w:author="Author">
        <w:r w:rsidR="00E72D68">
          <w:rPr>
            <w:sz w:val="24"/>
            <w:szCs w:val="24"/>
            <w:lang w:val="en-GB"/>
          </w:rPr>
          <w:t>,</w:t>
        </w:r>
      </w:ins>
      <w:r w:rsidRPr="00AF688D">
        <w:rPr>
          <w:sz w:val="24"/>
          <w:szCs w:val="24"/>
          <w:lang w:val="en-GB"/>
        </w:rPr>
        <w:t xml:space="preserve"> 2019) </w:t>
      </w:r>
    </w:p>
    <w:p w14:paraId="5F85B4C3" w14:textId="77777777" w:rsidR="00932E9C" w:rsidRPr="00AF688D" w:rsidRDefault="00932E9C">
      <w:pPr>
        <w:spacing w:before="60" w:after="60" w:line="240" w:lineRule="auto"/>
        <w:jc w:val="both"/>
        <w:rPr>
          <w:sz w:val="24"/>
          <w:szCs w:val="24"/>
          <w:lang w:val="en-GB"/>
        </w:rPr>
      </w:pPr>
    </w:p>
    <w:p w14:paraId="27747B07" w14:textId="77777777" w:rsidR="00932E9C" w:rsidRPr="00AF688D" w:rsidRDefault="00000000">
      <w:pPr>
        <w:spacing w:before="60" w:after="60" w:line="240" w:lineRule="auto"/>
        <w:ind w:firstLine="720"/>
        <w:jc w:val="both"/>
        <w:rPr>
          <w:sz w:val="24"/>
          <w:szCs w:val="24"/>
          <w:lang w:val="en-GB"/>
        </w:rPr>
      </w:pPr>
      <w:r w:rsidRPr="00AF688D">
        <w:rPr>
          <w:sz w:val="24"/>
          <w:szCs w:val="24"/>
          <w:lang w:val="en-GB"/>
        </w:rPr>
        <w:t xml:space="preserve">4.2.2INDO-PACIFIC AILMENTS: </w:t>
      </w:r>
      <w:del w:id="2523" w:author="Author">
        <w:r w:rsidRPr="00AF688D" w:rsidDel="0048372A">
          <w:rPr>
            <w:sz w:val="24"/>
            <w:szCs w:val="24"/>
            <w:lang w:val="en-GB"/>
          </w:rPr>
          <w:delText xml:space="preserve">. </w:delText>
        </w:r>
      </w:del>
    </w:p>
    <w:p w14:paraId="3AA07B62" w14:textId="5F0327D8" w:rsidR="00932E9C" w:rsidRPr="00AF688D" w:rsidRDefault="00000000">
      <w:pPr>
        <w:spacing w:before="60" w:after="60" w:line="240" w:lineRule="auto"/>
        <w:ind w:firstLine="720"/>
        <w:rPr>
          <w:sz w:val="24"/>
          <w:szCs w:val="24"/>
          <w:lang w:val="en-GB"/>
        </w:rPr>
      </w:pPr>
      <w:r w:rsidRPr="00AF688D">
        <w:rPr>
          <w:sz w:val="24"/>
          <w:szCs w:val="24"/>
          <w:lang w:val="en-GB"/>
        </w:rPr>
        <w:t>a. Miyaco</w:t>
      </w:r>
      <w:ins w:id="2524" w:author="Author">
        <w:r w:rsidR="00AB0FB8">
          <w:rPr>
            <w:sz w:val="24"/>
            <w:szCs w:val="24"/>
            <w:lang w:val="en-GB"/>
          </w:rPr>
          <w:t>–</w:t>
        </w:r>
      </w:ins>
      <w:del w:id="2525" w:author="Author">
        <w:r w:rsidRPr="00AF688D" w:rsidDel="00AB0FB8">
          <w:rPr>
            <w:sz w:val="24"/>
            <w:szCs w:val="24"/>
            <w:lang w:val="en-GB"/>
          </w:rPr>
          <w:delText>- CEBU</w:delText>
        </w:r>
      </w:del>
      <w:ins w:id="2526" w:author="Author">
        <w:r w:rsidR="00AB0FB8">
          <w:rPr>
            <w:sz w:val="24"/>
            <w:szCs w:val="24"/>
            <w:lang w:val="en-GB"/>
          </w:rPr>
          <w:t>Cebu</w:t>
        </w:r>
      </w:ins>
      <w:del w:id="2527" w:author="Author">
        <w:r w:rsidRPr="00AF688D" w:rsidDel="00AB0FB8">
          <w:rPr>
            <w:sz w:val="24"/>
            <w:szCs w:val="24"/>
            <w:lang w:val="en-GB"/>
          </w:rPr>
          <w:delText>-</w:delText>
        </w:r>
      </w:del>
      <w:ins w:id="2528" w:author="Author">
        <w:r w:rsidR="00AB0FB8">
          <w:rPr>
            <w:sz w:val="24"/>
            <w:szCs w:val="24"/>
            <w:lang w:val="en-GB"/>
          </w:rPr>
          <w:t>–</w:t>
        </w:r>
      </w:ins>
      <w:r w:rsidRPr="00AF688D">
        <w:rPr>
          <w:sz w:val="24"/>
          <w:szCs w:val="24"/>
          <w:lang w:val="en-GB"/>
        </w:rPr>
        <w:t>Macau (</w:t>
      </w:r>
      <w:ins w:id="2529" w:author="Author">
        <w:r w:rsidR="00AB0FB8">
          <w:rPr>
            <w:sz w:val="24"/>
            <w:szCs w:val="24"/>
            <w:lang w:val="en-GB"/>
          </w:rPr>
          <w:t xml:space="preserve">the </w:t>
        </w:r>
      </w:ins>
      <w:r w:rsidRPr="00AF688D">
        <w:rPr>
          <w:sz w:val="24"/>
          <w:szCs w:val="24"/>
          <w:lang w:val="en-GB"/>
        </w:rPr>
        <w:t>Pacific World)</w:t>
      </w:r>
      <w:ins w:id="2530" w:author="Author">
        <w:r w:rsidR="00AB0FB8">
          <w:rPr>
            <w:sz w:val="24"/>
            <w:szCs w:val="24"/>
            <w:lang w:val="en-GB"/>
          </w:rPr>
          <w:t>:</w:t>
        </w:r>
      </w:ins>
      <w:r w:rsidRPr="00AF688D">
        <w:rPr>
          <w:sz w:val="24"/>
          <w:szCs w:val="24"/>
          <w:lang w:val="en-GB"/>
        </w:rPr>
        <w:t xml:space="preserve"> 1606</w:t>
      </w:r>
      <w:del w:id="2531" w:author="Author">
        <w:r w:rsidRPr="00AF688D" w:rsidDel="00AB0FB8">
          <w:rPr>
            <w:sz w:val="24"/>
            <w:szCs w:val="24"/>
            <w:lang w:val="en-GB"/>
          </w:rPr>
          <w:delText>-</w:delText>
        </w:r>
      </w:del>
      <w:ins w:id="2532" w:author="Author">
        <w:r w:rsidR="00AB0FB8">
          <w:rPr>
            <w:sz w:val="24"/>
            <w:szCs w:val="24"/>
            <w:lang w:val="en-GB"/>
          </w:rPr>
          <w:t>–</w:t>
        </w:r>
      </w:ins>
      <w:r w:rsidRPr="00AF688D">
        <w:rPr>
          <w:sz w:val="24"/>
          <w:szCs w:val="24"/>
          <w:lang w:val="en-GB"/>
        </w:rPr>
        <w:t>1627</w:t>
      </w:r>
      <w:ins w:id="2533" w:author="Author">
        <w:r w:rsidR="00AB0FB8">
          <w:rPr>
            <w:sz w:val="24"/>
            <w:szCs w:val="24"/>
            <w:lang w:val="en-GB"/>
          </w:rPr>
          <w:t xml:space="preserve"> –</w:t>
        </w:r>
      </w:ins>
      <w:del w:id="2534" w:author="Author">
        <w:r w:rsidRPr="00AF688D" w:rsidDel="00AB0FB8">
          <w:rPr>
            <w:sz w:val="24"/>
            <w:szCs w:val="24"/>
            <w:lang w:val="en-GB"/>
          </w:rPr>
          <w:delText>:</w:delText>
        </w:r>
      </w:del>
      <w:r w:rsidRPr="00AF688D">
        <w:rPr>
          <w:sz w:val="24"/>
          <w:szCs w:val="24"/>
          <w:lang w:val="en-GB"/>
        </w:rPr>
        <w:t xml:space="preserve"> Care and Salvation. In 1606 Julia</w:t>
      </w:r>
      <w:ins w:id="2535" w:author="Author">
        <w:r w:rsidR="007B30FB">
          <w:rPr>
            <w:sz w:val="24"/>
            <w:szCs w:val="24"/>
            <w:lang w:val="en-GB"/>
          </w:rPr>
          <w:t>,</w:t>
        </w:r>
      </w:ins>
      <w:r w:rsidRPr="00AF688D">
        <w:rPr>
          <w:sz w:val="24"/>
          <w:szCs w:val="24"/>
          <w:lang w:val="en-GB"/>
        </w:rPr>
        <w:t xml:space="preserve"> a former </w:t>
      </w:r>
      <w:del w:id="2536" w:author="Author">
        <w:r w:rsidRPr="00AF688D" w:rsidDel="007B30FB">
          <w:rPr>
            <w:sz w:val="24"/>
            <w:szCs w:val="24"/>
            <w:lang w:val="en-GB"/>
          </w:rPr>
          <w:delText xml:space="preserve">buddhist </w:delText>
        </w:r>
      </w:del>
      <w:ins w:id="2537" w:author="Author">
        <w:r w:rsidR="007B30FB">
          <w:rPr>
            <w:sz w:val="24"/>
            <w:szCs w:val="24"/>
            <w:lang w:val="en-GB"/>
          </w:rPr>
          <w:t>B</w:t>
        </w:r>
        <w:r w:rsidR="007B30FB" w:rsidRPr="00AF688D">
          <w:rPr>
            <w:sz w:val="24"/>
            <w:szCs w:val="24"/>
            <w:lang w:val="en-GB"/>
          </w:rPr>
          <w:t xml:space="preserve">uddhist </w:t>
        </w:r>
      </w:ins>
      <w:r w:rsidRPr="00AF688D">
        <w:rPr>
          <w:sz w:val="24"/>
          <w:szCs w:val="24"/>
          <w:lang w:val="en-GB"/>
        </w:rPr>
        <w:t>nun</w:t>
      </w:r>
      <w:ins w:id="2538" w:author="Author">
        <w:r w:rsidR="007B30FB">
          <w:rPr>
            <w:sz w:val="24"/>
            <w:szCs w:val="24"/>
            <w:lang w:val="en-GB"/>
          </w:rPr>
          <w:t xml:space="preserve"> of the Naito clan</w:t>
        </w:r>
      </w:ins>
      <w:r w:rsidRPr="00AF688D">
        <w:rPr>
          <w:sz w:val="24"/>
          <w:szCs w:val="24"/>
          <w:lang w:val="en-GB"/>
        </w:rPr>
        <w:t>, after converting to Christianity</w:t>
      </w:r>
      <w:ins w:id="2539" w:author="Author">
        <w:r w:rsidR="007B30FB">
          <w:rPr>
            <w:sz w:val="24"/>
            <w:szCs w:val="24"/>
            <w:lang w:val="en-GB"/>
          </w:rPr>
          <w:t>,</w:t>
        </w:r>
      </w:ins>
      <w:r w:rsidRPr="00AF688D">
        <w:rPr>
          <w:sz w:val="24"/>
          <w:szCs w:val="24"/>
          <w:lang w:val="en-GB"/>
        </w:rPr>
        <w:t xml:space="preserve"> </w:t>
      </w:r>
      <w:del w:id="2540" w:author="Author">
        <w:r w:rsidRPr="00AF688D" w:rsidDel="007B30FB">
          <w:rPr>
            <w:sz w:val="24"/>
            <w:szCs w:val="24"/>
            <w:lang w:val="en-GB"/>
          </w:rPr>
          <w:delText xml:space="preserve">in belonging to the Naito clan, </w:delText>
        </w:r>
      </w:del>
      <w:r w:rsidRPr="00AF688D">
        <w:rPr>
          <w:sz w:val="24"/>
          <w:szCs w:val="24"/>
          <w:lang w:val="en-GB"/>
        </w:rPr>
        <w:t xml:space="preserve">organised </w:t>
      </w:r>
      <w:ins w:id="2541" w:author="Author">
        <w:r w:rsidR="007B30FB">
          <w:rPr>
            <w:sz w:val="24"/>
            <w:szCs w:val="24"/>
            <w:lang w:val="en-GB"/>
          </w:rPr>
          <w:t xml:space="preserve">and established </w:t>
        </w:r>
      </w:ins>
      <w:r w:rsidRPr="00AF688D">
        <w:rPr>
          <w:sz w:val="24"/>
          <w:szCs w:val="24"/>
          <w:lang w:val="en-GB"/>
        </w:rPr>
        <w:t xml:space="preserve">a religious community </w:t>
      </w:r>
      <w:del w:id="2542" w:author="Author">
        <w:r w:rsidRPr="00AF688D" w:rsidDel="007B30FB">
          <w:rPr>
            <w:sz w:val="24"/>
            <w:szCs w:val="24"/>
            <w:lang w:val="en-GB"/>
          </w:rPr>
          <w:delText xml:space="preserve">that established </w:delText>
        </w:r>
      </w:del>
      <w:r w:rsidRPr="00AF688D">
        <w:rPr>
          <w:sz w:val="24"/>
          <w:szCs w:val="24"/>
          <w:lang w:val="en-GB"/>
        </w:rPr>
        <w:t>in Cebu</w:t>
      </w:r>
      <w:ins w:id="2543" w:author="Author">
        <w:r w:rsidR="007B30FB">
          <w:rPr>
            <w:sz w:val="24"/>
            <w:szCs w:val="24"/>
            <w:lang w:val="en-GB"/>
          </w:rPr>
          <w:t xml:space="preserve"> </w:t>
        </w:r>
      </w:ins>
      <w:del w:id="2544" w:author="Author">
        <w:r w:rsidRPr="00AF688D" w:rsidDel="007B30FB">
          <w:rPr>
            <w:sz w:val="24"/>
            <w:szCs w:val="24"/>
            <w:lang w:val="en-GB"/>
          </w:rPr>
          <w:delText xml:space="preserve">, </w:delText>
        </w:r>
      </w:del>
      <w:r w:rsidRPr="00AF688D">
        <w:rPr>
          <w:sz w:val="24"/>
          <w:szCs w:val="24"/>
          <w:lang w:val="en-GB"/>
        </w:rPr>
        <w:t>in the Philippines</w:t>
      </w:r>
      <w:ins w:id="2545" w:author="Author">
        <w:r w:rsidR="007B30FB" w:rsidRPr="00AF688D" w:rsidDel="007B30FB">
          <w:rPr>
            <w:sz w:val="24"/>
            <w:szCs w:val="24"/>
            <w:lang w:val="en-GB"/>
          </w:rPr>
          <w:t xml:space="preserve"> </w:t>
        </w:r>
      </w:ins>
      <w:del w:id="2546" w:author="Author">
        <w:r w:rsidRPr="00AF688D" w:rsidDel="007B30FB">
          <w:rPr>
            <w:sz w:val="24"/>
            <w:szCs w:val="24"/>
            <w:lang w:val="en-GB"/>
          </w:rPr>
          <w:delText>.</w:delText>
        </w:r>
      </w:del>
      <w:r w:rsidRPr="00AF688D">
        <w:rPr>
          <w:sz w:val="24"/>
          <w:szCs w:val="24"/>
          <w:lang w:val="en-GB"/>
        </w:rPr>
        <w:t>(Nawata Ward</w:t>
      </w:r>
      <w:ins w:id="2547" w:author="Author">
        <w:r w:rsidR="007B30FB">
          <w:rPr>
            <w:sz w:val="24"/>
            <w:szCs w:val="24"/>
            <w:lang w:val="en-GB"/>
          </w:rPr>
          <w:t xml:space="preserve">, 2009, </w:t>
        </w:r>
      </w:ins>
      <w:del w:id="2548" w:author="Author">
        <w:r w:rsidRPr="00AF688D" w:rsidDel="007B30FB">
          <w:rPr>
            <w:sz w:val="24"/>
            <w:szCs w:val="24"/>
            <w:lang w:val="en-GB"/>
          </w:rPr>
          <w:delText xml:space="preserve"> 2012, </w:delText>
        </w:r>
      </w:del>
      <w:r w:rsidRPr="00AF688D">
        <w:rPr>
          <w:sz w:val="24"/>
          <w:szCs w:val="24"/>
          <w:lang w:val="en-GB"/>
        </w:rPr>
        <w:t>20</w:t>
      </w:r>
      <w:del w:id="2549" w:author="Author">
        <w:r w:rsidRPr="00AF688D" w:rsidDel="007B30FB">
          <w:rPr>
            <w:sz w:val="24"/>
            <w:szCs w:val="24"/>
            <w:lang w:val="en-GB"/>
          </w:rPr>
          <w:delText>09</w:delText>
        </w:r>
      </w:del>
      <w:ins w:id="2550" w:author="Author">
        <w:r w:rsidR="007B30FB">
          <w:rPr>
            <w:sz w:val="24"/>
            <w:szCs w:val="24"/>
            <w:lang w:val="en-GB"/>
          </w:rPr>
          <w:t>12</w:t>
        </w:r>
      </w:ins>
      <w:r w:rsidRPr="00AF688D">
        <w:rPr>
          <w:sz w:val="24"/>
          <w:szCs w:val="24"/>
          <w:lang w:val="en-GB"/>
        </w:rPr>
        <w:t>)</w:t>
      </w:r>
      <w:ins w:id="2551" w:author="Author">
        <w:r w:rsidR="007B30FB">
          <w:rPr>
            <w:sz w:val="24"/>
            <w:szCs w:val="24"/>
            <w:lang w:val="en-GB"/>
          </w:rPr>
          <w:t>.</w:t>
        </w:r>
      </w:ins>
      <w:r w:rsidRPr="00AF688D">
        <w:rPr>
          <w:sz w:val="24"/>
          <w:szCs w:val="24"/>
          <w:lang w:val="en-GB"/>
        </w:rPr>
        <w:t xml:space="preserve"> In 1627 hagiographical records and </w:t>
      </w:r>
      <w:del w:id="2552" w:author="Author">
        <w:r w:rsidRPr="00AF688D" w:rsidDel="007B30FB">
          <w:rPr>
            <w:sz w:val="24"/>
            <w:szCs w:val="24"/>
            <w:lang w:val="en-GB"/>
          </w:rPr>
          <w:delText xml:space="preserve">its  </w:delText>
        </w:r>
      </w:del>
      <w:ins w:id="2553" w:author="Author">
        <w:r w:rsidR="007B30FB">
          <w:rPr>
            <w:sz w:val="24"/>
            <w:szCs w:val="24"/>
            <w:lang w:val="en-GB"/>
          </w:rPr>
          <w:t>their</w:t>
        </w:r>
        <w:r w:rsidR="007B30FB" w:rsidRPr="00AF688D">
          <w:rPr>
            <w:sz w:val="24"/>
            <w:szCs w:val="24"/>
            <w:lang w:val="en-GB"/>
          </w:rPr>
          <w:t xml:space="preserve"> </w:t>
        </w:r>
      </w:ins>
      <w:r w:rsidRPr="00AF688D">
        <w:rPr>
          <w:sz w:val="24"/>
          <w:szCs w:val="24"/>
          <w:lang w:val="en-GB"/>
        </w:rPr>
        <w:t xml:space="preserve">orientalist and gendered views </w:t>
      </w:r>
      <w:del w:id="2554" w:author="Author">
        <w:r w:rsidRPr="00AF688D" w:rsidDel="007B30FB">
          <w:rPr>
            <w:sz w:val="24"/>
            <w:szCs w:val="24"/>
            <w:lang w:val="en-GB"/>
          </w:rPr>
          <w:delText xml:space="preserve">by </w:delText>
        </w:r>
      </w:del>
      <w:ins w:id="2555" w:author="Author">
        <w:r w:rsidR="007B30FB">
          <w:rPr>
            <w:sz w:val="24"/>
            <w:szCs w:val="24"/>
            <w:lang w:val="en-GB"/>
          </w:rPr>
          <w:t>in</w:t>
        </w:r>
        <w:r w:rsidR="007B30FB" w:rsidRPr="00AF688D">
          <w:rPr>
            <w:sz w:val="24"/>
            <w:szCs w:val="24"/>
            <w:lang w:val="en-GB"/>
          </w:rPr>
          <w:t xml:space="preserve"> </w:t>
        </w:r>
        <w:r w:rsidR="007B30FB">
          <w:rPr>
            <w:sz w:val="24"/>
            <w:szCs w:val="24"/>
            <w:lang w:val="en-GB"/>
          </w:rPr>
          <w:t xml:space="preserve">the </w:t>
        </w:r>
      </w:ins>
      <w:del w:id="2556" w:author="Author">
        <w:r w:rsidRPr="00AF688D" w:rsidDel="007B30FB">
          <w:rPr>
            <w:sz w:val="24"/>
            <w:szCs w:val="24"/>
            <w:lang w:val="en-GB"/>
          </w:rPr>
          <w:delText xml:space="preserve">posterior </w:delText>
        </w:r>
      </w:del>
      <w:ins w:id="2557" w:author="Author">
        <w:r w:rsidR="007B30FB">
          <w:rPr>
            <w:sz w:val="24"/>
            <w:szCs w:val="24"/>
            <w:lang w:val="en-GB"/>
          </w:rPr>
          <w:t>later</w:t>
        </w:r>
        <w:r w:rsidR="007B30FB" w:rsidRPr="00AF688D">
          <w:rPr>
            <w:sz w:val="24"/>
            <w:szCs w:val="24"/>
            <w:lang w:val="en-GB"/>
          </w:rPr>
          <w:t xml:space="preserve"> </w:t>
        </w:r>
      </w:ins>
      <w:r w:rsidRPr="00AF688D">
        <w:rPr>
          <w:sz w:val="24"/>
          <w:szCs w:val="24"/>
          <w:lang w:val="en-GB"/>
        </w:rPr>
        <w:t>rendering of Agostinho de Santa Maria are read alongside the hagiographical accounts of religious women (Poor Clares) in Macau</w:t>
      </w:r>
      <w:ins w:id="2558" w:author="Author">
        <w:r w:rsidR="007B30FB">
          <w:rPr>
            <w:sz w:val="24"/>
            <w:szCs w:val="24"/>
            <w:lang w:val="en-GB"/>
          </w:rPr>
          <w:t xml:space="preserve"> </w:t>
        </w:r>
      </w:ins>
      <w:r w:rsidRPr="00AF688D">
        <w:rPr>
          <w:sz w:val="24"/>
          <w:szCs w:val="24"/>
          <w:lang w:val="en-GB"/>
        </w:rPr>
        <w:t>(</w:t>
      </w:r>
      <w:del w:id="2559" w:author="Author">
        <w:r w:rsidRPr="00AF688D" w:rsidDel="007B30FB">
          <w:rPr>
            <w:sz w:val="24"/>
            <w:szCs w:val="24"/>
            <w:lang w:val="en-GB"/>
          </w:rPr>
          <w:delText xml:space="preserve"> </w:delText>
        </w:r>
      </w:del>
      <w:r w:rsidRPr="00AF688D">
        <w:rPr>
          <w:sz w:val="24"/>
          <w:szCs w:val="24"/>
          <w:lang w:val="en-GB"/>
        </w:rPr>
        <w:t>see Penalva 2001)</w:t>
      </w:r>
      <w:ins w:id="2560" w:author="Author">
        <w:r w:rsidR="007B30FB">
          <w:rPr>
            <w:sz w:val="24"/>
            <w:szCs w:val="24"/>
            <w:lang w:val="en-GB"/>
          </w:rPr>
          <w:t>.</w:t>
        </w:r>
      </w:ins>
    </w:p>
    <w:p w14:paraId="39AA2F26" w14:textId="16AA3C74" w:rsidR="00932E9C" w:rsidRPr="00AF688D" w:rsidRDefault="00000000">
      <w:pPr>
        <w:spacing w:before="60" w:after="60" w:line="240" w:lineRule="auto"/>
        <w:ind w:firstLine="720"/>
        <w:rPr>
          <w:sz w:val="24"/>
          <w:szCs w:val="24"/>
          <w:lang w:val="en-GB"/>
        </w:rPr>
      </w:pPr>
      <w:r w:rsidRPr="00AF688D">
        <w:rPr>
          <w:sz w:val="24"/>
          <w:szCs w:val="24"/>
          <w:lang w:val="en-GB"/>
        </w:rPr>
        <w:t>b. Braga</w:t>
      </w:r>
      <w:ins w:id="2561" w:author="Author">
        <w:r w:rsidR="007B30FB">
          <w:rPr>
            <w:sz w:val="24"/>
            <w:szCs w:val="24"/>
            <w:lang w:val="en-GB"/>
          </w:rPr>
          <w:t>–</w:t>
        </w:r>
      </w:ins>
      <w:del w:id="2562" w:author="Author">
        <w:r w:rsidRPr="00AF688D" w:rsidDel="007B30FB">
          <w:rPr>
            <w:sz w:val="24"/>
            <w:szCs w:val="24"/>
            <w:lang w:val="en-GB"/>
          </w:rPr>
          <w:delText>-</w:delText>
        </w:r>
      </w:del>
      <w:r w:rsidRPr="00AF688D">
        <w:rPr>
          <w:sz w:val="24"/>
          <w:szCs w:val="24"/>
          <w:lang w:val="en-GB"/>
        </w:rPr>
        <w:t>Lisbon</w:t>
      </w:r>
      <w:del w:id="2563" w:author="Author">
        <w:r w:rsidRPr="00AF688D" w:rsidDel="007B30FB">
          <w:rPr>
            <w:sz w:val="24"/>
            <w:szCs w:val="24"/>
            <w:lang w:val="en-GB"/>
          </w:rPr>
          <w:delText>-</w:delText>
        </w:r>
      </w:del>
      <w:ins w:id="2564" w:author="Author">
        <w:r w:rsidR="007B30FB">
          <w:rPr>
            <w:sz w:val="24"/>
            <w:szCs w:val="24"/>
            <w:lang w:val="en-GB"/>
          </w:rPr>
          <w:t>–</w:t>
        </w:r>
      </w:ins>
      <w:r w:rsidRPr="00AF688D">
        <w:rPr>
          <w:sz w:val="24"/>
          <w:szCs w:val="24"/>
          <w:lang w:val="en-GB"/>
        </w:rPr>
        <w:t>Rome</w:t>
      </w:r>
      <w:del w:id="2565" w:author="Author">
        <w:r w:rsidRPr="00AF688D" w:rsidDel="007B30FB">
          <w:rPr>
            <w:sz w:val="24"/>
            <w:szCs w:val="24"/>
            <w:lang w:val="en-GB"/>
          </w:rPr>
          <w:delText>-</w:delText>
        </w:r>
      </w:del>
      <w:ins w:id="2566" w:author="Author">
        <w:r w:rsidR="007B30FB">
          <w:rPr>
            <w:sz w:val="24"/>
            <w:szCs w:val="24"/>
            <w:lang w:val="en-GB"/>
          </w:rPr>
          <w:t>–</w:t>
        </w:r>
      </w:ins>
      <w:del w:id="2567" w:author="Author">
        <w:r w:rsidRPr="00AF688D" w:rsidDel="007B30FB">
          <w:rPr>
            <w:sz w:val="24"/>
            <w:szCs w:val="24"/>
            <w:lang w:val="en-GB"/>
          </w:rPr>
          <w:delText xml:space="preserve">OLINDA </w:delText>
        </w:r>
      </w:del>
      <w:ins w:id="2568" w:author="Author">
        <w:r w:rsidR="007B30FB">
          <w:rPr>
            <w:sz w:val="24"/>
            <w:szCs w:val="24"/>
            <w:lang w:val="en-GB"/>
          </w:rPr>
          <w:t>Olinda:</w:t>
        </w:r>
        <w:r w:rsidR="007B30FB" w:rsidRPr="00AF688D">
          <w:rPr>
            <w:sz w:val="24"/>
            <w:szCs w:val="24"/>
            <w:lang w:val="en-GB"/>
          </w:rPr>
          <w:t xml:space="preserve"> </w:t>
        </w:r>
      </w:ins>
      <w:del w:id="2569" w:author="Author">
        <w:r w:rsidRPr="00AF688D" w:rsidDel="007B30FB">
          <w:rPr>
            <w:sz w:val="24"/>
            <w:szCs w:val="24"/>
            <w:lang w:val="en-GB"/>
          </w:rPr>
          <w:delText>(</w:delText>
        </w:r>
      </w:del>
      <w:r w:rsidRPr="00AF688D">
        <w:rPr>
          <w:sz w:val="24"/>
          <w:szCs w:val="24"/>
          <w:lang w:val="en-GB"/>
        </w:rPr>
        <w:t>1617</w:t>
      </w:r>
      <w:del w:id="2570" w:author="Author">
        <w:r w:rsidRPr="00AF688D" w:rsidDel="007B30FB">
          <w:rPr>
            <w:sz w:val="24"/>
            <w:szCs w:val="24"/>
            <w:lang w:val="en-GB"/>
          </w:rPr>
          <w:delText>-</w:delText>
        </w:r>
      </w:del>
      <w:ins w:id="2571" w:author="Author">
        <w:r w:rsidR="007B30FB">
          <w:rPr>
            <w:sz w:val="24"/>
            <w:szCs w:val="24"/>
            <w:lang w:val="en-GB"/>
          </w:rPr>
          <w:t>–</w:t>
        </w:r>
      </w:ins>
      <w:r w:rsidRPr="00AF688D">
        <w:rPr>
          <w:sz w:val="24"/>
          <w:szCs w:val="24"/>
          <w:lang w:val="en-GB"/>
        </w:rPr>
        <w:t>1660</w:t>
      </w:r>
      <w:ins w:id="2572" w:author="Author">
        <w:r w:rsidR="007B30FB">
          <w:rPr>
            <w:sz w:val="24"/>
            <w:szCs w:val="24"/>
            <w:lang w:val="en-GB"/>
          </w:rPr>
          <w:t xml:space="preserve"> –</w:t>
        </w:r>
      </w:ins>
      <w:del w:id="2573" w:author="Author">
        <w:r w:rsidRPr="00AF688D" w:rsidDel="007B30FB">
          <w:rPr>
            <w:sz w:val="24"/>
            <w:szCs w:val="24"/>
            <w:lang w:val="en-GB"/>
          </w:rPr>
          <w:delText>):</w:delText>
        </w:r>
      </w:del>
      <w:r w:rsidRPr="00AF688D">
        <w:rPr>
          <w:sz w:val="24"/>
          <w:szCs w:val="24"/>
          <w:lang w:val="en-GB"/>
        </w:rPr>
        <w:t xml:space="preserve"> Care and Journeys. After having expelled the Dutch in 1654, </w:t>
      </w:r>
      <w:ins w:id="2574" w:author="Author">
        <w:r w:rsidR="006536C7">
          <w:rPr>
            <w:sz w:val="24"/>
            <w:szCs w:val="24"/>
            <w:lang w:val="en-GB"/>
          </w:rPr>
          <w:t xml:space="preserve">the </w:t>
        </w:r>
      </w:ins>
      <w:r w:rsidRPr="00AF688D">
        <w:rPr>
          <w:sz w:val="24"/>
          <w:szCs w:val="24"/>
          <w:lang w:val="en-GB"/>
        </w:rPr>
        <w:t xml:space="preserve">Portuguese retook control of Pernambuco and continued their </w:t>
      </w:r>
      <w:del w:id="2575" w:author="Author">
        <w:r w:rsidRPr="00AF688D" w:rsidDel="006536C7">
          <w:rPr>
            <w:sz w:val="24"/>
            <w:szCs w:val="24"/>
            <w:lang w:val="en-GB"/>
          </w:rPr>
          <w:delText xml:space="preserve">police </w:delText>
        </w:r>
      </w:del>
      <w:ins w:id="2576" w:author="Author">
        <w:r w:rsidR="006536C7" w:rsidRPr="00AF688D">
          <w:rPr>
            <w:sz w:val="24"/>
            <w:szCs w:val="24"/>
            <w:lang w:val="en-GB"/>
          </w:rPr>
          <w:t>polic</w:t>
        </w:r>
        <w:r w:rsidR="006536C7">
          <w:rPr>
            <w:sz w:val="24"/>
            <w:szCs w:val="24"/>
            <w:lang w:val="en-GB"/>
          </w:rPr>
          <w:t>y</w:t>
        </w:r>
        <w:r w:rsidR="006536C7" w:rsidRPr="00AF688D">
          <w:rPr>
            <w:sz w:val="24"/>
            <w:szCs w:val="24"/>
            <w:lang w:val="en-GB"/>
          </w:rPr>
          <w:t xml:space="preserve"> </w:t>
        </w:r>
      </w:ins>
      <w:r w:rsidRPr="00AF688D">
        <w:rPr>
          <w:sz w:val="24"/>
          <w:szCs w:val="24"/>
          <w:lang w:val="en-GB"/>
        </w:rPr>
        <w:t xml:space="preserve">of </w:t>
      </w:r>
      <w:r w:rsidRPr="00996E42">
        <w:rPr>
          <w:i/>
          <w:iCs/>
          <w:sz w:val="24"/>
          <w:szCs w:val="24"/>
          <w:lang w:val="en-GB"/>
          <w:rPrChange w:id="2577" w:author="Author">
            <w:rPr>
              <w:sz w:val="24"/>
              <w:szCs w:val="24"/>
              <w:lang w:val="en-GB"/>
            </w:rPr>
          </w:rPrChange>
        </w:rPr>
        <w:t>degredo</w:t>
      </w:r>
      <w:r w:rsidRPr="00AF688D">
        <w:rPr>
          <w:sz w:val="24"/>
          <w:szCs w:val="24"/>
          <w:lang w:val="en-GB"/>
        </w:rPr>
        <w:t xml:space="preserve"> (exile) for religious leaders. Based on </w:t>
      </w:r>
      <w:del w:id="2578" w:author="Author">
        <w:r w:rsidRPr="00AF688D" w:rsidDel="006536C7">
          <w:rPr>
            <w:sz w:val="24"/>
            <w:szCs w:val="24"/>
            <w:lang w:val="en-GB"/>
          </w:rPr>
          <w:delText xml:space="preserve">inquisitorial </w:delText>
        </w:r>
      </w:del>
      <w:ins w:id="2579" w:author="Author">
        <w:r w:rsidR="006536C7">
          <w:rPr>
            <w:sz w:val="24"/>
            <w:szCs w:val="24"/>
            <w:lang w:val="en-GB"/>
          </w:rPr>
          <w:t>I</w:t>
        </w:r>
        <w:r w:rsidR="006536C7" w:rsidRPr="00AF688D">
          <w:rPr>
            <w:sz w:val="24"/>
            <w:szCs w:val="24"/>
            <w:lang w:val="en-GB"/>
          </w:rPr>
          <w:t>nquisit</w:t>
        </w:r>
        <w:r w:rsidR="006536C7">
          <w:rPr>
            <w:sz w:val="24"/>
            <w:szCs w:val="24"/>
            <w:lang w:val="en-GB"/>
          </w:rPr>
          <w:t>ion</w:t>
        </w:r>
        <w:r w:rsidR="006536C7" w:rsidRPr="00AF688D">
          <w:rPr>
            <w:sz w:val="24"/>
            <w:szCs w:val="24"/>
            <w:lang w:val="en-GB"/>
          </w:rPr>
          <w:t xml:space="preserve"> </w:t>
        </w:r>
      </w:ins>
      <w:r w:rsidRPr="00AF688D">
        <w:rPr>
          <w:sz w:val="24"/>
          <w:szCs w:val="24"/>
          <w:lang w:val="en-GB"/>
        </w:rPr>
        <w:t xml:space="preserve">records, contemporary chronicles, and other legal records, the life and transatlantic journeys of </w:t>
      </w:r>
      <w:del w:id="2580" w:author="Author">
        <w:r w:rsidRPr="00AF688D" w:rsidDel="006536C7">
          <w:rPr>
            <w:sz w:val="24"/>
            <w:szCs w:val="24"/>
            <w:lang w:val="en-GB"/>
          </w:rPr>
          <w:delText xml:space="preserve"> </w:delText>
        </w:r>
      </w:del>
      <w:r w:rsidRPr="00AF688D">
        <w:rPr>
          <w:sz w:val="24"/>
          <w:szCs w:val="24"/>
          <w:lang w:val="en-GB"/>
        </w:rPr>
        <w:t xml:space="preserve">Maria da Cruz from </w:t>
      </w:r>
      <w:ins w:id="2581" w:author="Author">
        <w:r w:rsidR="006536C7">
          <w:rPr>
            <w:sz w:val="24"/>
            <w:szCs w:val="24"/>
            <w:lang w:val="en-GB"/>
          </w:rPr>
          <w:t xml:space="preserve">the </w:t>
        </w:r>
      </w:ins>
      <w:del w:id="2582" w:author="Author">
        <w:r w:rsidRPr="00AF688D" w:rsidDel="006536C7">
          <w:rPr>
            <w:sz w:val="24"/>
            <w:szCs w:val="24"/>
            <w:lang w:val="en-GB"/>
          </w:rPr>
          <w:delText xml:space="preserve">center </w:delText>
        </w:r>
      </w:del>
      <w:ins w:id="2583" w:author="Author">
        <w:r w:rsidR="006536C7" w:rsidRPr="00AF688D">
          <w:rPr>
            <w:sz w:val="24"/>
            <w:szCs w:val="24"/>
            <w:lang w:val="en-GB"/>
          </w:rPr>
          <w:t>cent</w:t>
        </w:r>
        <w:r w:rsidR="006536C7">
          <w:rPr>
            <w:sz w:val="24"/>
            <w:szCs w:val="24"/>
            <w:lang w:val="en-GB"/>
          </w:rPr>
          <w:t>re</w:t>
        </w:r>
        <w:r w:rsidR="006536C7" w:rsidRPr="00AF688D">
          <w:rPr>
            <w:sz w:val="24"/>
            <w:szCs w:val="24"/>
            <w:lang w:val="en-GB"/>
          </w:rPr>
          <w:t xml:space="preserve"> </w:t>
        </w:r>
      </w:ins>
      <w:r w:rsidRPr="00AF688D">
        <w:rPr>
          <w:sz w:val="24"/>
          <w:szCs w:val="24"/>
          <w:lang w:val="en-GB"/>
        </w:rPr>
        <w:t xml:space="preserve">(Rome) to the margins of </w:t>
      </w:r>
      <w:del w:id="2584" w:author="Author">
        <w:r w:rsidRPr="00AF688D" w:rsidDel="006536C7">
          <w:rPr>
            <w:sz w:val="24"/>
            <w:szCs w:val="24"/>
            <w:lang w:val="en-GB"/>
          </w:rPr>
          <w:delText xml:space="preserve"> </w:delText>
        </w:r>
      </w:del>
      <w:r w:rsidRPr="00AF688D">
        <w:rPr>
          <w:sz w:val="24"/>
          <w:szCs w:val="24"/>
          <w:lang w:val="en-GB"/>
        </w:rPr>
        <w:t>Christendom</w:t>
      </w:r>
      <w:ins w:id="2585" w:author="Author">
        <w:r w:rsidR="006536C7">
          <w:rPr>
            <w:sz w:val="24"/>
            <w:szCs w:val="24"/>
            <w:lang w:val="en-GB"/>
          </w:rPr>
          <w:t xml:space="preserve"> and others</w:t>
        </w:r>
      </w:ins>
      <w:del w:id="2586" w:author="Author">
        <w:r w:rsidRPr="00AF688D" w:rsidDel="006536C7">
          <w:rPr>
            <w:sz w:val="24"/>
            <w:szCs w:val="24"/>
            <w:lang w:val="en-GB"/>
          </w:rPr>
          <w:delText>, and other companies,</w:delText>
        </w:r>
      </w:del>
      <w:r w:rsidRPr="00AF688D">
        <w:rPr>
          <w:sz w:val="24"/>
          <w:szCs w:val="24"/>
          <w:lang w:val="en-GB"/>
        </w:rPr>
        <w:t xml:space="preserve"> show</w:t>
      </w:r>
      <w:del w:id="2587" w:author="Author">
        <w:r w:rsidRPr="00AF688D" w:rsidDel="006536C7">
          <w:rPr>
            <w:sz w:val="24"/>
            <w:szCs w:val="24"/>
            <w:lang w:val="en-GB"/>
          </w:rPr>
          <w:delText>s</w:delText>
        </w:r>
      </w:del>
      <w:r w:rsidRPr="00AF688D">
        <w:rPr>
          <w:sz w:val="24"/>
          <w:szCs w:val="24"/>
          <w:lang w:val="en-GB"/>
        </w:rPr>
        <w:t xml:space="preserve"> the networks and grammars of political and spiritual care (Serrado 2020, Mello e Souza</w:t>
      </w:r>
      <w:del w:id="2588" w:author="Author">
        <w:r w:rsidRPr="00AF688D" w:rsidDel="006536C7">
          <w:rPr>
            <w:sz w:val="24"/>
            <w:szCs w:val="24"/>
            <w:lang w:val="en-GB"/>
          </w:rPr>
          <w:delText xml:space="preserve"> </w:delText>
        </w:r>
      </w:del>
      <w:r w:rsidRPr="00AF688D">
        <w:rPr>
          <w:sz w:val="24"/>
          <w:szCs w:val="24"/>
          <w:lang w:val="en-GB"/>
        </w:rPr>
        <w:t>)</w:t>
      </w:r>
      <w:ins w:id="2589" w:author="Author">
        <w:r w:rsidR="006536C7">
          <w:rPr>
            <w:sz w:val="24"/>
            <w:szCs w:val="24"/>
            <w:lang w:val="en-GB"/>
          </w:rPr>
          <w:t>.</w:t>
        </w:r>
      </w:ins>
      <w:r w:rsidRPr="00AF688D">
        <w:rPr>
          <w:sz w:val="24"/>
          <w:szCs w:val="24"/>
          <w:lang w:val="en-GB"/>
        </w:rPr>
        <w:t xml:space="preserve"> </w:t>
      </w:r>
    </w:p>
    <w:p w14:paraId="50DFA8C2" w14:textId="08E47CEF" w:rsidR="00932E9C" w:rsidRPr="00AF688D" w:rsidRDefault="00000000">
      <w:pPr>
        <w:spacing w:before="60" w:after="60" w:line="240" w:lineRule="auto"/>
        <w:ind w:firstLine="720"/>
        <w:rPr>
          <w:sz w:val="24"/>
          <w:szCs w:val="24"/>
          <w:lang w:val="en-GB"/>
        </w:rPr>
      </w:pPr>
      <w:r w:rsidRPr="00AF688D">
        <w:rPr>
          <w:sz w:val="24"/>
          <w:szCs w:val="24"/>
          <w:lang w:val="en-GB"/>
        </w:rPr>
        <w:t>c.</w:t>
      </w:r>
      <w:del w:id="2590" w:author="Author">
        <w:r w:rsidRPr="00AF688D" w:rsidDel="006536C7">
          <w:rPr>
            <w:sz w:val="24"/>
            <w:szCs w:val="24"/>
            <w:lang w:val="en-GB"/>
          </w:rPr>
          <w:delText>BENGAL</w:delText>
        </w:r>
      </w:del>
      <w:ins w:id="2591" w:author="Author">
        <w:r w:rsidR="006536C7">
          <w:rPr>
            <w:sz w:val="24"/>
            <w:szCs w:val="24"/>
            <w:lang w:val="en-GB"/>
          </w:rPr>
          <w:t>Bengal–</w:t>
        </w:r>
      </w:ins>
      <w:del w:id="2592" w:author="Author">
        <w:r w:rsidRPr="00AF688D" w:rsidDel="006536C7">
          <w:rPr>
            <w:sz w:val="24"/>
            <w:szCs w:val="24"/>
            <w:lang w:val="en-GB"/>
          </w:rPr>
          <w:delText xml:space="preserve">- </w:delText>
        </w:r>
      </w:del>
      <w:r w:rsidRPr="00AF688D">
        <w:rPr>
          <w:sz w:val="24"/>
          <w:szCs w:val="24"/>
          <w:lang w:val="en-GB"/>
        </w:rPr>
        <w:t>Hooghly</w:t>
      </w:r>
      <w:del w:id="2593" w:author="Author">
        <w:r w:rsidRPr="00AF688D" w:rsidDel="006536C7">
          <w:rPr>
            <w:sz w:val="24"/>
            <w:szCs w:val="24"/>
            <w:lang w:val="en-GB"/>
          </w:rPr>
          <w:delText xml:space="preserve"> -</w:delText>
        </w:r>
      </w:del>
      <w:ins w:id="2594" w:author="Author">
        <w:r w:rsidR="006536C7">
          <w:rPr>
            <w:sz w:val="24"/>
            <w:szCs w:val="24"/>
            <w:lang w:val="en-GB"/>
          </w:rPr>
          <w:t>–</w:t>
        </w:r>
      </w:ins>
      <w:r w:rsidRPr="00AF688D">
        <w:rPr>
          <w:sz w:val="24"/>
          <w:szCs w:val="24"/>
          <w:lang w:val="en-GB"/>
        </w:rPr>
        <w:t>Chittagong (Bengal</w:t>
      </w:r>
      <w:del w:id="2595" w:author="Author">
        <w:r w:rsidRPr="00AF688D" w:rsidDel="006536C7">
          <w:rPr>
            <w:sz w:val="24"/>
            <w:szCs w:val="24"/>
            <w:lang w:val="en-GB"/>
          </w:rPr>
          <w:delText xml:space="preserve"> World</w:delText>
        </w:r>
      </w:del>
      <w:r w:rsidRPr="00AF688D">
        <w:rPr>
          <w:sz w:val="24"/>
          <w:szCs w:val="24"/>
          <w:lang w:val="en-GB"/>
        </w:rPr>
        <w:t>): 1632</w:t>
      </w:r>
      <w:del w:id="2596" w:author="Author">
        <w:r w:rsidRPr="00AF688D" w:rsidDel="006536C7">
          <w:rPr>
            <w:sz w:val="24"/>
            <w:szCs w:val="24"/>
            <w:lang w:val="en-GB"/>
          </w:rPr>
          <w:delText>-</w:delText>
        </w:r>
      </w:del>
      <w:ins w:id="2597" w:author="Author">
        <w:r w:rsidR="006536C7">
          <w:rPr>
            <w:sz w:val="24"/>
            <w:szCs w:val="24"/>
            <w:lang w:val="en-GB"/>
          </w:rPr>
          <w:t>–</w:t>
        </w:r>
      </w:ins>
      <w:r w:rsidRPr="00AF688D">
        <w:rPr>
          <w:sz w:val="24"/>
          <w:szCs w:val="24"/>
          <w:lang w:val="en-GB"/>
        </w:rPr>
        <w:t>1734</w:t>
      </w:r>
      <w:del w:id="2598" w:author="Author">
        <w:r w:rsidRPr="00AF688D" w:rsidDel="006536C7">
          <w:rPr>
            <w:sz w:val="24"/>
            <w:szCs w:val="24"/>
            <w:lang w:val="en-GB"/>
          </w:rPr>
          <w:delText xml:space="preserve">. </w:delText>
        </w:r>
      </w:del>
      <w:ins w:id="2599" w:author="Author">
        <w:r w:rsidR="006536C7">
          <w:rPr>
            <w:sz w:val="24"/>
            <w:szCs w:val="24"/>
            <w:lang w:val="en-GB"/>
          </w:rPr>
          <w:t xml:space="preserve"> –</w:t>
        </w:r>
        <w:r w:rsidR="006536C7" w:rsidRPr="00AF688D">
          <w:rPr>
            <w:sz w:val="24"/>
            <w:szCs w:val="24"/>
            <w:lang w:val="en-GB"/>
          </w:rPr>
          <w:t xml:space="preserve"> </w:t>
        </w:r>
      </w:ins>
      <w:r w:rsidRPr="00AF688D">
        <w:rPr>
          <w:sz w:val="24"/>
          <w:szCs w:val="24"/>
          <w:lang w:val="en-GB"/>
        </w:rPr>
        <w:t>Care and Devotion.</w:t>
      </w:r>
      <w:del w:id="2600" w:author="Author">
        <w:r w:rsidRPr="00AF688D" w:rsidDel="006536C7">
          <w:rPr>
            <w:sz w:val="24"/>
            <w:szCs w:val="24"/>
            <w:lang w:val="en-GB"/>
          </w:rPr>
          <w:delText>.</w:delText>
        </w:r>
      </w:del>
      <w:r w:rsidRPr="00AF688D">
        <w:rPr>
          <w:sz w:val="24"/>
          <w:szCs w:val="24"/>
          <w:lang w:val="en-GB"/>
        </w:rPr>
        <w:t xml:space="preserve"> After the siege of Hooghly, the </w:t>
      </w:r>
      <w:ins w:id="2601" w:author="Author">
        <w:r w:rsidR="006536C7">
          <w:rPr>
            <w:sz w:val="24"/>
            <w:szCs w:val="24"/>
            <w:lang w:val="en-GB"/>
          </w:rPr>
          <w:t xml:space="preserve">displaced </w:t>
        </w:r>
      </w:ins>
      <w:r w:rsidRPr="00AF688D">
        <w:rPr>
          <w:sz w:val="24"/>
          <w:szCs w:val="24"/>
          <w:lang w:val="en-GB"/>
        </w:rPr>
        <w:t>A</w:t>
      </w:r>
      <w:ins w:id="2602" w:author="Author">
        <w:r w:rsidR="006536C7">
          <w:rPr>
            <w:sz w:val="24"/>
            <w:szCs w:val="24"/>
            <w:lang w:val="en-GB"/>
          </w:rPr>
          <w:t>u</w:t>
        </w:r>
      </w:ins>
      <w:r w:rsidRPr="00AF688D">
        <w:rPr>
          <w:sz w:val="24"/>
          <w:szCs w:val="24"/>
          <w:lang w:val="en-GB"/>
        </w:rPr>
        <w:t>gusti</w:t>
      </w:r>
      <w:del w:id="2603" w:author="Author">
        <w:r w:rsidRPr="00AF688D" w:rsidDel="006536C7">
          <w:rPr>
            <w:sz w:val="24"/>
            <w:szCs w:val="24"/>
            <w:lang w:val="en-GB"/>
          </w:rPr>
          <w:delText>a</w:delText>
        </w:r>
      </w:del>
      <w:r w:rsidRPr="00AF688D">
        <w:rPr>
          <w:sz w:val="24"/>
          <w:szCs w:val="24"/>
          <w:lang w:val="en-GB"/>
        </w:rPr>
        <w:t xml:space="preserve">nians negotiated </w:t>
      </w:r>
      <w:ins w:id="2604" w:author="Author">
        <w:r w:rsidR="006536C7">
          <w:rPr>
            <w:sz w:val="24"/>
            <w:szCs w:val="24"/>
            <w:lang w:val="en-GB"/>
          </w:rPr>
          <w:t xml:space="preserve">their resettlement </w:t>
        </w:r>
      </w:ins>
      <w:r w:rsidRPr="00AF688D">
        <w:rPr>
          <w:sz w:val="24"/>
          <w:szCs w:val="24"/>
          <w:lang w:val="en-GB"/>
        </w:rPr>
        <w:t>with the Mughal Empire</w:t>
      </w:r>
      <w:del w:id="2605" w:author="Author">
        <w:r w:rsidRPr="00AF688D" w:rsidDel="006536C7">
          <w:rPr>
            <w:sz w:val="24"/>
            <w:szCs w:val="24"/>
            <w:lang w:val="en-GB"/>
          </w:rPr>
          <w:delText xml:space="preserve"> their resettlement</w:delText>
        </w:r>
      </w:del>
      <w:ins w:id="2606" w:author="Author">
        <w:r w:rsidR="006536C7">
          <w:rPr>
            <w:sz w:val="24"/>
            <w:szCs w:val="24"/>
            <w:lang w:val="en-GB"/>
          </w:rPr>
          <w:t xml:space="preserve"> leading to the </w:t>
        </w:r>
      </w:ins>
      <w:del w:id="2607" w:author="Author">
        <w:r w:rsidRPr="00AF688D" w:rsidDel="006536C7">
          <w:rPr>
            <w:sz w:val="24"/>
            <w:szCs w:val="24"/>
            <w:lang w:val="en-GB"/>
          </w:rPr>
          <w:delText xml:space="preserve">. Discalced Augustinians. The </w:delText>
        </w:r>
      </w:del>
      <w:r w:rsidRPr="00AF688D">
        <w:rPr>
          <w:sz w:val="24"/>
          <w:szCs w:val="24"/>
          <w:lang w:val="en-GB"/>
        </w:rPr>
        <w:t xml:space="preserve">establishment </w:t>
      </w:r>
      <w:del w:id="2608" w:author="Author">
        <w:r w:rsidRPr="00AF688D" w:rsidDel="006536C7">
          <w:rPr>
            <w:sz w:val="24"/>
            <w:szCs w:val="24"/>
            <w:lang w:val="en-GB"/>
          </w:rPr>
          <w:delText xml:space="preserve">and devotion </w:delText>
        </w:r>
      </w:del>
      <w:r w:rsidRPr="00AF688D">
        <w:rPr>
          <w:sz w:val="24"/>
          <w:szCs w:val="24"/>
          <w:lang w:val="en-GB"/>
        </w:rPr>
        <w:t xml:space="preserve">of </w:t>
      </w:r>
      <w:del w:id="2609" w:author="Author">
        <w:r w:rsidRPr="00AF688D" w:rsidDel="006536C7">
          <w:rPr>
            <w:sz w:val="24"/>
            <w:szCs w:val="24"/>
            <w:lang w:val="en-GB"/>
          </w:rPr>
          <w:delText xml:space="preserve">the </w:delText>
        </w:r>
      </w:del>
      <w:ins w:id="2610" w:author="Author">
        <w:r w:rsidR="006536C7">
          <w:rPr>
            <w:sz w:val="24"/>
            <w:szCs w:val="24"/>
            <w:lang w:val="en-GB"/>
          </w:rPr>
          <w:t>a</w:t>
        </w:r>
        <w:r w:rsidR="006536C7" w:rsidRPr="00AF688D">
          <w:rPr>
            <w:sz w:val="24"/>
            <w:szCs w:val="24"/>
            <w:lang w:val="en-GB"/>
          </w:rPr>
          <w:t xml:space="preserve"> </w:t>
        </w:r>
      </w:ins>
      <w:r w:rsidRPr="00AF688D">
        <w:rPr>
          <w:sz w:val="24"/>
          <w:szCs w:val="24"/>
          <w:lang w:val="en-GB"/>
        </w:rPr>
        <w:t xml:space="preserve">Church </w:t>
      </w:r>
      <w:del w:id="2611" w:author="Author">
        <w:r w:rsidRPr="00AF688D" w:rsidDel="006536C7">
          <w:rPr>
            <w:sz w:val="24"/>
            <w:szCs w:val="24"/>
            <w:lang w:val="en-GB"/>
          </w:rPr>
          <w:delText xml:space="preserve">on </w:delText>
        </w:r>
      </w:del>
      <w:ins w:id="2612" w:author="Author">
        <w:r w:rsidR="006536C7">
          <w:rPr>
            <w:sz w:val="24"/>
            <w:szCs w:val="24"/>
            <w:lang w:val="en-GB"/>
          </w:rPr>
          <w:t>to</w:t>
        </w:r>
        <w:r w:rsidR="006536C7" w:rsidRPr="00AF688D">
          <w:rPr>
            <w:sz w:val="24"/>
            <w:szCs w:val="24"/>
            <w:lang w:val="en-GB"/>
          </w:rPr>
          <w:t xml:space="preserve"> </w:t>
        </w:r>
      </w:ins>
      <w:r w:rsidRPr="00AF688D">
        <w:rPr>
          <w:sz w:val="24"/>
          <w:szCs w:val="24"/>
          <w:lang w:val="en-GB"/>
        </w:rPr>
        <w:t xml:space="preserve">Our Lady of Good Voyage </w:t>
      </w:r>
      <w:del w:id="2613" w:author="Author">
        <w:r w:rsidRPr="00AF688D" w:rsidDel="006536C7">
          <w:rPr>
            <w:sz w:val="24"/>
            <w:szCs w:val="24"/>
            <w:lang w:val="en-GB"/>
          </w:rPr>
          <w:delText>(</w:delText>
        </w:r>
      </w:del>
      <w:r w:rsidRPr="00AF688D">
        <w:rPr>
          <w:sz w:val="24"/>
          <w:szCs w:val="24"/>
          <w:lang w:val="en-GB"/>
        </w:rPr>
        <w:t>in Bandel</w:t>
      </w:r>
      <w:del w:id="2614" w:author="Author">
        <w:r w:rsidRPr="00AF688D" w:rsidDel="006536C7">
          <w:rPr>
            <w:sz w:val="24"/>
            <w:szCs w:val="24"/>
            <w:lang w:val="en-GB"/>
          </w:rPr>
          <w:delText>)</w:delText>
        </w:r>
      </w:del>
      <w:ins w:id="2615" w:author="Author">
        <w:r w:rsidR="006536C7">
          <w:rPr>
            <w:sz w:val="24"/>
            <w:szCs w:val="24"/>
            <w:lang w:val="en-GB"/>
          </w:rPr>
          <w:t xml:space="preserve"> and an associated</w:t>
        </w:r>
      </w:ins>
      <w:del w:id="2616" w:author="Author">
        <w:r w:rsidRPr="00AF688D" w:rsidDel="006536C7">
          <w:rPr>
            <w:sz w:val="24"/>
            <w:szCs w:val="24"/>
            <w:lang w:val="en-GB"/>
          </w:rPr>
          <w:delText>, their</w:delText>
        </w:r>
      </w:del>
      <w:r w:rsidRPr="00AF688D">
        <w:rPr>
          <w:sz w:val="24"/>
          <w:szCs w:val="24"/>
          <w:lang w:val="en-GB"/>
        </w:rPr>
        <w:t xml:space="preserve"> religious </w:t>
      </w:r>
      <w:del w:id="2617" w:author="Author">
        <w:r w:rsidRPr="00AF688D" w:rsidDel="006536C7">
          <w:rPr>
            <w:sz w:val="24"/>
            <w:szCs w:val="24"/>
            <w:lang w:val="en-GB"/>
          </w:rPr>
          <w:delText xml:space="preserve">communities </w:delText>
        </w:r>
      </w:del>
      <w:ins w:id="2618" w:author="Author">
        <w:r w:rsidR="006536C7" w:rsidRPr="00AF688D">
          <w:rPr>
            <w:sz w:val="24"/>
            <w:szCs w:val="24"/>
            <w:lang w:val="en-GB"/>
          </w:rPr>
          <w:t>communit</w:t>
        </w:r>
        <w:r w:rsidR="006536C7">
          <w:rPr>
            <w:sz w:val="24"/>
            <w:szCs w:val="24"/>
            <w:lang w:val="en-GB"/>
          </w:rPr>
          <w:t>y</w:t>
        </w:r>
        <w:r w:rsidR="006536C7" w:rsidRPr="00AF688D">
          <w:rPr>
            <w:sz w:val="24"/>
            <w:szCs w:val="24"/>
            <w:lang w:val="en-GB"/>
          </w:rPr>
          <w:t xml:space="preserve"> </w:t>
        </w:r>
      </w:ins>
      <w:r w:rsidRPr="00AF688D">
        <w:rPr>
          <w:sz w:val="24"/>
          <w:szCs w:val="24"/>
          <w:lang w:val="en-GB"/>
        </w:rPr>
        <w:t xml:space="preserve">from </w:t>
      </w:r>
      <w:ins w:id="2619" w:author="Author">
        <w:r w:rsidR="006536C7">
          <w:rPr>
            <w:sz w:val="24"/>
            <w:szCs w:val="24"/>
            <w:lang w:val="en-GB"/>
          </w:rPr>
          <w:t xml:space="preserve">which </w:t>
        </w:r>
      </w:ins>
      <w:del w:id="2620" w:author="Author">
        <w:r w:rsidRPr="00AF688D" w:rsidDel="006536C7">
          <w:rPr>
            <w:sz w:val="24"/>
            <w:szCs w:val="24"/>
            <w:lang w:val="en-GB"/>
          </w:rPr>
          <w:delText xml:space="preserve">where  </w:delText>
        </w:r>
      </w:del>
      <w:r w:rsidRPr="00AF688D">
        <w:rPr>
          <w:sz w:val="24"/>
          <w:szCs w:val="24"/>
          <w:lang w:val="en-GB"/>
        </w:rPr>
        <w:t xml:space="preserve">Juliana Nama possibly </w:t>
      </w:r>
      <w:del w:id="2621" w:author="Author">
        <w:r w:rsidRPr="00AF688D" w:rsidDel="006536C7">
          <w:rPr>
            <w:sz w:val="24"/>
            <w:szCs w:val="24"/>
            <w:lang w:val="en-GB"/>
          </w:rPr>
          <w:delText xml:space="preserve">has probably </w:delText>
        </w:r>
      </w:del>
      <w:r w:rsidRPr="00AF688D">
        <w:rPr>
          <w:sz w:val="24"/>
          <w:szCs w:val="24"/>
          <w:lang w:val="en-GB"/>
        </w:rPr>
        <w:t>emerged  (Zaman</w:t>
      </w:r>
      <w:ins w:id="2622" w:author="Author">
        <w:r w:rsidR="006536C7">
          <w:rPr>
            <w:sz w:val="24"/>
            <w:szCs w:val="24"/>
            <w:lang w:val="en-GB"/>
          </w:rPr>
          <w:t>,</w:t>
        </w:r>
      </w:ins>
      <w:r w:rsidRPr="00AF688D">
        <w:rPr>
          <w:sz w:val="24"/>
          <w:szCs w:val="24"/>
          <w:lang w:val="en-GB"/>
        </w:rPr>
        <w:t xml:space="preserve"> 2012</w:t>
      </w:r>
      <w:del w:id="2623" w:author="Author">
        <w:r w:rsidRPr="00AF688D" w:rsidDel="006536C7">
          <w:rPr>
            <w:sz w:val="24"/>
            <w:szCs w:val="24"/>
            <w:lang w:val="en-GB"/>
          </w:rPr>
          <w:delText xml:space="preserve">, </w:delText>
        </w:r>
      </w:del>
      <w:ins w:id="2624" w:author="Author">
        <w:r w:rsidR="006536C7">
          <w:rPr>
            <w:sz w:val="24"/>
            <w:szCs w:val="24"/>
            <w:lang w:val="en-GB"/>
          </w:rPr>
          <w:t>;</w:t>
        </w:r>
        <w:r w:rsidR="006536C7" w:rsidRPr="00AF688D">
          <w:rPr>
            <w:sz w:val="24"/>
            <w:szCs w:val="24"/>
            <w:lang w:val="en-GB"/>
          </w:rPr>
          <w:t xml:space="preserve"> </w:t>
        </w:r>
      </w:ins>
      <w:r w:rsidRPr="00AF688D">
        <w:rPr>
          <w:sz w:val="24"/>
          <w:szCs w:val="24"/>
          <w:lang w:val="en-GB"/>
        </w:rPr>
        <w:t>Chauhan</w:t>
      </w:r>
      <w:ins w:id="2625" w:author="Author">
        <w:r w:rsidR="006536C7">
          <w:rPr>
            <w:sz w:val="24"/>
            <w:szCs w:val="24"/>
            <w:lang w:val="en-GB"/>
          </w:rPr>
          <w:t>,</w:t>
        </w:r>
      </w:ins>
      <w:r w:rsidRPr="00AF688D">
        <w:rPr>
          <w:sz w:val="24"/>
          <w:szCs w:val="24"/>
          <w:lang w:val="en-GB"/>
        </w:rPr>
        <w:t xml:space="preserve"> 2019)</w:t>
      </w:r>
      <w:ins w:id="2626" w:author="Author">
        <w:r w:rsidR="006536C7">
          <w:rPr>
            <w:sz w:val="24"/>
            <w:szCs w:val="24"/>
            <w:lang w:val="en-GB"/>
          </w:rPr>
          <w:t xml:space="preserve">. </w:t>
        </w:r>
      </w:ins>
    </w:p>
    <w:p w14:paraId="2F5A0028" w14:textId="77777777" w:rsidR="00932E9C" w:rsidRPr="00AF688D" w:rsidRDefault="00932E9C">
      <w:pPr>
        <w:spacing w:before="60" w:after="60" w:line="240" w:lineRule="auto"/>
        <w:ind w:firstLine="720"/>
        <w:rPr>
          <w:sz w:val="24"/>
          <w:szCs w:val="24"/>
          <w:lang w:val="en-GB"/>
        </w:rPr>
      </w:pPr>
    </w:p>
    <w:p w14:paraId="2AC4C4AA" w14:textId="77777777" w:rsidR="00932E9C" w:rsidRPr="00AF688D" w:rsidRDefault="00000000">
      <w:pPr>
        <w:spacing w:before="60" w:after="60" w:line="240" w:lineRule="auto"/>
        <w:ind w:firstLine="720"/>
        <w:jc w:val="both"/>
        <w:rPr>
          <w:sz w:val="24"/>
          <w:szCs w:val="24"/>
          <w:lang w:val="en-GB"/>
        </w:rPr>
      </w:pPr>
      <w:r w:rsidRPr="00AF688D">
        <w:rPr>
          <w:sz w:val="24"/>
          <w:szCs w:val="24"/>
          <w:lang w:val="en-GB"/>
        </w:rPr>
        <w:t>4.2.3 ATLANTIC HEALINGS</w:t>
      </w:r>
    </w:p>
    <w:p w14:paraId="59B98832" w14:textId="3265EC8D" w:rsidR="00932E9C" w:rsidRPr="00AF688D" w:rsidRDefault="00000000">
      <w:pPr>
        <w:spacing w:before="60" w:after="60" w:line="240" w:lineRule="auto"/>
        <w:ind w:firstLine="720"/>
        <w:rPr>
          <w:sz w:val="24"/>
          <w:szCs w:val="24"/>
          <w:lang w:val="en-GB"/>
        </w:rPr>
      </w:pPr>
      <w:r w:rsidRPr="00AF688D">
        <w:rPr>
          <w:sz w:val="24"/>
          <w:szCs w:val="24"/>
          <w:lang w:val="en-GB"/>
        </w:rPr>
        <w:t>a. Salvador</w:t>
      </w:r>
      <w:del w:id="2627" w:author="Author">
        <w:r w:rsidRPr="00AF688D" w:rsidDel="001E7A98">
          <w:rPr>
            <w:sz w:val="24"/>
            <w:szCs w:val="24"/>
            <w:lang w:val="en-GB"/>
          </w:rPr>
          <w:delText>-</w:delText>
        </w:r>
      </w:del>
      <w:ins w:id="2628" w:author="Author">
        <w:r w:rsidR="001E7A98">
          <w:rPr>
            <w:sz w:val="24"/>
            <w:szCs w:val="24"/>
            <w:lang w:val="en-GB"/>
          </w:rPr>
          <w:t>–</w:t>
        </w:r>
      </w:ins>
      <w:r w:rsidRPr="00AF688D">
        <w:rPr>
          <w:sz w:val="24"/>
          <w:szCs w:val="24"/>
          <w:lang w:val="en-GB"/>
        </w:rPr>
        <w:t>Rio</w:t>
      </w:r>
      <w:ins w:id="2629" w:author="Author">
        <w:r w:rsidR="001E7A98">
          <w:rPr>
            <w:sz w:val="24"/>
            <w:szCs w:val="24"/>
            <w:lang w:val="en-GB"/>
          </w:rPr>
          <w:t xml:space="preserve"> de Janeiro</w:t>
        </w:r>
      </w:ins>
      <w:r w:rsidRPr="00AF688D">
        <w:rPr>
          <w:sz w:val="24"/>
          <w:szCs w:val="24"/>
          <w:lang w:val="en-GB"/>
        </w:rPr>
        <w:t xml:space="preserve">: </w:t>
      </w:r>
      <w:del w:id="2630" w:author="Author">
        <w:r w:rsidRPr="00AF688D" w:rsidDel="001E7A98">
          <w:rPr>
            <w:sz w:val="24"/>
            <w:szCs w:val="24"/>
            <w:lang w:val="en-GB"/>
          </w:rPr>
          <w:delText>-</w:delText>
        </w:r>
      </w:del>
      <w:r w:rsidRPr="00AF688D">
        <w:rPr>
          <w:sz w:val="24"/>
          <w:szCs w:val="24"/>
          <w:lang w:val="en-GB"/>
        </w:rPr>
        <w:t>1677</w:t>
      </w:r>
      <w:del w:id="2631" w:author="Author">
        <w:r w:rsidRPr="00AF688D" w:rsidDel="001E7A98">
          <w:rPr>
            <w:sz w:val="24"/>
            <w:szCs w:val="24"/>
            <w:lang w:val="en-GB"/>
          </w:rPr>
          <w:delText xml:space="preserve">- </w:delText>
        </w:r>
      </w:del>
      <w:ins w:id="2632" w:author="Author">
        <w:r w:rsidR="001E7A98">
          <w:rPr>
            <w:sz w:val="24"/>
            <w:szCs w:val="24"/>
            <w:lang w:val="en-GB"/>
          </w:rPr>
          <w:t>–</w:t>
        </w:r>
      </w:ins>
      <w:r w:rsidRPr="00AF688D">
        <w:rPr>
          <w:sz w:val="24"/>
          <w:szCs w:val="24"/>
          <w:lang w:val="en-GB"/>
        </w:rPr>
        <w:t>1780</w:t>
      </w:r>
      <w:ins w:id="2633" w:author="Author">
        <w:r w:rsidR="001E7A98">
          <w:rPr>
            <w:sz w:val="24"/>
            <w:szCs w:val="24"/>
            <w:lang w:val="en-GB"/>
          </w:rPr>
          <w:t xml:space="preserve"> –</w:t>
        </w:r>
      </w:ins>
      <w:del w:id="2634" w:author="Author">
        <w:r w:rsidRPr="00AF688D" w:rsidDel="001E7A98">
          <w:rPr>
            <w:sz w:val="24"/>
            <w:szCs w:val="24"/>
            <w:lang w:val="en-GB"/>
          </w:rPr>
          <w:delText>:</w:delText>
        </w:r>
      </w:del>
      <w:r w:rsidRPr="00AF688D">
        <w:rPr>
          <w:sz w:val="24"/>
          <w:szCs w:val="24"/>
          <w:lang w:val="en-GB"/>
        </w:rPr>
        <w:t xml:space="preserve">  Care and Miracles.</w:t>
      </w:r>
      <w:ins w:id="2635" w:author="Author">
        <w:r w:rsidR="001E7A98" w:rsidRPr="00AF688D" w:rsidDel="001E7A98">
          <w:rPr>
            <w:sz w:val="24"/>
            <w:szCs w:val="24"/>
            <w:lang w:val="en-GB"/>
          </w:rPr>
          <w:t xml:space="preserve"> </w:t>
        </w:r>
        <w:r w:rsidR="001E7A98">
          <w:rPr>
            <w:sz w:val="24"/>
            <w:szCs w:val="24"/>
            <w:lang w:val="en-GB"/>
          </w:rPr>
          <w:t xml:space="preserve">In </w:t>
        </w:r>
      </w:ins>
      <w:del w:id="2636" w:author="Author">
        <w:r w:rsidRPr="00AF688D" w:rsidDel="001E7A98">
          <w:rPr>
            <w:sz w:val="24"/>
            <w:szCs w:val="24"/>
            <w:lang w:val="en-GB"/>
          </w:rPr>
          <w:delText>.</w:delText>
        </w:r>
      </w:del>
      <w:r w:rsidRPr="00AF688D">
        <w:rPr>
          <w:sz w:val="24"/>
          <w:szCs w:val="24"/>
          <w:lang w:val="en-GB"/>
        </w:rPr>
        <w:t>Brazil</w:t>
      </w:r>
      <w:ins w:id="2637" w:author="Author">
        <w:r w:rsidR="001E7A98">
          <w:rPr>
            <w:sz w:val="24"/>
            <w:szCs w:val="24"/>
            <w:lang w:val="en-GB"/>
          </w:rPr>
          <w:t>,</w:t>
        </w:r>
      </w:ins>
      <w:r w:rsidRPr="00AF688D">
        <w:rPr>
          <w:sz w:val="24"/>
          <w:szCs w:val="24"/>
          <w:lang w:val="en-GB"/>
        </w:rPr>
        <w:t xml:space="preserve"> </w:t>
      </w:r>
      <w:del w:id="2638" w:author="Author">
        <w:r w:rsidRPr="00AF688D" w:rsidDel="001E7A98">
          <w:rPr>
            <w:sz w:val="24"/>
            <w:szCs w:val="24"/>
            <w:lang w:val="en-GB"/>
          </w:rPr>
          <w:delText>saw in 1677 the establishment of</w:delText>
        </w:r>
      </w:del>
      <w:ins w:id="2639" w:author="Author">
        <w:r w:rsidR="001E7A98">
          <w:rPr>
            <w:sz w:val="24"/>
            <w:szCs w:val="24"/>
            <w:lang w:val="en-GB"/>
          </w:rPr>
          <w:t>the</w:t>
        </w:r>
      </w:ins>
      <w:r w:rsidRPr="00AF688D">
        <w:rPr>
          <w:sz w:val="24"/>
          <w:szCs w:val="24"/>
          <w:lang w:val="en-GB"/>
        </w:rPr>
        <w:t xml:space="preserve"> </w:t>
      </w:r>
      <w:del w:id="2640" w:author="Author">
        <w:r w:rsidRPr="00AF688D" w:rsidDel="001E7A98">
          <w:rPr>
            <w:sz w:val="24"/>
            <w:szCs w:val="24"/>
            <w:lang w:val="en-GB"/>
          </w:rPr>
          <w:delText xml:space="preserve">its </w:delText>
        </w:r>
      </w:del>
      <w:r w:rsidRPr="00AF688D">
        <w:rPr>
          <w:sz w:val="24"/>
          <w:szCs w:val="24"/>
          <w:lang w:val="en-GB"/>
        </w:rPr>
        <w:t>first Monastery (Poor Clares) in Salvador da Bahía</w:t>
      </w:r>
      <w:ins w:id="2641" w:author="Author">
        <w:r w:rsidR="001E7A98">
          <w:rPr>
            <w:sz w:val="24"/>
            <w:szCs w:val="24"/>
            <w:lang w:val="en-GB"/>
          </w:rPr>
          <w:t xml:space="preserve"> was established in 1667</w:t>
        </w:r>
      </w:ins>
      <w:r w:rsidRPr="00AF688D">
        <w:rPr>
          <w:sz w:val="24"/>
          <w:szCs w:val="24"/>
          <w:lang w:val="en-GB"/>
        </w:rPr>
        <w:t xml:space="preserve">. Nonetheless, several convents and </w:t>
      </w:r>
      <w:r w:rsidRPr="00996E42">
        <w:rPr>
          <w:i/>
          <w:iCs/>
          <w:sz w:val="24"/>
          <w:szCs w:val="24"/>
          <w:lang w:val="en-GB"/>
          <w:rPrChange w:id="2642" w:author="Author">
            <w:rPr>
              <w:sz w:val="24"/>
              <w:szCs w:val="24"/>
              <w:lang w:val="en-GB"/>
            </w:rPr>
          </w:rPrChange>
        </w:rPr>
        <w:t>recolhimentos</w:t>
      </w:r>
      <w:r w:rsidRPr="00AF688D">
        <w:rPr>
          <w:sz w:val="24"/>
          <w:szCs w:val="24"/>
          <w:lang w:val="en-GB"/>
        </w:rPr>
        <w:t xml:space="preserve">  (informal communities) alongside local confraternities emerged. Jacinta de São José (1716</w:t>
      </w:r>
      <w:del w:id="2643" w:author="Author">
        <w:r w:rsidRPr="00AF688D" w:rsidDel="001E7A98">
          <w:rPr>
            <w:sz w:val="24"/>
            <w:szCs w:val="24"/>
            <w:lang w:val="en-GB"/>
          </w:rPr>
          <w:delText>-</w:delText>
        </w:r>
      </w:del>
      <w:ins w:id="2644" w:author="Author">
        <w:r w:rsidR="001E7A98">
          <w:rPr>
            <w:sz w:val="24"/>
            <w:szCs w:val="24"/>
            <w:lang w:val="en-GB"/>
          </w:rPr>
          <w:t>–</w:t>
        </w:r>
      </w:ins>
      <w:r w:rsidRPr="00AF688D">
        <w:rPr>
          <w:sz w:val="24"/>
          <w:szCs w:val="24"/>
          <w:lang w:val="en-GB"/>
        </w:rPr>
        <w:t xml:space="preserve">1768), the </w:t>
      </w:r>
      <w:r w:rsidRPr="00AF688D">
        <w:rPr>
          <w:sz w:val="24"/>
          <w:szCs w:val="24"/>
          <w:lang w:val="en-GB"/>
        </w:rPr>
        <w:lastRenderedPageBreak/>
        <w:t xml:space="preserve">founder of </w:t>
      </w:r>
      <w:ins w:id="2645" w:author="Author">
        <w:r w:rsidR="001E7A98">
          <w:rPr>
            <w:sz w:val="24"/>
            <w:szCs w:val="24"/>
            <w:lang w:val="en-GB"/>
          </w:rPr>
          <w:t>the</w:t>
        </w:r>
      </w:ins>
      <w:r w:rsidRPr="00AF688D">
        <w:rPr>
          <w:sz w:val="24"/>
          <w:szCs w:val="24"/>
          <w:lang w:val="en-GB"/>
        </w:rPr>
        <w:t xml:space="preserve"> Convent of Saint Theresa in Rio, and </w:t>
      </w:r>
      <w:del w:id="2646" w:author="Author">
        <w:r w:rsidRPr="00AF688D" w:rsidDel="001E7A98">
          <w:rPr>
            <w:sz w:val="24"/>
            <w:szCs w:val="24"/>
            <w:lang w:val="en-GB"/>
          </w:rPr>
          <w:delText>the description of holiness by her male biographers, set ups</w:delText>
        </w:r>
      </w:del>
      <w:ins w:id="2647" w:author="Author">
        <w:r w:rsidR="001E7A98">
          <w:rPr>
            <w:sz w:val="24"/>
            <w:szCs w:val="24"/>
            <w:lang w:val="en-GB"/>
          </w:rPr>
          <w:t xml:space="preserve">her male biographers’ description of holiness set </w:t>
        </w:r>
      </w:ins>
      <w:del w:id="2648" w:author="Author">
        <w:r w:rsidRPr="00AF688D" w:rsidDel="001E7A98">
          <w:rPr>
            <w:sz w:val="24"/>
            <w:szCs w:val="24"/>
            <w:lang w:val="en-GB"/>
          </w:rPr>
          <w:delText xml:space="preserve"> </w:delText>
        </w:r>
      </w:del>
      <w:r w:rsidRPr="00AF688D">
        <w:rPr>
          <w:sz w:val="24"/>
          <w:szCs w:val="24"/>
          <w:lang w:val="en-GB"/>
        </w:rPr>
        <w:t>the scene for a look into the layered social aspects of mystical experience and community care</w:t>
      </w:r>
      <w:ins w:id="2649" w:author="Author">
        <w:r w:rsidR="001E7A98">
          <w:rPr>
            <w:sz w:val="24"/>
            <w:szCs w:val="24"/>
            <w:lang w:val="en-GB"/>
          </w:rPr>
          <w:t xml:space="preserve"> </w:t>
        </w:r>
      </w:ins>
      <w:del w:id="2650" w:author="Author">
        <w:r w:rsidRPr="00AF688D" w:rsidDel="001E7A98">
          <w:rPr>
            <w:sz w:val="24"/>
            <w:szCs w:val="24"/>
            <w:lang w:val="en-GB"/>
          </w:rPr>
          <w:delText>.</w:delText>
        </w:r>
      </w:del>
      <w:r w:rsidRPr="00AF688D">
        <w:rPr>
          <w:sz w:val="24"/>
          <w:szCs w:val="24"/>
          <w:lang w:val="en-GB"/>
        </w:rPr>
        <w:t>(Souza Martins</w:t>
      </w:r>
      <w:ins w:id="2651" w:author="Author">
        <w:r w:rsidR="001E7A98">
          <w:rPr>
            <w:sz w:val="24"/>
            <w:szCs w:val="24"/>
            <w:lang w:val="en-GB"/>
          </w:rPr>
          <w:t>,</w:t>
        </w:r>
      </w:ins>
      <w:r w:rsidRPr="00AF688D">
        <w:rPr>
          <w:sz w:val="24"/>
          <w:szCs w:val="24"/>
          <w:lang w:val="en-GB"/>
        </w:rPr>
        <w:t xml:space="preserve"> 2021</w:t>
      </w:r>
      <w:del w:id="2652" w:author="Author">
        <w:r w:rsidRPr="00AF688D" w:rsidDel="001E7A98">
          <w:rPr>
            <w:sz w:val="24"/>
            <w:szCs w:val="24"/>
            <w:lang w:val="en-GB"/>
          </w:rPr>
          <w:delText xml:space="preserve">, </w:delText>
        </w:r>
      </w:del>
      <w:ins w:id="2653" w:author="Author">
        <w:r w:rsidR="001E7A98">
          <w:rPr>
            <w:sz w:val="24"/>
            <w:szCs w:val="24"/>
            <w:lang w:val="en-GB"/>
          </w:rPr>
          <w:t>;</w:t>
        </w:r>
        <w:r w:rsidR="001E7A98" w:rsidRPr="00AF688D">
          <w:rPr>
            <w:sz w:val="24"/>
            <w:szCs w:val="24"/>
            <w:lang w:val="en-GB"/>
          </w:rPr>
          <w:t xml:space="preserve"> </w:t>
        </w:r>
      </w:ins>
      <w:r w:rsidRPr="00AF688D">
        <w:rPr>
          <w:sz w:val="24"/>
          <w:szCs w:val="24"/>
          <w:lang w:val="en-GB"/>
        </w:rPr>
        <w:t>Algazantri</w:t>
      </w:r>
      <w:ins w:id="2654" w:author="Author">
        <w:r w:rsidR="001E7A98">
          <w:rPr>
            <w:sz w:val="24"/>
            <w:szCs w:val="24"/>
            <w:lang w:val="en-GB"/>
          </w:rPr>
          <w:t>,</w:t>
        </w:r>
      </w:ins>
      <w:r w:rsidRPr="00AF688D">
        <w:rPr>
          <w:sz w:val="24"/>
          <w:szCs w:val="24"/>
          <w:lang w:val="en-GB"/>
        </w:rPr>
        <w:t xml:space="preserve"> 199</w:t>
      </w:r>
      <w:ins w:id="2655" w:author="Author">
        <w:r w:rsidR="001E7A98">
          <w:rPr>
            <w:sz w:val="24"/>
            <w:szCs w:val="24"/>
            <w:lang w:val="en-GB"/>
          </w:rPr>
          <w:t>3,</w:t>
        </w:r>
      </w:ins>
      <w:del w:id="2656" w:author="Author">
        <w:r w:rsidRPr="00AF688D" w:rsidDel="001E7A98">
          <w:rPr>
            <w:sz w:val="24"/>
            <w:szCs w:val="24"/>
            <w:lang w:val="en-GB"/>
          </w:rPr>
          <w:delText xml:space="preserve">3, </w:delText>
        </w:r>
      </w:del>
      <w:r w:rsidRPr="00AF688D">
        <w:rPr>
          <w:sz w:val="24"/>
          <w:szCs w:val="24"/>
          <w:lang w:val="en-GB"/>
        </w:rPr>
        <w:t>2004</w:t>
      </w:r>
      <w:ins w:id="2657" w:author="Author">
        <w:r w:rsidR="001E7A98">
          <w:rPr>
            <w:sz w:val="24"/>
            <w:szCs w:val="24"/>
            <w:lang w:val="en-GB"/>
          </w:rPr>
          <w:t>;</w:t>
        </w:r>
      </w:ins>
      <w:del w:id="2658" w:author="Author">
        <w:r w:rsidRPr="00AF688D" w:rsidDel="001E7A98">
          <w:rPr>
            <w:sz w:val="24"/>
            <w:szCs w:val="24"/>
            <w:lang w:val="en-GB"/>
          </w:rPr>
          <w:delText>,</w:delText>
        </w:r>
      </w:del>
      <w:r w:rsidRPr="00AF688D">
        <w:rPr>
          <w:sz w:val="24"/>
          <w:szCs w:val="24"/>
          <w:lang w:val="en-GB"/>
        </w:rPr>
        <w:t xml:space="preserve"> Gonçalves</w:t>
      </w:r>
      <w:ins w:id="2659" w:author="Author">
        <w:r w:rsidR="001E7A98">
          <w:rPr>
            <w:sz w:val="24"/>
            <w:szCs w:val="24"/>
            <w:lang w:val="en-GB"/>
          </w:rPr>
          <w:t>,</w:t>
        </w:r>
      </w:ins>
      <w:r w:rsidRPr="00AF688D">
        <w:rPr>
          <w:sz w:val="24"/>
          <w:szCs w:val="24"/>
          <w:lang w:val="en-GB"/>
        </w:rPr>
        <w:t xml:space="preserve"> 2005</w:t>
      </w:r>
      <w:ins w:id="2660" w:author="Author">
        <w:r w:rsidR="001E7A98">
          <w:rPr>
            <w:sz w:val="24"/>
            <w:szCs w:val="24"/>
            <w:lang w:val="en-GB"/>
          </w:rPr>
          <w:t xml:space="preserve">; </w:t>
        </w:r>
      </w:ins>
      <w:del w:id="2661" w:author="Author">
        <w:r w:rsidRPr="00AF688D" w:rsidDel="001E7A98">
          <w:rPr>
            <w:sz w:val="24"/>
            <w:szCs w:val="24"/>
            <w:lang w:val="en-GB"/>
          </w:rPr>
          <w:delText xml:space="preserve">, </w:delText>
        </w:r>
      </w:del>
      <w:r w:rsidRPr="00AF688D">
        <w:rPr>
          <w:sz w:val="24"/>
          <w:szCs w:val="24"/>
          <w:lang w:val="en-GB"/>
        </w:rPr>
        <w:t>Borges</w:t>
      </w:r>
      <w:ins w:id="2662" w:author="Author">
        <w:r w:rsidR="001E7A98">
          <w:rPr>
            <w:sz w:val="24"/>
            <w:szCs w:val="24"/>
            <w:lang w:val="en-GB"/>
          </w:rPr>
          <w:t>,</w:t>
        </w:r>
      </w:ins>
      <w:r w:rsidRPr="00AF688D">
        <w:rPr>
          <w:sz w:val="24"/>
          <w:szCs w:val="24"/>
          <w:lang w:val="en-GB"/>
        </w:rPr>
        <w:t xml:space="preserve"> 2007</w:t>
      </w:r>
      <w:ins w:id="2663" w:author="Author">
        <w:r w:rsidR="001E7A98">
          <w:rPr>
            <w:sz w:val="24"/>
            <w:szCs w:val="24"/>
            <w:lang w:val="en-GB"/>
          </w:rPr>
          <w:t xml:space="preserve">, </w:t>
        </w:r>
      </w:ins>
      <w:del w:id="2664" w:author="Author">
        <w:r w:rsidRPr="00AF688D" w:rsidDel="001E7A98">
          <w:rPr>
            <w:sz w:val="24"/>
            <w:szCs w:val="24"/>
            <w:lang w:val="en-GB"/>
          </w:rPr>
          <w:delText xml:space="preserve">, </w:delText>
        </w:r>
      </w:del>
      <w:r w:rsidRPr="00AF688D">
        <w:rPr>
          <w:sz w:val="24"/>
          <w:szCs w:val="24"/>
          <w:lang w:val="en-GB"/>
        </w:rPr>
        <w:t>2010).</w:t>
      </w:r>
    </w:p>
    <w:p w14:paraId="3DAAC938" w14:textId="77777777" w:rsidR="00932E9C" w:rsidRPr="00AF688D" w:rsidRDefault="00932E9C">
      <w:pPr>
        <w:spacing w:before="60" w:after="60" w:line="240" w:lineRule="auto"/>
        <w:rPr>
          <w:sz w:val="24"/>
          <w:szCs w:val="24"/>
          <w:lang w:val="en-GB"/>
        </w:rPr>
      </w:pPr>
    </w:p>
    <w:p w14:paraId="5BF64820" w14:textId="2CB34E32" w:rsidR="00932E9C" w:rsidRPr="00AF688D" w:rsidRDefault="00000000">
      <w:pPr>
        <w:spacing w:before="60" w:after="60" w:line="240" w:lineRule="auto"/>
        <w:ind w:firstLine="720"/>
        <w:rPr>
          <w:sz w:val="24"/>
          <w:szCs w:val="24"/>
          <w:lang w:val="en-GB"/>
        </w:rPr>
      </w:pPr>
      <w:r w:rsidRPr="00AF688D">
        <w:rPr>
          <w:sz w:val="24"/>
          <w:szCs w:val="24"/>
          <w:lang w:val="en-GB"/>
        </w:rPr>
        <w:t xml:space="preserve">b. </w:t>
      </w:r>
      <w:del w:id="2665" w:author="Author">
        <w:r w:rsidRPr="00AF688D" w:rsidDel="00382267">
          <w:rPr>
            <w:sz w:val="24"/>
            <w:szCs w:val="24"/>
            <w:lang w:val="en-GB"/>
          </w:rPr>
          <w:delText>LUANDA</w:delText>
        </w:r>
      </w:del>
      <w:ins w:id="2666" w:author="Author">
        <w:r w:rsidR="00382267">
          <w:rPr>
            <w:sz w:val="24"/>
            <w:szCs w:val="24"/>
            <w:lang w:val="en-GB"/>
          </w:rPr>
          <w:t>Luanda–</w:t>
        </w:r>
      </w:ins>
      <w:del w:id="2667" w:author="Author">
        <w:r w:rsidRPr="00AF688D" w:rsidDel="00382267">
          <w:rPr>
            <w:sz w:val="24"/>
            <w:szCs w:val="24"/>
            <w:lang w:val="en-GB"/>
          </w:rPr>
          <w:delText xml:space="preserve">- </w:delText>
        </w:r>
      </w:del>
      <w:r w:rsidRPr="00AF688D">
        <w:rPr>
          <w:sz w:val="24"/>
          <w:szCs w:val="24"/>
          <w:lang w:val="en-GB"/>
        </w:rPr>
        <w:t>Salvador</w:t>
      </w:r>
      <w:del w:id="2668" w:author="Author">
        <w:r w:rsidRPr="00AF688D" w:rsidDel="00382267">
          <w:rPr>
            <w:sz w:val="24"/>
            <w:szCs w:val="24"/>
            <w:lang w:val="en-GB"/>
          </w:rPr>
          <w:delText xml:space="preserve">- </w:delText>
        </w:r>
      </w:del>
      <w:ins w:id="2669" w:author="Author">
        <w:r w:rsidR="00382267">
          <w:rPr>
            <w:sz w:val="24"/>
            <w:szCs w:val="24"/>
            <w:lang w:val="en-GB"/>
          </w:rPr>
          <w:t>–</w:t>
        </w:r>
      </w:ins>
      <w:del w:id="2670" w:author="Author">
        <w:r w:rsidRPr="00AF688D" w:rsidDel="00382267">
          <w:rPr>
            <w:sz w:val="24"/>
            <w:szCs w:val="24"/>
            <w:lang w:val="en-GB"/>
          </w:rPr>
          <w:delText>Lisboa</w:delText>
        </w:r>
      </w:del>
      <w:ins w:id="2671" w:author="Author">
        <w:r w:rsidR="00382267" w:rsidRPr="00AF688D">
          <w:rPr>
            <w:sz w:val="24"/>
            <w:szCs w:val="24"/>
            <w:lang w:val="en-GB"/>
          </w:rPr>
          <w:t>Lisbo</w:t>
        </w:r>
        <w:r w:rsidR="00382267">
          <w:rPr>
            <w:sz w:val="24"/>
            <w:szCs w:val="24"/>
            <w:lang w:val="en-GB"/>
          </w:rPr>
          <w:t>n:</w:t>
        </w:r>
      </w:ins>
      <w:del w:id="2672" w:author="Author">
        <w:r w:rsidRPr="00AF688D" w:rsidDel="00382267">
          <w:rPr>
            <w:sz w:val="24"/>
            <w:szCs w:val="24"/>
            <w:lang w:val="en-GB"/>
          </w:rPr>
          <w:delText>:</w:delText>
        </w:r>
      </w:del>
      <w:r w:rsidRPr="00AF688D">
        <w:rPr>
          <w:sz w:val="24"/>
          <w:szCs w:val="24"/>
          <w:lang w:val="en-GB"/>
        </w:rPr>
        <w:t xml:space="preserve"> 1700</w:t>
      </w:r>
      <w:ins w:id="2673" w:author="Author">
        <w:r w:rsidR="00382267">
          <w:rPr>
            <w:sz w:val="24"/>
            <w:szCs w:val="24"/>
            <w:lang w:val="en-GB"/>
          </w:rPr>
          <w:t>–</w:t>
        </w:r>
      </w:ins>
      <w:del w:id="2674" w:author="Author">
        <w:r w:rsidRPr="00AF688D" w:rsidDel="00382267">
          <w:rPr>
            <w:sz w:val="24"/>
            <w:szCs w:val="24"/>
            <w:lang w:val="en-GB"/>
          </w:rPr>
          <w:delText xml:space="preserve">- </w:delText>
        </w:r>
      </w:del>
      <w:r w:rsidRPr="00AF688D">
        <w:rPr>
          <w:sz w:val="24"/>
          <w:szCs w:val="24"/>
          <w:lang w:val="en-GB"/>
        </w:rPr>
        <w:t>c.1750</w:t>
      </w:r>
      <w:ins w:id="2675" w:author="Author">
        <w:r w:rsidR="00382267">
          <w:rPr>
            <w:sz w:val="24"/>
            <w:szCs w:val="24"/>
            <w:lang w:val="en-GB"/>
          </w:rPr>
          <w:t xml:space="preserve"> –</w:t>
        </w:r>
      </w:ins>
      <w:del w:id="2676" w:author="Author">
        <w:r w:rsidRPr="00AF688D" w:rsidDel="00382267">
          <w:rPr>
            <w:sz w:val="24"/>
            <w:szCs w:val="24"/>
            <w:lang w:val="en-GB"/>
          </w:rPr>
          <w:delText>.</w:delText>
        </w:r>
      </w:del>
      <w:r w:rsidRPr="00AF688D">
        <w:rPr>
          <w:sz w:val="24"/>
          <w:szCs w:val="24"/>
          <w:lang w:val="en-GB"/>
        </w:rPr>
        <w:t xml:space="preserve"> Care and Healing.</w:t>
      </w:r>
      <w:ins w:id="2677" w:author="Author">
        <w:r w:rsidR="00382267">
          <w:rPr>
            <w:sz w:val="24"/>
            <w:szCs w:val="24"/>
            <w:lang w:val="en-GB"/>
          </w:rPr>
          <w:t xml:space="preserve"> </w:t>
        </w:r>
      </w:ins>
      <w:del w:id="2678" w:author="Author">
        <w:r w:rsidRPr="00AF688D" w:rsidDel="00382267">
          <w:rPr>
            <w:sz w:val="24"/>
            <w:szCs w:val="24"/>
            <w:lang w:val="en-GB"/>
          </w:rPr>
          <w:delText xml:space="preserve">   </w:delText>
        </w:r>
      </w:del>
      <w:r w:rsidRPr="00AF688D">
        <w:rPr>
          <w:sz w:val="24"/>
          <w:szCs w:val="24"/>
          <w:lang w:val="en-GB"/>
        </w:rPr>
        <w:t xml:space="preserve">After the Dutch occupation on both sides of the Atlantic, </w:t>
      </w:r>
      <w:ins w:id="2679" w:author="Author">
        <w:r w:rsidR="00382267">
          <w:rPr>
            <w:sz w:val="24"/>
            <w:szCs w:val="24"/>
            <w:lang w:val="en-GB"/>
          </w:rPr>
          <w:t xml:space="preserve">the </w:t>
        </w:r>
      </w:ins>
      <w:r w:rsidRPr="00AF688D">
        <w:rPr>
          <w:sz w:val="24"/>
          <w:szCs w:val="24"/>
          <w:lang w:val="en-GB"/>
        </w:rPr>
        <w:t>Angola</w:t>
      </w:r>
      <w:ins w:id="2680" w:author="Author">
        <w:r w:rsidR="00382267">
          <w:rPr>
            <w:sz w:val="24"/>
            <w:szCs w:val="24"/>
            <w:lang w:val="en-GB"/>
          </w:rPr>
          <w:t>n</w:t>
        </w:r>
      </w:ins>
      <w:r w:rsidRPr="00AF688D">
        <w:rPr>
          <w:sz w:val="24"/>
          <w:szCs w:val="24"/>
          <w:lang w:val="en-GB"/>
        </w:rPr>
        <w:t xml:space="preserve"> and Congo slave</w:t>
      </w:r>
      <w:ins w:id="2681" w:author="Author">
        <w:r w:rsidR="00382267">
          <w:rPr>
            <w:sz w:val="24"/>
            <w:szCs w:val="24"/>
            <w:lang w:val="en-GB"/>
          </w:rPr>
          <w:t xml:space="preserve"> </w:t>
        </w:r>
      </w:ins>
      <w:r w:rsidRPr="00AF688D">
        <w:rPr>
          <w:sz w:val="24"/>
          <w:szCs w:val="24"/>
          <w:lang w:val="en-GB"/>
        </w:rPr>
        <w:t xml:space="preserve">trade </w:t>
      </w:r>
      <w:del w:id="2682" w:author="Author">
        <w:r w:rsidRPr="00AF688D" w:rsidDel="00382267">
          <w:rPr>
            <w:sz w:val="24"/>
            <w:szCs w:val="24"/>
            <w:lang w:val="en-GB"/>
          </w:rPr>
          <w:delText xml:space="preserve"> </w:delText>
        </w:r>
      </w:del>
      <w:r w:rsidRPr="00AF688D">
        <w:rPr>
          <w:sz w:val="24"/>
          <w:szCs w:val="24"/>
          <w:lang w:val="en-GB"/>
        </w:rPr>
        <w:t>became</w:t>
      </w:r>
      <w:del w:id="2683" w:author="Author">
        <w:r w:rsidRPr="00AF688D" w:rsidDel="00382267">
          <w:rPr>
            <w:sz w:val="24"/>
            <w:szCs w:val="24"/>
            <w:lang w:val="en-GB"/>
          </w:rPr>
          <w:delText xml:space="preserve"> </w:delText>
        </w:r>
      </w:del>
      <w:r w:rsidRPr="00AF688D">
        <w:rPr>
          <w:sz w:val="24"/>
          <w:szCs w:val="24"/>
          <w:lang w:val="en-GB"/>
        </w:rPr>
        <w:t xml:space="preserve"> </w:t>
      </w:r>
      <w:del w:id="2684" w:author="Author">
        <w:r w:rsidRPr="00AF688D" w:rsidDel="00382267">
          <w:rPr>
            <w:sz w:val="24"/>
            <w:szCs w:val="24"/>
            <w:lang w:val="en-GB"/>
          </w:rPr>
          <w:delText>a priority</w:delText>
        </w:r>
      </w:del>
      <w:ins w:id="2685" w:author="Author">
        <w:r w:rsidR="00382267">
          <w:rPr>
            <w:sz w:val="24"/>
            <w:szCs w:val="24"/>
            <w:lang w:val="en-GB"/>
          </w:rPr>
          <w:t>essential</w:t>
        </w:r>
      </w:ins>
      <w:r w:rsidRPr="00AF688D">
        <w:rPr>
          <w:sz w:val="24"/>
          <w:szCs w:val="24"/>
          <w:lang w:val="en-GB"/>
        </w:rPr>
        <w:t xml:space="preserve"> to the Brazilian economy</w:t>
      </w:r>
      <w:del w:id="2686" w:author="Author">
        <w:r w:rsidRPr="00AF688D" w:rsidDel="00382267">
          <w:rPr>
            <w:sz w:val="24"/>
            <w:szCs w:val="24"/>
            <w:lang w:val="en-GB"/>
          </w:rPr>
          <w:delText>,</w:delText>
        </w:r>
      </w:del>
      <w:r w:rsidRPr="00AF688D">
        <w:rPr>
          <w:sz w:val="24"/>
          <w:szCs w:val="24"/>
          <w:lang w:val="en-GB"/>
        </w:rPr>
        <w:t xml:space="preserve"> and a </w:t>
      </w:r>
      <w:del w:id="2687" w:author="Author">
        <w:r w:rsidRPr="00AF688D" w:rsidDel="00382267">
          <w:rPr>
            <w:sz w:val="24"/>
            <w:szCs w:val="24"/>
            <w:lang w:val="en-GB"/>
          </w:rPr>
          <w:delText xml:space="preserve">huge </w:delText>
        </w:r>
      </w:del>
      <w:ins w:id="2688" w:author="Author">
        <w:r w:rsidR="00382267">
          <w:rPr>
            <w:sz w:val="24"/>
            <w:szCs w:val="24"/>
            <w:lang w:val="en-GB"/>
          </w:rPr>
          <w:t>significant</w:t>
        </w:r>
        <w:r w:rsidR="00382267" w:rsidRPr="00AF688D">
          <w:rPr>
            <w:sz w:val="24"/>
            <w:szCs w:val="24"/>
            <w:lang w:val="en-GB"/>
          </w:rPr>
          <w:t xml:space="preserve"> </w:t>
        </w:r>
      </w:ins>
      <w:r w:rsidRPr="00AF688D">
        <w:rPr>
          <w:sz w:val="24"/>
          <w:szCs w:val="24"/>
          <w:lang w:val="en-GB"/>
        </w:rPr>
        <w:t>factor in the</w:t>
      </w:r>
      <w:ins w:id="2689" w:author="Author">
        <w:r w:rsidR="00382267">
          <w:rPr>
            <w:sz w:val="24"/>
            <w:szCs w:val="24"/>
            <w:lang w:val="en-GB"/>
          </w:rPr>
          <w:t xml:space="preserve"> development of the</w:t>
        </w:r>
      </w:ins>
      <w:r w:rsidRPr="00AF688D">
        <w:rPr>
          <w:sz w:val="24"/>
          <w:szCs w:val="24"/>
          <w:lang w:val="en-GB"/>
        </w:rPr>
        <w:t xml:space="preserve"> syncretic culture of Brazil. Luzia Pinto</w:t>
      </w:r>
      <w:del w:id="2690" w:author="Author">
        <w:r w:rsidRPr="00AF688D" w:rsidDel="00382267">
          <w:rPr>
            <w:sz w:val="24"/>
            <w:szCs w:val="24"/>
            <w:lang w:val="en-GB"/>
          </w:rPr>
          <w:delText xml:space="preserve"> </w:delText>
        </w:r>
      </w:del>
      <w:r w:rsidRPr="00AF688D">
        <w:rPr>
          <w:sz w:val="24"/>
          <w:szCs w:val="24"/>
          <w:lang w:val="en-GB"/>
        </w:rPr>
        <w:t xml:space="preserve"> was one of the agents. Her healing activities and religious vocabulary</w:t>
      </w:r>
      <w:del w:id="2691" w:author="Author">
        <w:r w:rsidRPr="00AF688D" w:rsidDel="00382267">
          <w:rPr>
            <w:sz w:val="24"/>
            <w:szCs w:val="24"/>
            <w:lang w:val="en-GB"/>
          </w:rPr>
          <w:delText xml:space="preserve"> </w:delText>
        </w:r>
      </w:del>
      <w:r w:rsidRPr="00AF688D">
        <w:rPr>
          <w:sz w:val="24"/>
          <w:szCs w:val="24"/>
          <w:lang w:val="en-GB"/>
        </w:rPr>
        <w:t xml:space="preserve"> </w:t>
      </w:r>
      <w:del w:id="2692" w:author="Author">
        <w:r w:rsidRPr="00AF688D" w:rsidDel="00382267">
          <w:rPr>
            <w:sz w:val="24"/>
            <w:szCs w:val="24"/>
            <w:lang w:val="en-GB"/>
          </w:rPr>
          <w:delText>gives</w:delText>
        </w:r>
      </w:del>
      <w:ins w:id="2693" w:author="Author">
        <w:r w:rsidR="00382267">
          <w:rPr>
            <w:sz w:val="24"/>
            <w:szCs w:val="24"/>
            <w:lang w:val="en-GB"/>
          </w:rPr>
          <w:t>gave her</w:t>
        </w:r>
      </w:ins>
      <w:r w:rsidRPr="00AF688D">
        <w:rPr>
          <w:sz w:val="24"/>
          <w:szCs w:val="24"/>
          <w:lang w:val="en-GB"/>
        </w:rPr>
        <w:t xml:space="preserve"> access to the </w:t>
      </w:r>
      <w:del w:id="2694" w:author="Author">
        <w:r w:rsidRPr="00AF688D" w:rsidDel="00382267">
          <w:rPr>
            <w:sz w:val="24"/>
            <w:szCs w:val="24"/>
            <w:lang w:val="en-GB"/>
          </w:rPr>
          <w:delText>life of calundus</w:delText>
        </w:r>
      </w:del>
      <w:ins w:id="2695" w:author="Author">
        <w:r w:rsidR="00382267">
          <w:rPr>
            <w:sz w:val="24"/>
            <w:szCs w:val="24"/>
            <w:lang w:val="en-GB"/>
          </w:rPr>
          <w:t>world of Afro-Brazilian spiritualism in the form of Calundu</w:t>
        </w:r>
      </w:ins>
      <w:r w:rsidRPr="00AF688D">
        <w:rPr>
          <w:sz w:val="24"/>
          <w:szCs w:val="24"/>
          <w:lang w:val="en-GB"/>
        </w:rPr>
        <w:t xml:space="preserve"> in Bahia and Minas Gerais</w:t>
      </w:r>
      <w:del w:id="2696" w:author="Author">
        <w:r w:rsidRPr="00AF688D" w:rsidDel="00382267">
          <w:rPr>
            <w:sz w:val="24"/>
            <w:szCs w:val="24"/>
            <w:lang w:val="en-GB"/>
          </w:rPr>
          <w:delText>,</w:delText>
        </w:r>
      </w:del>
      <w:r w:rsidRPr="00AF688D">
        <w:rPr>
          <w:sz w:val="24"/>
          <w:szCs w:val="24"/>
          <w:lang w:val="en-GB"/>
        </w:rPr>
        <w:t xml:space="preserve"> and the contact with the </w:t>
      </w:r>
      <w:del w:id="2697" w:author="Author">
        <w:r w:rsidRPr="00AF688D" w:rsidDel="00AF688D">
          <w:rPr>
            <w:sz w:val="24"/>
            <w:szCs w:val="24"/>
            <w:lang w:val="en-GB"/>
          </w:rPr>
          <w:delText xml:space="preserve">colonizing </w:delText>
        </w:r>
      </w:del>
      <w:ins w:id="2698" w:author="Author">
        <w:r w:rsidR="00AF688D" w:rsidRPr="00AF688D">
          <w:rPr>
            <w:sz w:val="24"/>
            <w:szCs w:val="24"/>
            <w:lang w:val="en-GB"/>
          </w:rPr>
          <w:t>coloni</w:t>
        </w:r>
        <w:r w:rsidR="00AF688D">
          <w:rPr>
            <w:sz w:val="24"/>
            <w:szCs w:val="24"/>
            <w:lang w:val="en-GB"/>
          </w:rPr>
          <w:t>s</w:t>
        </w:r>
        <w:r w:rsidR="00AF688D" w:rsidRPr="00AF688D">
          <w:rPr>
            <w:sz w:val="24"/>
            <w:szCs w:val="24"/>
            <w:lang w:val="en-GB"/>
          </w:rPr>
          <w:t xml:space="preserve">ing </w:t>
        </w:r>
      </w:ins>
      <w:r w:rsidRPr="00AF688D">
        <w:rPr>
          <w:sz w:val="24"/>
          <w:szCs w:val="24"/>
          <w:lang w:val="en-GB"/>
        </w:rPr>
        <w:t>powers (Marcussi 2015, Heinze 2007, Caldeira Panoja).</w:t>
      </w:r>
    </w:p>
    <w:p w14:paraId="1239EB37" w14:textId="77777777" w:rsidR="00932E9C" w:rsidRPr="00AF688D" w:rsidRDefault="00932E9C">
      <w:pPr>
        <w:spacing w:before="60" w:after="60" w:line="240" w:lineRule="auto"/>
        <w:rPr>
          <w:sz w:val="24"/>
          <w:szCs w:val="24"/>
          <w:lang w:val="en-GB"/>
        </w:rPr>
      </w:pPr>
    </w:p>
    <w:p w14:paraId="53014C8F" w14:textId="476D7DAC" w:rsidR="00932E9C" w:rsidRPr="00AF688D" w:rsidRDefault="00000000">
      <w:pPr>
        <w:spacing w:before="60" w:after="60" w:line="240" w:lineRule="auto"/>
        <w:ind w:firstLine="720"/>
        <w:rPr>
          <w:sz w:val="24"/>
          <w:szCs w:val="24"/>
          <w:lang w:val="en-GB"/>
        </w:rPr>
      </w:pPr>
      <w:r w:rsidRPr="00AF688D">
        <w:rPr>
          <w:sz w:val="24"/>
          <w:szCs w:val="24"/>
          <w:lang w:val="en-GB"/>
        </w:rPr>
        <w:t>c.</w:t>
      </w:r>
      <w:ins w:id="2699" w:author="Author">
        <w:r w:rsidR="00382267" w:rsidRPr="00AF688D" w:rsidDel="00382267">
          <w:rPr>
            <w:sz w:val="24"/>
            <w:szCs w:val="24"/>
            <w:lang w:val="en-GB"/>
          </w:rPr>
          <w:t xml:space="preserve"> </w:t>
        </w:r>
      </w:ins>
      <w:del w:id="2700" w:author="Author">
        <w:r w:rsidRPr="00AF688D" w:rsidDel="00382267">
          <w:rPr>
            <w:sz w:val="24"/>
            <w:szCs w:val="24"/>
            <w:lang w:val="en-GB"/>
          </w:rPr>
          <w:delText>.MINA</w:delText>
        </w:r>
      </w:del>
      <w:ins w:id="2701" w:author="Author">
        <w:r w:rsidR="00382267">
          <w:rPr>
            <w:sz w:val="24"/>
            <w:szCs w:val="24"/>
            <w:lang w:val="en-GB"/>
          </w:rPr>
          <w:t>Minas Gerais–</w:t>
        </w:r>
      </w:ins>
      <w:del w:id="2702" w:author="Author">
        <w:r w:rsidRPr="00AF688D" w:rsidDel="00382267">
          <w:rPr>
            <w:sz w:val="24"/>
            <w:szCs w:val="24"/>
            <w:lang w:val="en-GB"/>
          </w:rPr>
          <w:delText>-</w:delText>
        </w:r>
      </w:del>
      <w:r w:rsidRPr="00AF688D">
        <w:rPr>
          <w:sz w:val="24"/>
          <w:szCs w:val="24"/>
          <w:lang w:val="en-GB"/>
        </w:rPr>
        <w:t>Rio</w:t>
      </w:r>
      <w:ins w:id="2703" w:author="Author">
        <w:r w:rsidR="00382267">
          <w:rPr>
            <w:sz w:val="24"/>
            <w:szCs w:val="24"/>
            <w:lang w:val="en-GB"/>
          </w:rPr>
          <w:t xml:space="preserve"> de Janeiro–</w:t>
        </w:r>
      </w:ins>
      <w:del w:id="2704" w:author="Author">
        <w:r w:rsidRPr="00AF688D" w:rsidDel="00382267">
          <w:rPr>
            <w:sz w:val="24"/>
            <w:szCs w:val="24"/>
            <w:lang w:val="en-GB"/>
          </w:rPr>
          <w:delText xml:space="preserve">- </w:delText>
        </w:r>
      </w:del>
      <w:r w:rsidRPr="00AF688D">
        <w:rPr>
          <w:sz w:val="24"/>
          <w:szCs w:val="24"/>
          <w:lang w:val="en-GB"/>
        </w:rPr>
        <w:t>Minas</w:t>
      </w:r>
      <w:ins w:id="2705" w:author="Author">
        <w:r w:rsidR="00382267">
          <w:rPr>
            <w:sz w:val="24"/>
            <w:szCs w:val="24"/>
            <w:lang w:val="en-GB"/>
          </w:rPr>
          <w:t xml:space="preserve"> Gerais</w:t>
        </w:r>
      </w:ins>
      <w:del w:id="2706" w:author="Author">
        <w:r w:rsidRPr="00AF688D" w:rsidDel="00382267">
          <w:rPr>
            <w:sz w:val="24"/>
            <w:szCs w:val="24"/>
            <w:lang w:val="en-GB"/>
          </w:rPr>
          <w:delText>-</w:delText>
        </w:r>
      </w:del>
      <w:ins w:id="2707" w:author="Author">
        <w:r w:rsidR="00382267">
          <w:rPr>
            <w:sz w:val="24"/>
            <w:szCs w:val="24"/>
            <w:lang w:val="en-GB"/>
          </w:rPr>
          <w:t>–</w:t>
        </w:r>
      </w:ins>
      <w:r w:rsidRPr="00AF688D">
        <w:rPr>
          <w:sz w:val="24"/>
          <w:szCs w:val="24"/>
          <w:lang w:val="en-GB"/>
        </w:rPr>
        <w:t>Rio</w:t>
      </w:r>
      <w:ins w:id="2708" w:author="Author">
        <w:r w:rsidR="00382267">
          <w:rPr>
            <w:sz w:val="24"/>
            <w:szCs w:val="24"/>
            <w:lang w:val="en-GB"/>
          </w:rPr>
          <w:t xml:space="preserve"> de Janeiro</w:t>
        </w:r>
        <w:r w:rsidR="00382267">
          <w:t>–</w:t>
        </w:r>
      </w:ins>
      <w:del w:id="2709" w:author="Author">
        <w:r w:rsidRPr="00AF688D" w:rsidDel="00382267">
          <w:rPr>
            <w:sz w:val="24"/>
            <w:szCs w:val="24"/>
            <w:lang w:val="en-GB"/>
          </w:rPr>
          <w:delText xml:space="preserve">- </w:delText>
        </w:r>
      </w:del>
      <w:r w:rsidRPr="00AF688D">
        <w:rPr>
          <w:sz w:val="24"/>
          <w:szCs w:val="24"/>
          <w:lang w:val="en-GB"/>
        </w:rPr>
        <w:t>Lisbo</w:t>
      </w:r>
      <w:del w:id="2710" w:author="Author">
        <w:r w:rsidRPr="00AF688D" w:rsidDel="00382267">
          <w:rPr>
            <w:sz w:val="24"/>
            <w:szCs w:val="24"/>
            <w:lang w:val="en-GB"/>
          </w:rPr>
          <w:delText>a</w:delText>
        </w:r>
      </w:del>
      <w:ins w:id="2711" w:author="Author">
        <w:r w:rsidR="00382267">
          <w:rPr>
            <w:sz w:val="24"/>
            <w:szCs w:val="24"/>
            <w:lang w:val="en-GB"/>
          </w:rPr>
          <w:t>n</w:t>
        </w:r>
      </w:ins>
      <w:r w:rsidRPr="00AF688D">
        <w:rPr>
          <w:sz w:val="24"/>
          <w:szCs w:val="24"/>
          <w:lang w:val="en-GB"/>
        </w:rPr>
        <w:t>: 1719</w:t>
      </w:r>
      <w:del w:id="2712" w:author="Author">
        <w:r w:rsidRPr="00AF688D" w:rsidDel="00382267">
          <w:rPr>
            <w:sz w:val="24"/>
            <w:szCs w:val="24"/>
            <w:lang w:val="en-GB"/>
          </w:rPr>
          <w:delText>-</w:delText>
        </w:r>
      </w:del>
      <w:ins w:id="2713" w:author="Author">
        <w:r w:rsidR="00382267">
          <w:rPr>
            <w:sz w:val="24"/>
            <w:szCs w:val="24"/>
            <w:lang w:val="en-GB"/>
          </w:rPr>
          <w:t>–</w:t>
        </w:r>
      </w:ins>
      <w:r w:rsidRPr="00AF688D">
        <w:rPr>
          <w:sz w:val="24"/>
          <w:szCs w:val="24"/>
          <w:lang w:val="en-GB"/>
        </w:rPr>
        <w:t>1771</w:t>
      </w:r>
      <w:ins w:id="2714" w:author="Author">
        <w:r w:rsidR="00382267">
          <w:rPr>
            <w:sz w:val="24"/>
            <w:szCs w:val="24"/>
            <w:lang w:val="en-GB"/>
          </w:rPr>
          <w:t xml:space="preserve"> –</w:t>
        </w:r>
      </w:ins>
      <w:del w:id="2715" w:author="Author">
        <w:r w:rsidRPr="00AF688D" w:rsidDel="00382267">
          <w:rPr>
            <w:sz w:val="24"/>
            <w:szCs w:val="24"/>
            <w:lang w:val="en-GB"/>
          </w:rPr>
          <w:delText>.</w:delText>
        </w:r>
      </w:del>
      <w:r w:rsidRPr="00AF688D">
        <w:rPr>
          <w:sz w:val="24"/>
          <w:szCs w:val="24"/>
          <w:lang w:val="en-GB"/>
        </w:rPr>
        <w:t xml:space="preserve"> Care and Knowledge.</w:t>
      </w:r>
      <w:del w:id="2716" w:author="Author">
        <w:r w:rsidRPr="00AF688D" w:rsidDel="00AF688D">
          <w:rPr>
            <w:sz w:val="24"/>
            <w:szCs w:val="24"/>
            <w:lang w:val="en-GB"/>
          </w:rPr>
          <w:delText xml:space="preserve"> </w:delText>
        </w:r>
      </w:del>
      <w:r w:rsidRPr="00AF688D">
        <w:rPr>
          <w:sz w:val="24"/>
          <w:szCs w:val="24"/>
          <w:lang w:val="en-GB"/>
        </w:rPr>
        <w:t xml:space="preserve"> Rosa Egipciaca was the religious name given to Rosa Maria, an enslaved woman </w:t>
      </w:r>
      <w:del w:id="2717" w:author="Author">
        <w:r w:rsidRPr="00AF688D" w:rsidDel="00382267">
          <w:rPr>
            <w:sz w:val="24"/>
            <w:szCs w:val="24"/>
            <w:lang w:val="en-GB"/>
          </w:rPr>
          <w:delText xml:space="preserve">originary </w:delText>
        </w:r>
      </w:del>
      <w:ins w:id="2718" w:author="Author">
        <w:r w:rsidR="00382267" w:rsidRPr="00AF688D">
          <w:rPr>
            <w:sz w:val="24"/>
            <w:szCs w:val="24"/>
            <w:lang w:val="en-GB"/>
          </w:rPr>
          <w:t>origina</w:t>
        </w:r>
        <w:r w:rsidR="00382267">
          <w:rPr>
            <w:sz w:val="24"/>
            <w:szCs w:val="24"/>
            <w:lang w:val="en-GB"/>
          </w:rPr>
          <w:t>ll</w:t>
        </w:r>
        <w:r w:rsidR="00382267" w:rsidRPr="00AF688D">
          <w:rPr>
            <w:sz w:val="24"/>
            <w:szCs w:val="24"/>
            <w:lang w:val="en-GB"/>
          </w:rPr>
          <w:t xml:space="preserve">y </w:t>
        </w:r>
      </w:ins>
      <w:r w:rsidRPr="00AF688D">
        <w:rPr>
          <w:sz w:val="24"/>
          <w:szCs w:val="24"/>
          <w:lang w:val="en-GB"/>
        </w:rPr>
        <w:t xml:space="preserve">from Costa da Mina, </w:t>
      </w:r>
      <w:del w:id="2719" w:author="Author">
        <w:r w:rsidRPr="00AF688D" w:rsidDel="00382267">
          <w:rPr>
            <w:sz w:val="24"/>
            <w:szCs w:val="24"/>
            <w:lang w:val="en-GB"/>
          </w:rPr>
          <w:delText xml:space="preserve">nowadays </w:delText>
        </w:r>
      </w:del>
      <w:ins w:id="2720" w:author="Author">
        <w:r w:rsidR="00382267">
          <w:rPr>
            <w:sz w:val="24"/>
            <w:szCs w:val="24"/>
            <w:lang w:val="en-GB"/>
          </w:rPr>
          <w:t>present-day</w:t>
        </w:r>
        <w:r w:rsidR="00382267" w:rsidRPr="00AF688D">
          <w:rPr>
            <w:sz w:val="24"/>
            <w:szCs w:val="24"/>
            <w:lang w:val="en-GB"/>
          </w:rPr>
          <w:t xml:space="preserve"> </w:t>
        </w:r>
      </w:ins>
      <w:r w:rsidRPr="00AF688D">
        <w:rPr>
          <w:sz w:val="24"/>
          <w:szCs w:val="24"/>
          <w:lang w:val="en-GB"/>
        </w:rPr>
        <w:t>Nigeria, and trafficked</w:t>
      </w:r>
      <w:del w:id="2721" w:author="Author">
        <w:r w:rsidRPr="00AF688D" w:rsidDel="00382267">
          <w:rPr>
            <w:sz w:val="24"/>
            <w:szCs w:val="24"/>
            <w:lang w:val="en-GB"/>
          </w:rPr>
          <w:delText xml:space="preserve"> </w:delText>
        </w:r>
      </w:del>
      <w:r w:rsidRPr="00AF688D">
        <w:rPr>
          <w:sz w:val="24"/>
          <w:szCs w:val="24"/>
          <w:lang w:val="en-GB"/>
        </w:rPr>
        <w:t xml:space="preserve"> to Minas Gerais, in Brazil. Her visionary and healing powers made her a religious leader</w:t>
      </w:r>
      <w:ins w:id="2722" w:author="Author">
        <w:r w:rsidR="00382267">
          <w:rPr>
            <w:sz w:val="24"/>
            <w:szCs w:val="24"/>
            <w:lang w:val="en-GB"/>
          </w:rPr>
          <w:t>,</w:t>
        </w:r>
      </w:ins>
      <w:r w:rsidRPr="00AF688D">
        <w:rPr>
          <w:sz w:val="24"/>
          <w:szCs w:val="24"/>
          <w:lang w:val="en-GB"/>
        </w:rPr>
        <w:t xml:space="preserve"> </w:t>
      </w:r>
      <w:del w:id="2723" w:author="Author">
        <w:r w:rsidRPr="00AF688D" w:rsidDel="00382267">
          <w:rPr>
            <w:sz w:val="24"/>
            <w:szCs w:val="24"/>
            <w:lang w:val="en-GB"/>
          </w:rPr>
          <w:delText xml:space="preserve">by </w:delText>
        </w:r>
      </w:del>
      <w:ins w:id="2724" w:author="Author">
        <w:r w:rsidR="00382267">
          <w:rPr>
            <w:sz w:val="24"/>
            <w:szCs w:val="24"/>
            <w:lang w:val="en-GB"/>
          </w:rPr>
          <w:t>and she</w:t>
        </w:r>
        <w:r w:rsidR="00382267" w:rsidRPr="00AF688D">
          <w:rPr>
            <w:sz w:val="24"/>
            <w:szCs w:val="24"/>
            <w:lang w:val="en-GB"/>
          </w:rPr>
          <w:t xml:space="preserve"> </w:t>
        </w:r>
      </w:ins>
      <w:del w:id="2725" w:author="Author">
        <w:r w:rsidRPr="00AF688D" w:rsidDel="00382267">
          <w:rPr>
            <w:sz w:val="24"/>
            <w:szCs w:val="24"/>
            <w:lang w:val="en-GB"/>
          </w:rPr>
          <w:delText xml:space="preserve">founding </w:delText>
        </w:r>
      </w:del>
      <w:ins w:id="2726" w:author="Author">
        <w:r w:rsidR="00382267" w:rsidRPr="00AF688D">
          <w:rPr>
            <w:sz w:val="24"/>
            <w:szCs w:val="24"/>
            <w:lang w:val="en-GB"/>
          </w:rPr>
          <w:t>found</w:t>
        </w:r>
        <w:r w:rsidR="00382267">
          <w:rPr>
            <w:sz w:val="24"/>
            <w:szCs w:val="24"/>
            <w:lang w:val="en-GB"/>
          </w:rPr>
          <w:t>ed</w:t>
        </w:r>
        <w:r w:rsidR="00382267" w:rsidRPr="00AF688D">
          <w:rPr>
            <w:sz w:val="24"/>
            <w:szCs w:val="24"/>
            <w:lang w:val="en-GB"/>
          </w:rPr>
          <w:t xml:space="preserve"> </w:t>
        </w:r>
      </w:ins>
      <w:r w:rsidRPr="00AF688D">
        <w:rPr>
          <w:sz w:val="24"/>
          <w:szCs w:val="24"/>
          <w:lang w:val="en-GB"/>
        </w:rPr>
        <w:t xml:space="preserve">a religious house and </w:t>
      </w:r>
      <w:del w:id="2727" w:author="Author">
        <w:r w:rsidRPr="00AF688D" w:rsidDel="00382267">
          <w:rPr>
            <w:sz w:val="24"/>
            <w:szCs w:val="24"/>
            <w:lang w:val="en-GB"/>
          </w:rPr>
          <w:delText xml:space="preserve"> writing</w:delText>
        </w:r>
      </w:del>
      <w:ins w:id="2728" w:author="Author">
        <w:r w:rsidR="00382267">
          <w:rPr>
            <w:sz w:val="24"/>
            <w:szCs w:val="24"/>
            <w:lang w:val="en-GB"/>
          </w:rPr>
          <w:t>wrote</w:t>
        </w:r>
      </w:ins>
      <w:r w:rsidRPr="00AF688D">
        <w:rPr>
          <w:sz w:val="24"/>
          <w:szCs w:val="24"/>
          <w:lang w:val="en-GB"/>
        </w:rPr>
        <w:t xml:space="preserve"> a mystical treatise (Mott</w:t>
      </w:r>
      <w:ins w:id="2729" w:author="Author">
        <w:r w:rsidR="00382267">
          <w:rPr>
            <w:sz w:val="24"/>
            <w:szCs w:val="24"/>
            <w:lang w:val="en-GB"/>
          </w:rPr>
          <w:t>,</w:t>
        </w:r>
      </w:ins>
      <w:r w:rsidRPr="00AF688D">
        <w:rPr>
          <w:sz w:val="24"/>
          <w:szCs w:val="24"/>
          <w:lang w:val="en-GB"/>
        </w:rPr>
        <w:t xml:space="preserve"> 1992</w:t>
      </w:r>
      <w:del w:id="2730" w:author="Author">
        <w:r w:rsidRPr="00AF688D" w:rsidDel="00382267">
          <w:rPr>
            <w:sz w:val="24"/>
            <w:szCs w:val="24"/>
            <w:lang w:val="en-GB"/>
          </w:rPr>
          <w:delText xml:space="preserve">, </w:delText>
        </w:r>
      </w:del>
      <w:ins w:id="2731" w:author="Author">
        <w:r w:rsidR="00382267">
          <w:rPr>
            <w:sz w:val="24"/>
            <w:szCs w:val="24"/>
            <w:lang w:val="en-GB"/>
          </w:rPr>
          <w:t>;</w:t>
        </w:r>
        <w:r w:rsidR="00382267" w:rsidRPr="00AF688D">
          <w:rPr>
            <w:sz w:val="24"/>
            <w:szCs w:val="24"/>
            <w:lang w:val="en-GB"/>
          </w:rPr>
          <w:t xml:space="preserve"> </w:t>
        </w:r>
      </w:ins>
      <w:r w:rsidRPr="00AF688D">
        <w:rPr>
          <w:sz w:val="24"/>
          <w:szCs w:val="24"/>
          <w:lang w:val="en-GB"/>
        </w:rPr>
        <w:t>Spaulding</w:t>
      </w:r>
      <w:ins w:id="2732" w:author="Author">
        <w:r w:rsidR="00382267">
          <w:rPr>
            <w:sz w:val="24"/>
            <w:szCs w:val="24"/>
            <w:lang w:val="en-GB"/>
          </w:rPr>
          <w:t>,</w:t>
        </w:r>
      </w:ins>
      <w:r w:rsidRPr="00AF688D">
        <w:rPr>
          <w:sz w:val="24"/>
          <w:szCs w:val="24"/>
          <w:lang w:val="en-GB"/>
        </w:rPr>
        <w:t xml:space="preserve"> 2016).</w:t>
      </w:r>
    </w:p>
    <w:p w14:paraId="73E2F0E6" w14:textId="77777777" w:rsidR="00932E9C" w:rsidRPr="00AF688D" w:rsidRDefault="00932E9C">
      <w:pPr>
        <w:spacing w:before="60" w:after="60" w:line="240" w:lineRule="auto"/>
        <w:rPr>
          <w:sz w:val="24"/>
          <w:szCs w:val="24"/>
          <w:lang w:val="en-GB"/>
        </w:rPr>
      </w:pPr>
    </w:p>
    <w:p w14:paraId="6440976C" w14:textId="6AC2AD66" w:rsidR="00932E9C" w:rsidRPr="00AF688D" w:rsidRDefault="00000000">
      <w:pPr>
        <w:spacing w:before="60" w:after="60" w:line="240" w:lineRule="auto"/>
        <w:jc w:val="both"/>
        <w:rPr>
          <w:sz w:val="24"/>
          <w:szCs w:val="24"/>
          <w:lang w:val="en-GB"/>
        </w:rPr>
      </w:pPr>
      <w:r w:rsidRPr="00AF688D">
        <w:rPr>
          <w:sz w:val="24"/>
          <w:szCs w:val="24"/>
          <w:lang w:val="en-GB"/>
        </w:rPr>
        <w:t xml:space="preserve">4.3 </w:t>
      </w:r>
      <w:r w:rsidRPr="00AF688D">
        <w:rPr>
          <w:b/>
          <w:i/>
          <w:sz w:val="24"/>
          <w:szCs w:val="24"/>
          <w:lang w:val="en-GB"/>
        </w:rPr>
        <w:t>Ethnophilosophy</w:t>
      </w:r>
      <w:del w:id="2733" w:author="Author">
        <w:r w:rsidRPr="00AF688D" w:rsidDel="00382267">
          <w:rPr>
            <w:i/>
            <w:sz w:val="24"/>
            <w:szCs w:val="24"/>
            <w:lang w:val="en-GB"/>
          </w:rPr>
          <w:delText xml:space="preserve">  </w:delText>
        </w:r>
      </w:del>
      <w:r w:rsidRPr="00AF688D">
        <w:rPr>
          <w:sz w:val="24"/>
          <w:szCs w:val="24"/>
          <w:lang w:val="en-GB"/>
        </w:rPr>
        <w:t xml:space="preserve"> </w:t>
      </w:r>
      <w:del w:id="2734" w:author="Author">
        <w:r w:rsidRPr="00AF688D" w:rsidDel="00382267">
          <w:rPr>
            <w:sz w:val="24"/>
            <w:szCs w:val="24"/>
            <w:lang w:val="en-GB"/>
          </w:rPr>
          <w:delText>Re-</w:delText>
        </w:r>
      </w:del>
      <w:ins w:id="2735" w:author="Author">
        <w:r w:rsidR="00382267">
          <w:rPr>
            <w:sz w:val="24"/>
            <w:szCs w:val="24"/>
            <w:lang w:val="en-GB"/>
          </w:rPr>
          <w:t>emerges</w:t>
        </w:r>
      </w:ins>
      <w:del w:id="2736" w:author="Author">
        <w:r w:rsidRPr="00AF688D" w:rsidDel="00382267">
          <w:rPr>
            <w:sz w:val="24"/>
            <w:szCs w:val="24"/>
            <w:lang w:val="en-GB"/>
          </w:rPr>
          <w:delText xml:space="preserve"> emerged</w:delText>
        </w:r>
      </w:del>
      <w:r w:rsidRPr="00AF688D">
        <w:rPr>
          <w:sz w:val="24"/>
          <w:szCs w:val="24"/>
          <w:lang w:val="en-GB"/>
        </w:rPr>
        <w:t xml:space="preserve"> </w:t>
      </w:r>
      <w:del w:id="2737" w:author="Author">
        <w:r w:rsidRPr="00AF688D" w:rsidDel="00382267">
          <w:rPr>
            <w:sz w:val="24"/>
            <w:szCs w:val="24"/>
            <w:lang w:val="en-GB"/>
          </w:rPr>
          <w:delText xml:space="preserve">in the context of </w:delText>
        </w:r>
      </w:del>
      <w:ins w:id="2738" w:author="Author">
        <w:r w:rsidR="00382267">
          <w:rPr>
            <w:sz w:val="24"/>
            <w:szCs w:val="24"/>
            <w:lang w:val="en-GB"/>
          </w:rPr>
          <w:t xml:space="preserve">from </w:t>
        </w:r>
      </w:ins>
      <w:r w:rsidRPr="00AF688D">
        <w:rPr>
          <w:sz w:val="24"/>
          <w:szCs w:val="24"/>
          <w:lang w:val="en-GB"/>
        </w:rPr>
        <w:t>African philosophy</w:t>
      </w:r>
      <w:ins w:id="2739" w:author="Author">
        <w:r w:rsidR="00382267">
          <w:rPr>
            <w:sz w:val="24"/>
            <w:szCs w:val="24"/>
            <w:lang w:val="en-GB"/>
          </w:rPr>
          <w:t>.</w:t>
        </w:r>
      </w:ins>
      <w:del w:id="2740" w:author="Author">
        <w:r w:rsidRPr="00AF688D" w:rsidDel="00382267">
          <w:rPr>
            <w:sz w:val="24"/>
            <w:szCs w:val="24"/>
            <w:lang w:val="en-GB"/>
          </w:rPr>
          <w:delText>;</w:delText>
        </w:r>
      </w:del>
      <w:r w:rsidRPr="00AF688D">
        <w:rPr>
          <w:sz w:val="24"/>
          <w:szCs w:val="24"/>
          <w:lang w:val="en-GB"/>
        </w:rPr>
        <w:t xml:space="preserve"> </w:t>
      </w:r>
      <w:del w:id="2741" w:author="Author">
        <w:r w:rsidRPr="00AF688D" w:rsidDel="00382267">
          <w:rPr>
            <w:sz w:val="24"/>
            <w:szCs w:val="24"/>
            <w:lang w:val="en-GB"/>
          </w:rPr>
          <w:delText xml:space="preserve">this </w:delText>
        </w:r>
      </w:del>
      <w:ins w:id="2742" w:author="Author">
        <w:r w:rsidR="00382267">
          <w:rPr>
            <w:sz w:val="24"/>
            <w:szCs w:val="24"/>
            <w:lang w:val="en-GB"/>
          </w:rPr>
          <w:t>T</w:t>
        </w:r>
        <w:r w:rsidR="00382267" w:rsidRPr="00AF688D">
          <w:rPr>
            <w:sz w:val="24"/>
            <w:szCs w:val="24"/>
            <w:lang w:val="en-GB"/>
          </w:rPr>
          <w:t xml:space="preserve">his </w:t>
        </w:r>
      </w:ins>
      <w:r w:rsidRPr="00AF688D">
        <w:rPr>
          <w:sz w:val="24"/>
          <w:szCs w:val="24"/>
          <w:lang w:val="en-GB"/>
        </w:rPr>
        <w:t xml:space="preserve">method rethinks particularity, objectivity, argumentation and </w:t>
      </w:r>
      <w:ins w:id="2743" w:author="Author">
        <w:r w:rsidR="00382267">
          <w:rPr>
            <w:sz w:val="24"/>
            <w:szCs w:val="24"/>
            <w:lang w:val="en-GB"/>
          </w:rPr>
          <w:t xml:space="preserve">the </w:t>
        </w:r>
      </w:ins>
      <w:del w:id="2744" w:author="Author">
        <w:r w:rsidRPr="00AF688D" w:rsidDel="00AF688D">
          <w:rPr>
            <w:sz w:val="24"/>
            <w:szCs w:val="24"/>
            <w:lang w:val="en-GB"/>
          </w:rPr>
          <w:delText xml:space="preserve">spatialization </w:delText>
        </w:r>
      </w:del>
      <w:ins w:id="2745" w:author="Author">
        <w:r w:rsidR="00AF688D" w:rsidRPr="00AF688D">
          <w:rPr>
            <w:sz w:val="24"/>
            <w:szCs w:val="24"/>
            <w:lang w:val="en-GB"/>
          </w:rPr>
          <w:t>spatiali</w:t>
        </w:r>
        <w:r w:rsidR="00AF688D">
          <w:rPr>
            <w:sz w:val="24"/>
            <w:szCs w:val="24"/>
            <w:lang w:val="en-GB"/>
          </w:rPr>
          <w:t>s</w:t>
        </w:r>
        <w:r w:rsidR="00AF688D" w:rsidRPr="00AF688D">
          <w:rPr>
            <w:sz w:val="24"/>
            <w:szCs w:val="24"/>
            <w:lang w:val="en-GB"/>
          </w:rPr>
          <w:t xml:space="preserve">ation </w:t>
        </w:r>
      </w:ins>
      <w:r w:rsidRPr="00AF688D">
        <w:rPr>
          <w:sz w:val="24"/>
          <w:szCs w:val="24"/>
          <w:lang w:val="en-GB"/>
        </w:rPr>
        <w:t>of ideas (Adata, 2022).</w:t>
      </w:r>
      <w:del w:id="2746" w:author="Author">
        <w:r w:rsidRPr="00AF688D" w:rsidDel="00AF688D">
          <w:rPr>
            <w:sz w:val="24"/>
            <w:szCs w:val="24"/>
            <w:lang w:val="en-GB"/>
          </w:rPr>
          <w:delText xml:space="preserve"> </w:delText>
        </w:r>
      </w:del>
      <w:r w:rsidRPr="00AF688D">
        <w:rPr>
          <w:sz w:val="24"/>
          <w:szCs w:val="24"/>
          <w:lang w:val="en-GB"/>
        </w:rPr>
        <w:t xml:space="preserve"> PHILOMAIDS sheds light </w:t>
      </w:r>
      <w:ins w:id="2747" w:author="Author">
        <w:r w:rsidR="00382267">
          <w:rPr>
            <w:sz w:val="24"/>
            <w:szCs w:val="24"/>
            <w:lang w:val="en-GB"/>
          </w:rPr>
          <w:t>on</w:t>
        </w:r>
      </w:ins>
      <w:del w:id="2748" w:author="Author">
        <w:r w:rsidRPr="00AF688D" w:rsidDel="00382267">
          <w:rPr>
            <w:sz w:val="24"/>
            <w:szCs w:val="24"/>
            <w:lang w:val="en-GB"/>
          </w:rPr>
          <w:delText>to</w:delText>
        </w:r>
      </w:del>
      <w:r w:rsidRPr="00AF688D">
        <w:rPr>
          <w:sz w:val="24"/>
          <w:szCs w:val="24"/>
          <w:lang w:val="en-GB"/>
        </w:rPr>
        <w:t xml:space="preserve"> the place, the IN-ness of their actors and ideas, aware of </w:t>
      </w:r>
      <w:del w:id="2749" w:author="Author">
        <w:r w:rsidRPr="00AF688D" w:rsidDel="00382267">
          <w:rPr>
            <w:sz w:val="24"/>
            <w:szCs w:val="24"/>
            <w:lang w:val="en-GB"/>
          </w:rPr>
          <w:delText xml:space="preserve">the </w:delText>
        </w:r>
      </w:del>
      <w:r w:rsidRPr="00AF688D">
        <w:rPr>
          <w:sz w:val="24"/>
          <w:szCs w:val="24"/>
          <w:lang w:val="en-GB"/>
        </w:rPr>
        <w:t>both its potential for</w:t>
      </w:r>
      <w:del w:id="2750" w:author="Author">
        <w:r w:rsidRPr="00AF688D" w:rsidDel="00382267">
          <w:rPr>
            <w:sz w:val="24"/>
            <w:szCs w:val="24"/>
            <w:lang w:val="en-GB"/>
          </w:rPr>
          <w:delText xml:space="preserve"> </w:delText>
        </w:r>
      </w:del>
      <w:r w:rsidRPr="00AF688D">
        <w:rPr>
          <w:sz w:val="24"/>
          <w:szCs w:val="24"/>
          <w:lang w:val="en-GB"/>
        </w:rPr>
        <w:t xml:space="preserve"> epistemic justice and </w:t>
      </w:r>
      <w:del w:id="2751" w:author="Author">
        <w:r w:rsidRPr="00AF688D" w:rsidDel="00382267">
          <w:rPr>
            <w:sz w:val="24"/>
            <w:szCs w:val="24"/>
            <w:lang w:val="en-GB"/>
          </w:rPr>
          <w:delText xml:space="preserve">their </w:delText>
        </w:r>
      </w:del>
      <w:ins w:id="2752" w:author="Author">
        <w:r w:rsidR="00382267">
          <w:rPr>
            <w:sz w:val="24"/>
            <w:szCs w:val="24"/>
            <w:lang w:val="en-GB"/>
          </w:rPr>
          <w:t>its</w:t>
        </w:r>
        <w:r w:rsidR="00382267" w:rsidRPr="00AF688D">
          <w:rPr>
            <w:sz w:val="24"/>
            <w:szCs w:val="24"/>
            <w:lang w:val="en-GB"/>
          </w:rPr>
          <w:t xml:space="preserve"> </w:t>
        </w:r>
      </w:ins>
      <w:r w:rsidRPr="00AF688D">
        <w:rPr>
          <w:sz w:val="24"/>
          <w:szCs w:val="24"/>
          <w:lang w:val="en-GB"/>
        </w:rPr>
        <w:t>threshold for ideological appropriations.</w:t>
      </w:r>
      <w:ins w:id="2753" w:author="Author">
        <w:r w:rsidR="00382267">
          <w:rPr>
            <w:sz w:val="24"/>
            <w:szCs w:val="24"/>
            <w:lang w:val="en-GB"/>
          </w:rPr>
          <w:t xml:space="preserve"> </w:t>
        </w:r>
      </w:ins>
      <w:r w:rsidRPr="00AF688D">
        <w:rPr>
          <w:sz w:val="24"/>
          <w:szCs w:val="24"/>
          <w:lang w:val="en-GB"/>
        </w:rPr>
        <w:t xml:space="preserve">This </w:t>
      </w:r>
      <w:del w:id="2754" w:author="Author">
        <w:r w:rsidRPr="00AF688D" w:rsidDel="00382267">
          <w:rPr>
            <w:sz w:val="24"/>
            <w:szCs w:val="24"/>
            <w:lang w:val="en-GB"/>
          </w:rPr>
          <w:delText xml:space="preserve">profound </w:delText>
        </w:r>
      </w:del>
      <w:r w:rsidRPr="00AF688D">
        <w:rPr>
          <w:sz w:val="24"/>
          <w:szCs w:val="24"/>
          <w:lang w:val="en-GB"/>
        </w:rPr>
        <w:t xml:space="preserve">situatedness is aware of contingency, power, and materiality of ideas, </w:t>
      </w:r>
      <w:del w:id="2755" w:author="Author">
        <w:r w:rsidRPr="00AF688D" w:rsidDel="00382267">
          <w:rPr>
            <w:sz w:val="24"/>
            <w:szCs w:val="24"/>
            <w:lang w:val="en-GB"/>
          </w:rPr>
          <w:delText>not unkind to the</w:delText>
        </w:r>
      </w:del>
      <w:ins w:id="2756" w:author="Author">
        <w:r w:rsidR="00382267">
          <w:rPr>
            <w:sz w:val="24"/>
            <w:szCs w:val="24"/>
            <w:lang w:val="en-GB"/>
          </w:rPr>
          <w:t>in line with the</w:t>
        </w:r>
      </w:ins>
      <w:r w:rsidRPr="00AF688D">
        <w:rPr>
          <w:sz w:val="24"/>
          <w:szCs w:val="24"/>
          <w:lang w:val="en-GB"/>
        </w:rPr>
        <w:t xml:space="preserve"> epistemological feminist standpoint (Haraway 1988</w:t>
      </w:r>
      <w:del w:id="2757" w:author="Author">
        <w:r w:rsidRPr="00AF688D" w:rsidDel="00382267">
          <w:rPr>
            <w:sz w:val="24"/>
            <w:szCs w:val="24"/>
            <w:lang w:val="en-GB"/>
          </w:rPr>
          <w:delText xml:space="preserve"> </w:delText>
        </w:r>
      </w:del>
      <w:r w:rsidRPr="00AF688D">
        <w:rPr>
          <w:sz w:val="24"/>
          <w:szCs w:val="24"/>
          <w:lang w:val="en-GB"/>
        </w:rPr>
        <w:t>). Moreover, similar discussions</w:t>
      </w:r>
      <w:del w:id="2758" w:author="Author">
        <w:r w:rsidRPr="00AF688D" w:rsidDel="00382267">
          <w:rPr>
            <w:sz w:val="24"/>
            <w:szCs w:val="24"/>
            <w:lang w:val="en-GB"/>
          </w:rPr>
          <w:delText xml:space="preserve"> </w:delText>
        </w:r>
      </w:del>
      <w:r w:rsidRPr="00AF688D">
        <w:rPr>
          <w:sz w:val="24"/>
          <w:szCs w:val="24"/>
          <w:lang w:val="en-GB"/>
        </w:rPr>
        <w:t xml:space="preserve"> on a (national or </w:t>
      </w:r>
      <w:del w:id="2759" w:author="Author">
        <w:r w:rsidRPr="00AF688D" w:rsidDel="00382267">
          <w:rPr>
            <w:sz w:val="24"/>
            <w:szCs w:val="24"/>
            <w:lang w:val="en-GB"/>
          </w:rPr>
          <w:delText>lusophone</w:delText>
        </w:r>
      </w:del>
      <w:ins w:id="2760" w:author="Author">
        <w:r w:rsidR="00382267">
          <w:rPr>
            <w:sz w:val="24"/>
            <w:szCs w:val="24"/>
            <w:lang w:val="en-GB"/>
          </w:rPr>
          <w:t>L</w:t>
        </w:r>
        <w:r w:rsidR="00382267" w:rsidRPr="00AF688D">
          <w:rPr>
            <w:sz w:val="24"/>
            <w:szCs w:val="24"/>
            <w:lang w:val="en-GB"/>
          </w:rPr>
          <w:t>usophone</w:t>
        </w:r>
      </w:ins>
      <w:r w:rsidRPr="00AF688D">
        <w:rPr>
          <w:sz w:val="24"/>
          <w:szCs w:val="24"/>
          <w:lang w:val="en-GB"/>
        </w:rPr>
        <w:t>)</w:t>
      </w:r>
      <w:ins w:id="2761" w:author="Author">
        <w:r w:rsidR="00382267">
          <w:rPr>
            <w:sz w:val="24"/>
            <w:szCs w:val="24"/>
            <w:lang w:val="en-GB"/>
          </w:rPr>
          <w:t xml:space="preserve"> </w:t>
        </w:r>
      </w:ins>
      <w:del w:id="2762" w:author="Author">
        <w:r w:rsidRPr="00AF688D" w:rsidDel="00382267">
          <w:rPr>
            <w:sz w:val="24"/>
            <w:szCs w:val="24"/>
            <w:lang w:val="en-GB"/>
          </w:rPr>
          <w:delText xml:space="preserve"> </w:delText>
        </w:r>
      </w:del>
      <w:r w:rsidRPr="00AF688D">
        <w:rPr>
          <w:sz w:val="24"/>
          <w:szCs w:val="24"/>
          <w:lang w:val="en-GB"/>
        </w:rPr>
        <w:t>“Portuguese” philosophy with</w:t>
      </w:r>
      <w:del w:id="2763" w:author="Author">
        <w:r w:rsidRPr="00AF688D" w:rsidDel="00382267">
          <w:rPr>
            <w:sz w:val="24"/>
            <w:szCs w:val="24"/>
            <w:lang w:val="en-GB"/>
          </w:rPr>
          <w:delText>in</w:delText>
        </w:r>
      </w:del>
      <w:r w:rsidRPr="00AF688D">
        <w:rPr>
          <w:sz w:val="24"/>
          <w:szCs w:val="24"/>
          <w:lang w:val="en-GB"/>
        </w:rPr>
        <w:t xml:space="preserve"> cultural and global resonances</w:t>
      </w:r>
      <w:ins w:id="2764" w:author="Author">
        <w:r w:rsidR="00382267">
          <w:rPr>
            <w:sz w:val="24"/>
            <w:szCs w:val="24"/>
            <w:lang w:val="en-GB"/>
          </w:rPr>
          <w:t xml:space="preserve"> are relevant</w:t>
        </w:r>
      </w:ins>
      <w:r w:rsidRPr="00AF688D">
        <w:rPr>
          <w:sz w:val="24"/>
          <w:szCs w:val="24"/>
          <w:lang w:val="en-GB"/>
        </w:rPr>
        <w:t xml:space="preserve"> (Natário</w:t>
      </w:r>
      <w:ins w:id="2765" w:author="Author">
        <w:r w:rsidR="00382267">
          <w:rPr>
            <w:sz w:val="24"/>
            <w:szCs w:val="24"/>
            <w:lang w:val="en-GB"/>
          </w:rPr>
          <w:t xml:space="preserve">, </w:t>
        </w:r>
      </w:ins>
      <w:r w:rsidRPr="00AF688D">
        <w:rPr>
          <w:sz w:val="24"/>
          <w:szCs w:val="24"/>
          <w:lang w:val="en-GB"/>
        </w:rPr>
        <w:t>2022)</w:t>
      </w:r>
      <w:ins w:id="2766" w:author="Author">
        <w:r w:rsidR="00382267">
          <w:rPr>
            <w:sz w:val="24"/>
            <w:szCs w:val="24"/>
            <w:lang w:val="en-GB"/>
          </w:rPr>
          <w:t>.</w:t>
        </w:r>
      </w:ins>
      <w:r w:rsidRPr="00AF688D">
        <w:rPr>
          <w:sz w:val="24"/>
          <w:szCs w:val="24"/>
          <w:lang w:val="en-GB"/>
        </w:rPr>
        <w:t xml:space="preserve"> </w:t>
      </w:r>
      <w:del w:id="2767" w:author="Author">
        <w:r w:rsidRPr="00AF688D" w:rsidDel="008C5EA2">
          <w:rPr>
            <w:sz w:val="24"/>
            <w:szCs w:val="24"/>
            <w:lang w:val="en-GB"/>
          </w:rPr>
          <w:delText>An e</w:delText>
        </w:r>
      </w:del>
      <w:ins w:id="2768" w:author="Author">
        <w:r w:rsidR="008C5EA2">
          <w:rPr>
            <w:sz w:val="24"/>
            <w:szCs w:val="24"/>
            <w:lang w:val="en-GB"/>
          </w:rPr>
          <w:t>E</w:t>
        </w:r>
      </w:ins>
      <w:r w:rsidRPr="00AF688D">
        <w:rPr>
          <w:sz w:val="24"/>
          <w:szCs w:val="24"/>
          <w:lang w:val="en-GB"/>
        </w:rPr>
        <w:t xml:space="preserve">thnophilosophical research on </w:t>
      </w:r>
      <w:del w:id="2769" w:author="Author">
        <w:r w:rsidRPr="00AF688D" w:rsidDel="008C5EA2">
          <w:rPr>
            <w:sz w:val="24"/>
            <w:szCs w:val="24"/>
            <w:lang w:val="en-GB"/>
          </w:rPr>
          <w:delText xml:space="preserve">MAIDS  </w:delText>
        </w:r>
      </w:del>
      <w:ins w:id="2770" w:author="Author">
        <w:r w:rsidR="008C5EA2">
          <w:rPr>
            <w:sz w:val="24"/>
            <w:szCs w:val="24"/>
            <w:lang w:val="en-GB"/>
          </w:rPr>
          <w:t>maids</w:t>
        </w:r>
        <w:r w:rsidR="008C5EA2" w:rsidRPr="00AF688D">
          <w:rPr>
            <w:sz w:val="24"/>
            <w:szCs w:val="24"/>
            <w:lang w:val="en-GB"/>
          </w:rPr>
          <w:t xml:space="preserve"> </w:t>
        </w:r>
      </w:ins>
      <w:r w:rsidRPr="00AF688D">
        <w:rPr>
          <w:sz w:val="24"/>
          <w:szCs w:val="24"/>
          <w:lang w:val="en-GB"/>
        </w:rPr>
        <w:t xml:space="preserve">as philosophers of care does not </w:t>
      </w:r>
      <w:del w:id="2771" w:author="Author">
        <w:r w:rsidRPr="00AF688D" w:rsidDel="00AF688D">
          <w:rPr>
            <w:sz w:val="24"/>
            <w:szCs w:val="24"/>
            <w:lang w:val="en-GB"/>
          </w:rPr>
          <w:delText xml:space="preserve">generalize </w:delText>
        </w:r>
      </w:del>
      <w:ins w:id="2772" w:author="Author">
        <w:r w:rsidR="00AF688D" w:rsidRPr="00AF688D">
          <w:rPr>
            <w:sz w:val="24"/>
            <w:szCs w:val="24"/>
            <w:lang w:val="en-GB"/>
          </w:rPr>
          <w:t>generali</w:t>
        </w:r>
        <w:r w:rsidR="00AF688D">
          <w:rPr>
            <w:sz w:val="24"/>
            <w:szCs w:val="24"/>
            <w:lang w:val="en-GB"/>
          </w:rPr>
          <w:t>s</w:t>
        </w:r>
        <w:r w:rsidR="00AF688D" w:rsidRPr="00AF688D">
          <w:rPr>
            <w:sz w:val="24"/>
            <w:szCs w:val="24"/>
            <w:lang w:val="en-GB"/>
          </w:rPr>
          <w:t xml:space="preserve">e </w:t>
        </w:r>
      </w:ins>
      <w:r w:rsidRPr="00AF688D">
        <w:rPr>
          <w:sz w:val="24"/>
          <w:szCs w:val="24"/>
          <w:lang w:val="en-GB"/>
        </w:rPr>
        <w:t>the experience of different actors or the knowledge of specific practices</w:t>
      </w:r>
      <w:ins w:id="2773" w:author="Author">
        <w:r w:rsidR="008C5EA2">
          <w:rPr>
            <w:sz w:val="24"/>
            <w:szCs w:val="24"/>
            <w:lang w:val="en-GB"/>
          </w:rPr>
          <w:t xml:space="preserve">. It </w:t>
        </w:r>
      </w:ins>
      <w:del w:id="2774" w:author="Author">
        <w:r w:rsidRPr="00AF688D" w:rsidDel="008C5EA2">
          <w:rPr>
            <w:sz w:val="24"/>
            <w:szCs w:val="24"/>
            <w:lang w:val="en-GB"/>
          </w:rPr>
          <w:delText xml:space="preserve">. </w:delText>
        </w:r>
      </w:del>
      <w:r w:rsidRPr="00AF688D">
        <w:rPr>
          <w:sz w:val="24"/>
          <w:szCs w:val="24"/>
          <w:lang w:val="en-GB"/>
        </w:rPr>
        <w:t>underlines the distinctive traits of care, from nurturing a child, assisting in a community, medicating an injured</w:t>
      </w:r>
      <w:ins w:id="2775" w:author="Author">
        <w:r w:rsidR="00D5798F">
          <w:rPr>
            <w:sz w:val="24"/>
            <w:szCs w:val="24"/>
            <w:lang w:val="en-GB"/>
          </w:rPr>
          <w:t xml:space="preserve"> person</w:t>
        </w:r>
      </w:ins>
      <w:r w:rsidRPr="00AF688D">
        <w:rPr>
          <w:sz w:val="24"/>
          <w:szCs w:val="24"/>
          <w:lang w:val="en-GB"/>
        </w:rPr>
        <w:t xml:space="preserve"> or serving an ideal. </w:t>
      </w:r>
    </w:p>
    <w:p w14:paraId="1CFDEB6B" w14:textId="77777777" w:rsidR="00932E9C" w:rsidRPr="00AF688D" w:rsidRDefault="00932E9C">
      <w:pPr>
        <w:spacing w:before="60" w:after="60" w:line="240" w:lineRule="auto"/>
        <w:jc w:val="both"/>
        <w:rPr>
          <w:sz w:val="24"/>
          <w:szCs w:val="24"/>
          <w:lang w:val="en-GB"/>
        </w:rPr>
      </w:pPr>
    </w:p>
    <w:p w14:paraId="543D31E6" w14:textId="764CD22A" w:rsidR="00932E9C" w:rsidRPr="00AF688D" w:rsidRDefault="00000000">
      <w:pPr>
        <w:spacing w:before="60" w:after="60" w:line="240" w:lineRule="auto"/>
        <w:jc w:val="both"/>
        <w:rPr>
          <w:sz w:val="24"/>
          <w:szCs w:val="24"/>
          <w:lang w:val="en-GB"/>
        </w:rPr>
      </w:pPr>
      <w:r w:rsidRPr="00AF688D">
        <w:rPr>
          <w:sz w:val="24"/>
          <w:szCs w:val="24"/>
          <w:lang w:val="en-GB"/>
        </w:rPr>
        <w:t xml:space="preserve">4.4 </w:t>
      </w:r>
      <w:r w:rsidRPr="00AF688D">
        <w:rPr>
          <w:b/>
          <w:i/>
          <w:sz w:val="24"/>
          <w:szCs w:val="24"/>
          <w:lang w:val="en-GB"/>
        </w:rPr>
        <w:t>Validation</w:t>
      </w:r>
      <w:del w:id="2776" w:author="Author">
        <w:r w:rsidRPr="00AF688D" w:rsidDel="008E15E8">
          <w:rPr>
            <w:sz w:val="24"/>
            <w:szCs w:val="24"/>
            <w:lang w:val="en-GB"/>
          </w:rPr>
          <w:delText xml:space="preserve"> </w:delText>
        </w:r>
      </w:del>
      <w:r w:rsidRPr="00AF688D">
        <w:rPr>
          <w:sz w:val="24"/>
          <w:szCs w:val="24"/>
          <w:lang w:val="en-GB"/>
        </w:rPr>
        <w:t xml:space="preserve"> as </w:t>
      </w:r>
      <w:del w:id="2777" w:author="Author">
        <w:r w:rsidRPr="00AF688D" w:rsidDel="008E15E8">
          <w:rPr>
            <w:sz w:val="24"/>
            <w:szCs w:val="24"/>
            <w:lang w:val="en-GB"/>
          </w:rPr>
          <w:delText>Engagement</w:delText>
        </w:r>
      </w:del>
      <w:ins w:id="2778" w:author="Author">
        <w:r w:rsidR="008E15E8">
          <w:rPr>
            <w:sz w:val="24"/>
            <w:szCs w:val="24"/>
            <w:lang w:val="en-GB"/>
          </w:rPr>
          <w:t>e</w:t>
        </w:r>
        <w:r w:rsidR="008E15E8" w:rsidRPr="00AF688D">
          <w:rPr>
            <w:sz w:val="24"/>
            <w:szCs w:val="24"/>
            <w:lang w:val="en-GB"/>
          </w:rPr>
          <w:t>ngagement</w:t>
        </w:r>
      </w:ins>
      <w:r w:rsidRPr="00AF688D">
        <w:rPr>
          <w:sz w:val="24"/>
          <w:szCs w:val="24"/>
          <w:lang w:val="en-GB"/>
        </w:rPr>
        <w:t>. Whereas history sees the validation in its sources, philosophical studies tend</w:t>
      </w:r>
      <w:del w:id="2779" w:author="Author">
        <w:r w:rsidRPr="00AF688D" w:rsidDel="008E15E8">
          <w:rPr>
            <w:sz w:val="24"/>
            <w:szCs w:val="24"/>
            <w:lang w:val="en-GB"/>
          </w:rPr>
          <w:delText>s</w:delText>
        </w:r>
      </w:del>
      <w:r w:rsidRPr="00AF688D">
        <w:rPr>
          <w:sz w:val="24"/>
          <w:szCs w:val="24"/>
          <w:lang w:val="en-GB"/>
        </w:rPr>
        <w:t xml:space="preserve"> to the armchair vs </w:t>
      </w:r>
      <w:del w:id="2780" w:author="Author">
        <w:r w:rsidRPr="00AF688D" w:rsidDel="008E15E8">
          <w:rPr>
            <w:sz w:val="24"/>
            <w:szCs w:val="24"/>
            <w:lang w:val="en-GB"/>
          </w:rPr>
          <w:delText xml:space="preserve">laboratorial </w:delText>
        </w:r>
      </w:del>
      <w:ins w:id="2781" w:author="Author">
        <w:r w:rsidR="008E15E8" w:rsidRPr="00AF688D">
          <w:rPr>
            <w:sz w:val="24"/>
            <w:szCs w:val="24"/>
            <w:lang w:val="en-GB"/>
          </w:rPr>
          <w:t>laborator</w:t>
        </w:r>
        <w:r w:rsidR="008E15E8">
          <w:rPr>
            <w:sz w:val="24"/>
            <w:szCs w:val="24"/>
            <w:lang w:val="en-GB"/>
          </w:rPr>
          <w:t>y</w:t>
        </w:r>
        <w:r w:rsidR="008E15E8" w:rsidRPr="00AF688D">
          <w:rPr>
            <w:sz w:val="24"/>
            <w:szCs w:val="24"/>
            <w:lang w:val="en-GB"/>
          </w:rPr>
          <w:t xml:space="preserve"> </w:t>
        </w:r>
      </w:ins>
      <w:r w:rsidRPr="00AF688D">
        <w:rPr>
          <w:sz w:val="24"/>
          <w:szCs w:val="24"/>
          <w:lang w:val="en-GB"/>
        </w:rPr>
        <w:t xml:space="preserve">dilemma, </w:t>
      </w:r>
      <w:del w:id="2782" w:author="Author">
        <w:r w:rsidRPr="00AF688D" w:rsidDel="00AF688D">
          <w:rPr>
            <w:sz w:val="24"/>
            <w:szCs w:val="24"/>
            <w:lang w:val="en-GB"/>
          </w:rPr>
          <w:delText xml:space="preserve">emphasizing </w:delText>
        </w:r>
      </w:del>
      <w:ins w:id="2783" w:author="Author">
        <w:r w:rsidR="00AF688D" w:rsidRPr="00AF688D">
          <w:rPr>
            <w:sz w:val="24"/>
            <w:szCs w:val="24"/>
            <w:lang w:val="en-GB"/>
          </w:rPr>
          <w:t>emphasi</w:t>
        </w:r>
        <w:r w:rsidR="00AF688D">
          <w:rPr>
            <w:sz w:val="24"/>
            <w:szCs w:val="24"/>
            <w:lang w:val="en-GB"/>
          </w:rPr>
          <w:t>s</w:t>
        </w:r>
        <w:r w:rsidR="00AF688D" w:rsidRPr="00AF688D">
          <w:rPr>
            <w:sz w:val="24"/>
            <w:szCs w:val="24"/>
            <w:lang w:val="en-GB"/>
          </w:rPr>
          <w:t xml:space="preserve">ing </w:t>
        </w:r>
      </w:ins>
      <w:r w:rsidRPr="00AF688D">
        <w:rPr>
          <w:sz w:val="24"/>
          <w:szCs w:val="24"/>
          <w:lang w:val="en-GB"/>
        </w:rPr>
        <w:t xml:space="preserve">the role of the observer or the data. (Haug 2013). PHILOMAIDS is particularly interested in the process of validation (verifying and falsifying) </w:t>
      </w:r>
      <w:ins w:id="2784" w:author="Author">
        <w:r w:rsidR="008E15E8">
          <w:rPr>
            <w:sz w:val="24"/>
            <w:szCs w:val="24"/>
            <w:lang w:val="en-GB"/>
          </w:rPr>
          <w:t xml:space="preserve">of </w:t>
        </w:r>
      </w:ins>
      <w:r w:rsidRPr="00AF688D">
        <w:rPr>
          <w:sz w:val="24"/>
          <w:szCs w:val="24"/>
          <w:lang w:val="en-GB"/>
        </w:rPr>
        <w:t>the hypothesis presented</w:t>
      </w:r>
      <w:del w:id="2785" w:author="Author">
        <w:r w:rsidRPr="00AF688D" w:rsidDel="008E15E8">
          <w:rPr>
            <w:sz w:val="24"/>
            <w:szCs w:val="24"/>
            <w:lang w:val="en-GB"/>
          </w:rPr>
          <w:delText xml:space="preserve"> </w:delText>
        </w:r>
      </w:del>
      <w:r w:rsidRPr="00AF688D">
        <w:rPr>
          <w:sz w:val="24"/>
          <w:szCs w:val="24"/>
          <w:lang w:val="en-GB"/>
        </w:rPr>
        <w:t xml:space="preserve"> alongside its ethical implications. </w:t>
      </w:r>
      <w:del w:id="2786" w:author="Author">
        <w:r w:rsidRPr="00AF688D" w:rsidDel="00870226">
          <w:rPr>
            <w:sz w:val="24"/>
            <w:szCs w:val="24"/>
            <w:lang w:val="en-GB"/>
          </w:rPr>
          <w:delText xml:space="preserve">For </w:delText>
        </w:r>
        <w:r w:rsidRPr="00AF688D" w:rsidDel="008E15E8">
          <w:rPr>
            <w:sz w:val="24"/>
            <w:szCs w:val="24"/>
            <w:lang w:val="en-GB"/>
          </w:rPr>
          <w:delText>that</w:delText>
        </w:r>
        <w:r w:rsidRPr="00AF688D" w:rsidDel="00870226">
          <w:rPr>
            <w:sz w:val="24"/>
            <w:szCs w:val="24"/>
            <w:lang w:val="en-GB"/>
          </w:rPr>
          <w:delText xml:space="preserve"> </w:delText>
        </w:r>
      </w:del>
      <w:ins w:id="2787" w:author="Author">
        <w:r w:rsidR="00870226">
          <w:rPr>
            <w:sz w:val="24"/>
            <w:szCs w:val="24"/>
            <w:lang w:val="en-GB"/>
          </w:rPr>
          <w:t>W</w:t>
        </w:r>
        <w:r w:rsidR="008E15E8">
          <w:rPr>
            <w:sz w:val="24"/>
            <w:szCs w:val="24"/>
            <w:lang w:val="en-GB"/>
          </w:rPr>
          <w:t xml:space="preserve">e </w:t>
        </w:r>
      </w:ins>
      <w:r w:rsidRPr="00AF688D">
        <w:rPr>
          <w:sz w:val="24"/>
          <w:szCs w:val="24"/>
          <w:lang w:val="en-GB"/>
        </w:rPr>
        <w:t>use</w:t>
      </w:r>
      <w:del w:id="2788" w:author="Author">
        <w:r w:rsidRPr="00AF688D" w:rsidDel="008E15E8">
          <w:rPr>
            <w:sz w:val="24"/>
            <w:szCs w:val="24"/>
            <w:lang w:val="en-GB"/>
          </w:rPr>
          <w:delText>s</w:delText>
        </w:r>
      </w:del>
      <w:r w:rsidRPr="00AF688D">
        <w:rPr>
          <w:sz w:val="24"/>
          <w:szCs w:val="24"/>
          <w:lang w:val="en-GB"/>
        </w:rPr>
        <w:t xml:space="preserve"> tools</w:t>
      </w:r>
      <w:del w:id="2789" w:author="Author">
        <w:r w:rsidRPr="00AF688D" w:rsidDel="008E15E8">
          <w:rPr>
            <w:sz w:val="24"/>
            <w:szCs w:val="24"/>
            <w:lang w:val="en-GB"/>
          </w:rPr>
          <w:delText xml:space="preserve"> </w:delText>
        </w:r>
      </w:del>
      <w:r w:rsidRPr="00AF688D">
        <w:rPr>
          <w:sz w:val="24"/>
          <w:szCs w:val="24"/>
          <w:lang w:val="en-GB"/>
        </w:rPr>
        <w:t xml:space="preserve"> </w:t>
      </w:r>
      <w:ins w:id="2790" w:author="Author">
        <w:r w:rsidR="008E15E8">
          <w:rPr>
            <w:sz w:val="24"/>
            <w:szCs w:val="24"/>
            <w:lang w:val="en-GB"/>
          </w:rPr>
          <w:t xml:space="preserve">that the </w:t>
        </w:r>
      </w:ins>
      <w:r w:rsidRPr="00AF688D">
        <w:rPr>
          <w:sz w:val="24"/>
          <w:szCs w:val="24"/>
          <w:lang w:val="en-GB"/>
        </w:rPr>
        <w:t>social sciences have embraced</w:t>
      </w:r>
      <w:del w:id="2791" w:author="Author">
        <w:r w:rsidRPr="00AF688D" w:rsidDel="008E15E8">
          <w:rPr>
            <w:sz w:val="24"/>
            <w:szCs w:val="24"/>
            <w:lang w:val="en-GB"/>
          </w:rPr>
          <w:delText xml:space="preserve"> </w:delText>
        </w:r>
      </w:del>
      <w:r w:rsidRPr="00AF688D">
        <w:rPr>
          <w:sz w:val="24"/>
          <w:szCs w:val="24"/>
          <w:lang w:val="en-GB"/>
        </w:rPr>
        <w:t xml:space="preserve"> in their knowledge</w:t>
      </w:r>
      <w:ins w:id="2792" w:author="Author">
        <w:r w:rsidR="00870226">
          <w:rPr>
            <w:sz w:val="24"/>
            <w:szCs w:val="24"/>
            <w:lang w:val="en-GB"/>
          </w:rPr>
          <w:t>-creation</w:t>
        </w:r>
      </w:ins>
      <w:r w:rsidRPr="00AF688D">
        <w:rPr>
          <w:sz w:val="24"/>
          <w:szCs w:val="24"/>
          <w:lang w:val="en-GB"/>
        </w:rPr>
        <w:t xml:space="preserve"> process</w:t>
      </w:r>
      <w:ins w:id="2793" w:author="Author">
        <w:r w:rsidR="00870226">
          <w:rPr>
            <w:sz w:val="24"/>
            <w:szCs w:val="24"/>
            <w:lang w:val="en-GB"/>
          </w:rPr>
          <w:t>:</w:t>
        </w:r>
      </w:ins>
      <w:del w:id="2794" w:author="Author">
        <w:r w:rsidRPr="00AF688D" w:rsidDel="00870226">
          <w:rPr>
            <w:sz w:val="24"/>
            <w:szCs w:val="24"/>
            <w:lang w:val="en-GB"/>
          </w:rPr>
          <w:delText>.</w:delText>
        </w:r>
      </w:del>
      <w:r w:rsidRPr="00AF688D">
        <w:rPr>
          <w:sz w:val="24"/>
          <w:szCs w:val="24"/>
          <w:lang w:val="en-GB"/>
        </w:rPr>
        <w:t xml:space="preserve"> 1) </w:t>
      </w:r>
      <w:ins w:id="2795" w:author="Author">
        <w:r w:rsidR="00870226">
          <w:rPr>
            <w:sz w:val="24"/>
            <w:szCs w:val="24"/>
            <w:lang w:val="en-GB"/>
          </w:rPr>
          <w:t xml:space="preserve"> </w:t>
        </w:r>
      </w:ins>
      <w:del w:id="2796" w:author="Author">
        <w:r w:rsidRPr="00AF688D" w:rsidDel="00870226">
          <w:rPr>
            <w:sz w:val="24"/>
            <w:szCs w:val="24"/>
            <w:lang w:val="en-GB"/>
          </w:rPr>
          <w:delText xml:space="preserve"> </w:delText>
        </w:r>
      </w:del>
      <w:r w:rsidRPr="00AF688D">
        <w:rPr>
          <w:sz w:val="24"/>
          <w:szCs w:val="24"/>
          <w:lang w:val="en-GB"/>
        </w:rPr>
        <w:t>action or participatory research and, to some extent, design thinking;  2) reader-response inputs; 3) creative expressions</w:t>
      </w:r>
      <w:del w:id="2797" w:author="Author">
        <w:r w:rsidRPr="00AF688D" w:rsidDel="00870226">
          <w:rPr>
            <w:sz w:val="24"/>
            <w:szCs w:val="24"/>
            <w:lang w:val="en-GB"/>
          </w:rPr>
          <w:delText>.</w:delText>
        </w:r>
      </w:del>
      <w:r w:rsidRPr="00AF688D">
        <w:rPr>
          <w:sz w:val="24"/>
          <w:szCs w:val="24"/>
          <w:lang w:val="en-GB"/>
        </w:rPr>
        <w:t xml:space="preserve"> (CollinMiller 2021)</w:t>
      </w:r>
      <w:ins w:id="2798" w:author="Author">
        <w:r w:rsidR="00870226">
          <w:rPr>
            <w:sz w:val="24"/>
            <w:szCs w:val="24"/>
            <w:lang w:val="en-GB"/>
          </w:rPr>
          <w:t>.</w:t>
        </w:r>
      </w:ins>
    </w:p>
    <w:p w14:paraId="4AB03014" w14:textId="77777777" w:rsidR="00932E9C" w:rsidRPr="00AF688D" w:rsidRDefault="00932E9C">
      <w:pPr>
        <w:spacing w:before="60" w:after="60" w:line="240" w:lineRule="auto"/>
        <w:jc w:val="both"/>
        <w:rPr>
          <w:sz w:val="24"/>
          <w:szCs w:val="24"/>
          <w:lang w:val="en-GB"/>
        </w:rPr>
      </w:pPr>
    </w:p>
    <w:p w14:paraId="64313BD7" w14:textId="2C77D005" w:rsidR="00932E9C" w:rsidRPr="00AF688D" w:rsidRDefault="00000000">
      <w:pPr>
        <w:spacing w:before="60" w:after="60" w:line="240" w:lineRule="auto"/>
        <w:jc w:val="both"/>
        <w:rPr>
          <w:i/>
          <w:sz w:val="24"/>
          <w:szCs w:val="24"/>
          <w:lang w:val="en-GB"/>
        </w:rPr>
      </w:pPr>
      <w:r w:rsidRPr="00AF688D">
        <w:rPr>
          <w:i/>
          <w:sz w:val="24"/>
          <w:szCs w:val="24"/>
          <w:lang w:val="en-GB"/>
        </w:rPr>
        <w:t>How</w:t>
      </w:r>
      <w:del w:id="2799" w:author="Author">
        <w:r w:rsidRPr="00AF688D" w:rsidDel="008E15E8">
          <w:rPr>
            <w:i/>
            <w:sz w:val="24"/>
            <w:szCs w:val="24"/>
            <w:lang w:val="en-GB"/>
          </w:rPr>
          <w:delText xml:space="preserve"> </w:delText>
        </w:r>
      </w:del>
      <w:r w:rsidRPr="00AF688D">
        <w:rPr>
          <w:i/>
          <w:sz w:val="24"/>
          <w:szCs w:val="24"/>
          <w:lang w:val="en-GB"/>
        </w:rPr>
        <w:t xml:space="preserve"> do these historical fundings of care read/change/ dialogue with my community/ practices/ action</w:t>
      </w:r>
      <w:del w:id="2800" w:author="Author">
        <w:r w:rsidRPr="00AF688D" w:rsidDel="008E15E8">
          <w:rPr>
            <w:i/>
            <w:sz w:val="24"/>
            <w:szCs w:val="24"/>
            <w:lang w:val="en-GB"/>
          </w:rPr>
          <w:delText xml:space="preserve"> </w:delText>
        </w:r>
      </w:del>
      <w:r w:rsidRPr="00AF688D">
        <w:rPr>
          <w:i/>
          <w:sz w:val="24"/>
          <w:szCs w:val="24"/>
          <w:lang w:val="en-GB"/>
        </w:rPr>
        <w:t xml:space="preserve">? </w:t>
      </w:r>
    </w:p>
    <w:p w14:paraId="4FD1995F" w14:textId="77777777" w:rsidR="00932E9C" w:rsidRPr="00AF688D" w:rsidRDefault="00932E9C">
      <w:pPr>
        <w:spacing w:before="60" w:after="60" w:line="240" w:lineRule="auto"/>
        <w:jc w:val="both"/>
        <w:rPr>
          <w:sz w:val="24"/>
          <w:szCs w:val="24"/>
          <w:lang w:val="en-GB"/>
        </w:rPr>
      </w:pPr>
    </w:p>
    <w:p w14:paraId="36F5AB6D" w14:textId="69EE0CB6" w:rsidR="00932E9C" w:rsidRPr="00AF688D" w:rsidRDefault="00000000">
      <w:pPr>
        <w:spacing w:before="60" w:after="60" w:line="240" w:lineRule="auto"/>
        <w:jc w:val="both"/>
        <w:rPr>
          <w:sz w:val="24"/>
          <w:szCs w:val="24"/>
          <w:lang w:val="en-GB"/>
        </w:rPr>
      </w:pPr>
      <w:r w:rsidRPr="00AF688D">
        <w:rPr>
          <w:sz w:val="24"/>
          <w:szCs w:val="24"/>
          <w:lang w:val="en-GB"/>
        </w:rPr>
        <w:t>Fresh</w:t>
      </w:r>
      <w:del w:id="2801" w:author="Author">
        <w:r w:rsidRPr="00AF688D" w:rsidDel="00C479D8">
          <w:rPr>
            <w:sz w:val="24"/>
            <w:szCs w:val="24"/>
            <w:lang w:val="en-GB"/>
          </w:rPr>
          <w:delText xml:space="preserve"> </w:delText>
        </w:r>
      </w:del>
      <w:r w:rsidRPr="00AF688D">
        <w:rPr>
          <w:sz w:val="24"/>
          <w:szCs w:val="24"/>
          <w:lang w:val="en-GB"/>
        </w:rPr>
        <w:t xml:space="preserve"> inputs into the novel cartography  (obj.1) and grammar (obj.2) of care will allow PHILOMAIDS to restart the project in a second phase, where case</w:t>
      </w:r>
      <w:del w:id="2802" w:author="Author">
        <w:r w:rsidRPr="00AF688D" w:rsidDel="00C479D8">
          <w:rPr>
            <w:sz w:val="24"/>
            <w:szCs w:val="24"/>
            <w:lang w:val="en-GB"/>
          </w:rPr>
          <w:delText>-</w:delText>
        </w:r>
      </w:del>
      <w:ins w:id="2803" w:author="Author">
        <w:r w:rsidR="00C479D8">
          <w:rPr>
            <w:sz w:val="24"/>
            <w:szCs w:val="24"/>
            <w:lang w:val="en-GB"/>
          </w:rPr>
          <w:t xml:space="preserve"> </w:t>
        </w:r>
      </w:ins>
      <w:r w:rsidRPr="00AF688D">
        <w:rPr>
          <w:sz w:val="24"/>
          <w:szCs w:val="24"/>
          <w:lang w:val="en-GB"/>
        </w:rPr>
        <w:t xml:space="preserve">studies (old and new) and the reformulated hypothesis will broaden </w:t>
      </w:r>
      <w:del w:id="2804" w:author="Author">
        <w:r w:rsidRPr="00AF688D" w:rsidDel="00C479D8">
          <w:rPr>
            <w:sz w:val="24"/>
            <w:szCs w:val="24"/>
            <w:lang w:val="en-GB"/>
          </w:rPr>
          <w:delText xml:space="preserve">up </w:delText>
        </w:r>
      </w:del>
      <w:r w:rsidRPr="00AF688D">
        <w:rPr>
          <w:sz w:val="24"/>
          <w:szCs w:val="24"/>
          <w:lang w:val="en-GB"/>
        </w:rPr>
        <w:t>the spectrum of knowledge.</w:t>
      </w:r>
    </w:p>
    <w:p w14:paraId="09BE4D3E" w14:textId="77777777" w:rsidR="00932E9C" w:rsidRPr="00AF688D" w:rsidRDefault="00932E9C">
      <w:pPr>
        <w:spacing w:before="60" w:after="60" w:line="240" w:lineRule="auto"/>
        <w:jc w:val="both"/>
        <w:rPr>
          <w:sz w:val="24"/>
          <w:szCs w:val="24"/>
          <w:lang w:val="en-GB"/>
        </w:rPr>
      </w:pPr>
    </w:p>
    <w:p w14:paraId="64A5F26D" w14:textId="5C566564" w:rsidR="00932E9C" w:rsidRDefault="00932E9C">
      <w:pPr>
        <w:spacing w:before="60" w:after="60" w:line="240" w:lineRule="auto"/>
        <w:jc w:val="both"/>
        <w:rPr>
          <w:ins w:id="2805" w:author="Author"/>
          <w:sz w:val="22"/>
          <w:szCs w:val="22"/>
          <w:lang w:val="en-GB"/>
        </w:rPr>
      </w:pPr>
    </w:p>
    <w:p w14:paraId="797CA7D5" w14:textId="6AEF8F7C" w:rsidR="00AF2E34" w:rsidRDefault="00AF2E34">
      <w:pPr>
        <w:spacing w:before="60" w:after="60" w:line="240" w:lineRule="auto"/>
        <w:jc w:val="both"/>
        <w:rPr>
          <w:ins w:id="2806" w:author="Author"/>
          <w:sz w:val="22"/>
          <w:szCs w:val="22"/>
          <w:lang w:val="en-GB"/>
        </w:rPr>
      </w:pPr>
    </w:p>
    <w:p w14:paraId="03607B84" w14:textId="6D46BE99" w:rsidR="00AF2E34" w:rsidRDefault="00AF2E34">
      <w:pPr>
        <w:spacing w:before="60" w:after="60" w:line="240" w:lineRule="auto"/>
        <w:jc w:val="both"/>
        <w:rPr>
          <w:ins w:id="2807" w:author="Author"/>
          <w:sz w:val="22"/>
          <w:szCs w:val="22"/>
          <w:lang w:val="en-GB"/>
        </w:rPr>
      </w:pPr>
    </w:p>
    <w:p w14:paraId="4E0AF80E" w14:textId="77777777" w:rsidR="00AF2E34" w:rsidRPr="00AF688D" w:rsidRDefault="00AF2E34">
      <w:pPr>
        <w:spacing w:before="60" w:after="60" w:line="240" w:lineRule="auto"/>
        <w:jc w:val="both"/>
        <w:rPr>
          <w:sz w:val="22"/>
          <w:szCs w:val="22"/>
          <w:lang w:val="en-GB"/>
        </w:rPr>
      </w:pPr>
    </w:p>
    <w:p w14:paraId="4D52348F" w14:textId="77777777" w:rsidR="00932E9C" w:rsidRPr="00AF688D" w:rsidRDefault="00000000">
      <w:pPr>
        <w:spacing w:before="60" w:after="60" w:line="240" w:lineRule="auto"/>
        <w:rPr>
          <w:sz w:val="22"/>
          <w:szCs w:val="22"/>
          <w:lang w:val="en-GB"/>
        </w:rPr>
      </w:pPr>
      <w:r w:rsidRPr="00AF688D">
        <w:rPr>
          <w:b/>
          <w:sz w:val="22"/>
          <w:szCs w:val="22"/>
          <w:lang w:val="en-GB"/>
        </w:rPr>
        <w:lastRenderedPageBreak/>
        <w:t xml:space="preserve">4.5. </w:t>
      </w:r>
      <w:r w:rsidRPr="00AF688D">
        <w:rPr>
          <w:b/>
          <w:i/>
          <w:sz w:val="22"/>
          <w:szCs w:val="22"/>
          <w:lang w:val="en-GB"/>
        </w:rPr>
        <w:t>Outputs</w:t>
      </w:r>
      <w:r w:rsidRPr="00AF688D">
        <w:rPr>
          <w:b/>
          <w:sz w:val="22"/>
          <w:szCs w:val="22"/>
          <w:lang w:val="en-GB"/>
        </w:rPr>
        <w:t>.</w:t>
      </w:r>
      <w:r w:rsidRPr="00AF688D">
        <w:rPr>
          <w:sz w:val="22"/>
          <w:szCs w:val="22"/>
          <w:lang w:val="en-GB"/>
        </w:rPr>
        <w:t xml:space="preserve"> </w:t>
      </w:r>
    </w:p>
    <w:p w14:paraId="65B7408B" w14:textId="77777777" w:rsidR="00932E9C" w:rsidRPr="00AF688D" w:rsidRDefault="00932E9C">
      <w:pPr>
        <w:spacing w:before="60" w:after="60" w:line="240" w:lineRule="auto"/>
        <w:rPr>
          <w:sz w:val="22"/>
          <w:szCs w:val="22"/>
          <w:lang w:val="en-GB"/>
        </w:rPr>
      </w:pPr>
    </w:p>
    <w:p w14:paraId="4233F23B" w14:textId="49159349" w:rsidR="00932E9C" w:rsidRPr="00AF688D" w:rsidRDefault="00000000">
      <w:pPr>
        <w:spacing w:before="60" w:after="60" w:line="240" w:lineRule="auto"/>
        <w:rPr>
          <w:sz w:val="22"/>
          <w:szCs w:val="22"/>
          <w:lang w:val="en-GB"/>
        </w:rPr>
      </w:pPr>
      <w:r w:rsidRPr="00AF688D">
        <w:rPr>
          <w:sz w:val="22"/>
          <w:szCs w:val="22"/>
          <w:lang w:val="en-GB"/>
        </w:rPr>
        <w:t>4.5.1.</w:t>
      </w:r>
      <w:r w:rsidRPr="00AF688D">
        <w:rPr>
          <w:b/>
          <w:sz w:val="22"/>
          <w:szCs w:val="22"/>
          <w:lang w:val="en-GB"/>
        </w:rPr>
        <w:t xml:space="preserve">RECRUITMENT Webinar </w:t>
      </w:r>
      <w:r w:rsidRPr="00AF688D">
        <w:rPr>
          <w:sz w:val="22"/>
          <w:szCs w:val="22"/>
          <w:lang w:val="en-GB"/>
        </w:rPr>
        <w:t>(min. three</w:t>
      </w:r>
      <w:del w:id="2808" w:author="Author">
        <w:r w:rsidRPr="00AF688D" w:rsidDel="00FC6505">
          <w:rPr>
            <w:sz w:val="22"/>
            <w:szCs w:val="22"/>
            <w:lang w:val="en-GB"/>
          </w:rPr>
          <w:delText xml:space="preserve">)- </w:delText>
        </w:r>
      </w:del>
      <w:ins w:id="2809" w:author="Author">
        <w:r w:rsidR="00FC6505" w:rsidRPr="00AF688D">
          <w:rPr>
            <w:sz w:val="22"/>
            <w:szCs w:val="22"/>
            <w:lang w:val="en-GB"/>
          </w:rPr>
          <w:t>)</w:t>
        </w:r>
        <w:r w:rsidR="00FC6505">
          <w:rPr>
            <w:sz w:val="22"/>
            <w:szCs w:val="22"/>
            <w:lang w:val="en-GB"/>
          </w:rPr>
          <w:t>:</w:t>
        </w:r>
        <w:r w:rsidR="00FC6505" w:rsidRPr="00AF688D">
          <w:rPr>
            <w:sz w:val="22"/>
            <w:szCs w:val="22"/>
            <w:lang w:val="en-GB"/>
          </w:rPr>
          <w:t xml:space="preserve"> </w:t>
        </w:r>
      </w:ins>
      <w:r w:rsidRPr="00AF688D">
        <w:rPr>
          <w:sz w:val="22"/>
          <w:szCs w:val="22"/>
          <w:lang w:val="en-GB"/>
        </w:rPr>
        <w:t>Facilitated by the senior advisory members in Kolkata (P.Rozário), Guiné-Bissau (J. Nafafe) Rio de Janeiro (V. Gomes / M. Trancoso), Morocco (Arzaz)</w:t>
      </w:r>
      <w:ins w:id="2810" w:author="Author">
        <w:r w:rsidR="00AF2E34">
          <w:rPr>
            <w:sz w:val="22"/>
            <w:szCs w:val="22"/>
            <w:lang w:val="en-GB"/>
          </w:rPr>
          <w:t>,</w:t>
        </w:r>
      </w:ins>
      <w:r w:rsidRPr="00AF688D">
        <w:rPr>
          <w:sz w:val="22"/>
          <w:szCs w:val="22"/>
          <w:lang w:val="en-GB"/>
        </w:rPr>
        <w:t xml:space="preserve">  </w:t>
      </w:r>
      <w:del w:id="2811" w:author="Author">
        <w:r w:rsidRPr="00AF688D" w:rsidDel="00AF2E34">
          <w:rPr>
            <w:sz w:val="22"/>
            <w:szCs w:val="22"/>
            <w:lang w:val="en-GB"/>
          </w:rPr>
          <w:delText xml:space="preserve">these </w:delText>
        </w:r>
      </w:del>
      <w:ins w:id="2812" w:author="Author">
        <w:r w:rsidR="00AF2E34">
          <w:rPr>
            <w:sz w:val="22"/>
            <w:szCs w:val="22"/>
            <w:lang w:val="en-GB"/>
          </w:rPr>
          <w:t>T</w:t>
        </w:r>
        <w:r w:rsidR="00AF2E34" w:rsidRPr="00AF688D">
          <w:rPr>
            <w:sz w:val="22"/>
            <w:szCs w:val="22"/>
            <w:lang w:val="en-GB"/>
          </w:rPr>
          <w:t xml:space="preserve">hese </w:t>
        </w:r>
      </w:ins>
      <w:r w:rsidRPr="00AF688D">
        <w:rPr>
          <w:sz w:val="22"/>
          <w:szCs w:val="22"/>
          <w:lang w:val="en-GB"/>
        </w:rPr>
        <w:t xml:space="preserve">online sessions will set up the research context in more detail </w:t>
      </w:r>
      <w:del w:id="2813" w:author="Author">
        <w:r w:rsidRPr="00AF688D" w:rsidDel="00AF2E34">
          <w:rPr>
            <w:sz w:val="22"/>
            <w:szCs w:val="22"/>
            <w:lang w:val="en-GB"/>
          </w:rPr>
          <w:delText xml:space="preserve">to </w:delText>
        </w:r>
      </w:del>
      <w:ins w:id="2814" w:author="Author">
        <w:r w:rsidR="00AF2E34">
          <w:rPr>
            <w:sz w:val="22"/>
            <w:szCs w:val="22"/>
            <w:lang w:val="en-GB"/>
          </w:rPr>
          <w:t>for</w:t>
        </w:r>
        <w:r w:rsidR="00AF2E34" w:rsidRPr="00AF688D">
          <w:rPr>
            <w:sz w:val="22"/>
            <w:szCs w:val="22"/>
            <w:lang w:val="en-GB"/>
          </w:rPr>
          <w:t xml:space="preserve"> </w:t>
        </w:r>
      </w:ins>
      <w:del w:id="2815" w:author="Author">
        <w:r w:rsidRPr="00AF688D" w:rsidDel="00AF2E34">
          <w:rPr>
            <w:sz w:val="22"/>
            <w:szCs w:val="22"/>
            <w:lang w:val="en-GB"/>
          </w:rPr>
          <w:delText>prospective exceptional</w:delText>
        </w:r>
      </w:del>
      <w:ins w:id="2816" w:author="Author">
        <w:r w:rsidR="00AF2E34">
          <w:rPr>
            <w:sz w:val="22"/>
            <w:szCs w:val="22"/>
            <w:lang w:val="en-GB"/>
          </w:rPr>
          <w:t>exceptional prospective</w:t>
        </w:r>
      </w:ins>
      <w:r w:rsidRPr="00AF688D">
        <w:rPr>
          <w:sz w:val="22"/>
          <w:szCs w:val="22"/>
          <w:lang w:val="en-GB"/>
        </w:rPr>
        <w:t xml:space="preserve"> candidates, who otherwise would not have access to European or academic requirements. In these sessions</w:t>
      </w:r>
      <w:ins w:id="2817" w:author="Author">
        <w:r w:rsidR="00AF2E34">
          <w:rPr>
            <w:sz w:val="22"/>
            <w:szCs w:val="22"/>
            <w:lang w:val="en-GB"/>
          </w:rPr>
          <w:t>,</w:t>
        </w:r>
      </w:ins>
      <w:r w:rsidRPr="00AF688D">
        <w:rPr>
          <w:sz w:val="22"/>
          <w:szCs w:val="22"/>
          <w:lang w:val="en-GB"/>
        </w:rPr>
        <w:t xml:space="preserve"> they</w:t>
      </w:r>
      <w:del w:id="2818" w:author="Author">
        <w:r w:rsidRPr="00AF688D" w:rsidDel="00AF2E34">
          <w:rPr>
            <w:sz w:val="22"/>
            <w:szCs w:val="22"/>
            <w:lang w:val="en-GB"/>
          </w:rPr>
          <w:delText xml:space="preserve"> </w:delText>
        </w:r>
      </w:del>
      <w:r w:rsidRPr="00AF688D">
        <w:rPr>
          <w:sz w:val="22"/>
          <w:szCs w:val="22"/>
          <w:lang w:val="en-GB"/>
        </w:rPr>
        <w:t xml:space="preserve"> will become familiar with the research and </w:t>
      </w:r>
      <w:del w:id="2819" w:author="Author">
        <w:r w:rsidRPr="00AF688D" w:rsidDel="00AF2E34">
          <w:rPr>
            <w:sz w:val="22"/>
            <w:szCs w:val="22"/>
            <w:lang w:val="en-GB"/>
          </w:rPr>
          <w:delText>what is expected to succeed</w:delText>
        </w:r>
      </w:del>
      <w:ins w:id="2820" w:author="Author">
        <w:r w:rsidR="00AF2E34">
          <w:rPr>
            <w:sz w:val="22"/>
            <w:szCs w:val="22"/>
            <w:lang w:val="en-GB"/>
          </w:rPr>
          <w:t>what it is expected to achieve</w:t>
        </w:r>
      </w:ins>
      <w:r w:rsidRPr="00AF688D">
        <w:rPr>
          <w:sz w:val="22"/>
          <w:szCs w:val="22"/>
          <w:lang w:val="en-GB"/>
        </w:rPr>
        <w:t>.</w:t>
      </w:r>
      <w:del w:id="2821" w:author="Author">
        <w:r w:rsidRPr="00AF688D" w:rsidDel="00AF688D">
          <w:rPr>
            <w:sz w:val="22"/>
            <w:szCs w:val="22"/>
            <w:lang w:val="en-GB"/>
          </w:rPr>
          <w:delText xml:space="preserve"> </w:delText>
        </w:r>
      </w:del>
      <w:r w:rsidRPr="00AF688D">
        <w:rPr>
          <w:sz w:val="22"/>
          <w:szCs w:val="22"/>
          <w:lang w:val="en-GB"/>
        </w:rPr>
        <w:t xml:space="preserve"> They have two months to prepare a fitting proposal. Other excellent candidates </w:t>
      </w:r>
      <w:del w:id="2822" w:author="Author">
        <w:r w:rsidRPr="00AF688D" w:rsidDel="00AF2E34">
          <w:rPr>
            <w:sz w:val="22"/>
            <w:szCs w:val="22"/>
            <w:lang w:val="en-GB"/>
          </w:rPr>
          <w:delText xml:space="preserve">are </w:delText>
        </w:r>
      </w:del>
      <w:ins w:id="2823" w:author="Author">
        <w:r w:rsidR="00AF2E34">
          <w:rPr>
            <w:sz w:val="22"/>
            <w:szCs w:val="22"/>
            <w:lang w:val="en-GB"/>
          </w:rPr>
          <w:t>will be</w:t>
        </w:r>
        <w:r w:rsidR="00AF2E34" w:rsidRPr="00AF688D">
          <w:rPr>
            <w:sz w:val="22"/>
            <w:szCs w:val="22"/>
            <w:lang w:val="en-GB"/>
          </w:rPr>
          <w:t xml:space="preserve"> </w:t>
        </w:r>
      </w:ins>
      <w:r w:rsidRPr="00AF688D">
        <w:rPr>
          <w:sz w:val="22"/>
          <w:szCs w:val="22"/>
          <w:lang w:val="en-GB"/>
        </w:rPr>
        <w:t xml:space="preserve">assisted </w:t>
      </w:r>
      <w:del w:id="2824" w:author="Author">
        <w:r w:rsidRPr="00AF688D" w:rsidDel="00AF2E34">
          <w:rPr>
            <w:sz w:val="22"/>
            <w:szCs w:val="22"/>
            <w:lang w:val="en-GB"/>
          </w:rPr>
          <w:delText xml:space="preserve">in </w:delText>
        </w:r>
      </w:del>
      <w:ins w:id="2825" w:author="Author">
        <w:r w:rsidR="00AF2E34">
          <w:rPr>
            <w:sz w:val="22"/>
            <w:szCs w:val="22"/>
            <w:lang w:val="en-GB"/>
          </w:rPr>
          <w:t>with</w:t>
        </w:r>
        <w:r w:rsidR="00AF2E34" w:rsidRPr="00AF688D">
          <w:rPr>
            <w:sz w:val="22"/>
            <w:szCs w:val="22"/>
            <w:lang w:val="en-GB"/>
          </w:rPr>
          <w:t xml:space="preserve"> </w:t>
        </w:r>
      </w:ins>
      <w:r w:rsidRPr="00AF688D">
        <w:rPr>
          <w:sz w:val="22"/>
          <w:szCs w:val="22"/>
          <w:lang w:val="en-GB"/>
        </w:rPr>
        <w:t>third</w:t>
      </w:r>
      <w:del w:id="2826" w:author="Author">
        <w:r w:rsidRPr="00AF688D" w:rsidDel="00786525">
          <w:rPr>
            <w:sz w:val="22"/>
            <w:szCs w:val="22"/>
            <w:lang w:val="en-GB"/>
          </w:rPr>
          <w:delText xml:space="preserve"> party-funding or </w:delText>
        </w:r>
        <w:r w:rsidRPr="00AF688D" w:rsidDel="00AF2E34">
          <w:rPr>
            <w:sz w:val="22"/>
            <w:szCs w:val="22"/>
            <w:lang w:val="en-GB"/>
          </w:rPr>
          <w:delText xml:space="preserve">are </w:delText>
        </w:r>
      </w:del>
      <w:ins w:id="2827" w:author="Author">
        <w:r w:rsidR="00786525">
          <w:rPr>
            <w:sz w:val="22"/>
            <w:szCs w:val="22"/>
            <w:lang w:val="en-GB"/>
          </w:rPr>
          <w:t>-party funding or</w:t>
        </w:r>
        <w:r w:rsidR="00AF2E34" w:rsidRPr="00AF688D">
          <w:rPr>
            <w:sz w:val="22"/>
            <w:szCs w:val="22"/>
            <w:lang w:val="en-GB"/>
          </w:rPr>
          <w:t xml:space="preserve"> </w:t>
        </w:r>
      </w:ins>
      <w:r w:rsidRPr="00AF688D">
        <w:rPr>
          <w:sz w:val="22"/>
          <w:szCs w:val="22"/>
          <w:lang w:val="en-GB"/>
        </w:rPr>
        <w:t xml:space="preserve">asked to participate locally and remotely. </w:t>
      </w:r>
    </w:p>
    <w:p w14:paraId="5DE0A430" w14:textId="69ECEB91" w:rsidR="00932E9C" w:rsidRPr="00AF688D" w:rsidRDefault="00000000">
      <w:pPr>
        <w:spacing w:before="60" w:after="60" w:line="240" w:lineRule="auto"/>
        <w:rPr>
          <w:sz w:val="22"/>
          <w:szCs w:val="22"/>
          <w:lang w:val="en-GB"/>
        </w:rPr>
      </w:pPr>
      <w:r w:rsidRPr="00AF688D">
        <w:rPr>
          <w:sz w:val="22"/>
          <w:szCs w:val="22"/>
          <w:lang w:val="en-GB"/>
        </w:rPr>
        <w:t>2.</w:t>
      </w:r>
      <w:ins w:id="2828" w:author="Author">
        <w:r w:rsidR="00AF2E34">
          <w:rPr>
            <w:sz w:val="22"/>
            <w:szCs w:val="22"/>
            <w:lang w:val="en-GB"/>
          </w:rPr>
          <w:t xml:space="preserve"> </w:t>
        </w:r>
      </w:ins>
      <w:r w:rsidRPr="00AF688D">
        <w:rPr>
          <w:b/>
          <w:sz w:val="22"/>
          <w:szCs w:val="22"/>
          <w:lang w:val="en-GB"/>
        </w:rPr>
        <w:t>Glossary</w:t>
      </w:r>
      <w:del w:id="2829" w:author="Author">
        <w:r w:rsidRPr="00AF688D" w:rsidDel="00FC6505">
          <w:rPr>
            <w:sz w:val="22"/>
            <w:szCs w:val="22"/>
            <w:lang w:val="en-GB"/>
          </w:rPr>
          <w:delText xml:space="preserve">. </w:delText>
        </w:r>
      </w:del>
      <w:ins w:id="2830" w:author="Author">
        <w:r w:rsidR="00FC6505">
          <w:rPr>
            <w:sz w:val="22"/>
            <w:szCs w:val="22"/>
            <w:lang w:val="en-GB"/>
          </w:rPr>
          <w:t>:</w:t>
        </w:r>
        <w:r w:rsidR="00FC6505" w:rsidRPr="00AF688D">
          <w:rPr>
            <w:sz w:val="22"/>
            <w:szCs w:val="22"/>
            <w:lang w:val="en-GB"/>
          </w:rPr>
          <w:t xml:space="preserve"> </w:t>
        </w:r>
      </w:ins>
      <w:r w:rsidRPr="00AF688D">
        <w:rPr>
          <w:sz w:val="22"/>
          <w:szCs w:val="22"/>
          <w:lang w:val="en-GB"/>
        </w:rPr>
        <w:t>A scientific product extracted from the raw historical material collected from the first fieldwork in the European Archives.</w:t>
      </w:r>
      <w:ins w:id="2831" w:author="Author">
        <w:r w:rsidR="00AF2E34">
          <w:rPr>
            <w:sz w:val="22"/>
            <w:szCs w:val="22"/>
            <w:lang w:val="en-GB"/>
          </w:rPr>
          <w:t xml:space="preserve"> </w:t>
        </w:r>
      </w:ins>
      <w:r w:rsidRPr="00AF688D">
        <w:rPr>
          <w:sz w:val="22"/>
          <w:szCs w:val="22"/>
          <w:lang w:val="en-GB"/>
        </w:rPr>
        <w:t xml:space="preserve">This data will be </w:t>
      </w:r>
      <w:del w:id="2832" w:author="Author">
        <w:r w:rsidRPr="00AF688D" w:rsidDel="00AF688D">
          <w:rPr>
            <w:sz w:val="22"/>
            <w:szCs w:val="22"/>
            <w:lang w:val="en-GB"/>
          </w:rPr>
          <w:delText xml:space="preserve">organized </w:delText>
        </w:r>
      </w:del>
      <w:ins w:id="2833" w:author="Author">
        <w:r w:rsidR="00AF688D" w:rsidRPr="00AF688D">
          <w:rPr>
            <w:sz w:val="22"/>
            <w:szCs w:val="22"/>
            <w:lang w:val="en-GB"/>
          </w:rPr>
          <w:t>organi</w:t>
        </w:r>
        <w:r w:rsidR="00AF688D">
          <w:rPr>
            <w:sz w:val="22"/>
            <w:szCs w:val="22"/>
            <w:lang w:val="en-GB"/>
          </w:rPr>
          <w:t>s</w:t>
        </w:r>
        <w:r w:rsidR="00AF688D" w:rsidRPr="00AF688D">
          <w:rPr>
            <w:sz w:val="22"/>
            <w:szCs w:val="22"/>
            <w:lang w:val="en-GB"/>
          </w:rPr>
          <w:t xml:space="preserve">ed </w:t>
        </w:r>
      </w:ins>
      <w:r w:rsidRPr="00AF688D">
        <w:rPr>
          <w:sz w:val="22"/>
          <w:szCs w:val="22"/>
          <w:lang w:val="en-GB"/>
        </w:rPr>
        <w:t>in a conceptual, social and arch</w:t>
      </w:r>
      <w:ins w:id="2834" w:author="Author">
        <w:r w:rsidR="00AF2E34">
          <w:rPr>
            <w:sz w:val="22"/>
            <w:szCs w:val="22"/>
            <w:lang w:val="en-GB"/>
          </w:rPr>
          <w:t>a</w:t>
        </w:r>
      </w:ins>
      <w:r w:rsidRPr="00AF688D">
        <w:rPr>
          <w:sz w:val="22"/>
          <w:szCs w:val="22"/>
          <w:lang w:val="en-GB"/>
        </w:rPr>
        <w:t>eological network</w:t>
      </w:r>
      <w:del w:id="2835" w:author="Author">
        <w:r w:rsidRPr="00AF688D" w:rsidDel="00AF2E34">
          <w:rPr>
            <w:sz w:val="22"/>
            <w:szCs w:val="22"/>
            <w:lang w:val="en-GB"/>
          </w:rPr>
          <w:delText>s,</w:delText>
        </w:r>
      </w:del>
      <w:r w:rsidRPr="00AF688D">
        <w:rPr>
          <w:sz w:val="22"/>
          <w:szCs w:val="22"/>
          <w:lang w:val="en-GB"/>
        </w:rPr>
        <w:t xml:space="preserve"> at the disposal of the </w:t>
      </w:r>
      <w:del w:id="2836" w:author="Author">
        <w:r w:rsidRPr="00AF688D" w:rsidDel="00786525">
          <w:rPr>
            <w:sz w:val="22"/>
            <w:szCs w:val="22"/>
            <w:lang w:val="en-GB"/>
          </w:rPr>
          <w:delText>PHDs</w:delText>
        </w:r>
      </w:del>
      <w:ins w:id="2837" w:author="Author">
        <w:r w:rsidR="00786525" w:rsidRPr="00AF688D">
          <w:rPr>
            <w:sz w:val="22"/>
            <w:szCs w:val="22"/>
            <w:lang w:val="en-GB"/>
          </w:rPr>
          <w:t>P</w:t>
        </w:r>
        <w:r w:rsidR="00786525">
          <w:rPr>
            <w:sz w:val="22"/>
            <w:szCs w:val="22"/>
            <w:lang w:val="en-GB"/>
          </w:rPr>
          <w:t>h</w:t>
        </w:r>
        <w:r w:rsidR="00786525" w:rsidRPr="00AF688D">
          <w:rPr>
            <w:sz w:val="22"/>
            <w:szCs w:val="22"/>
            <w:lang w:val="en-GB"/>
          </w:rPr>
          <w:t>Ds</w:t>
        </w:r>
      </w:ins>
      <w:r w:rsidRPr="00AF688D">
        <w:rPr>
          <w:sz w:val="22"/>
          <w:szCs w:val="22"/>
          <w:lang w:val="en-GB"/>
        </w:rPr>
        <w:t xml:space="preserve">, who, </w:t>
      </w:r>
      <w:del w:id="2838" w:author="Author">
        <w:r w:rsidRPr="00AF688D" w:rsidDel="00AF2E34">
          <w:rPr>
            <w:sz w:val="22"/>
            <w:szCs w:val="22"/>
            <w:lang w:val="en-GB"/>
          </w:rPr>
          <w:delText xml:space="preserve">by </w:delText>
        </w:r>
      </w:del>
      <w:ins w:id="2839" w:author="Author">
        <w:r w:rsidR="00AF2E34">
          <w:rPr>
            <w:sz w:val="22"/>
            <w:szCs w:val="22"/>
            <w:lang w:val="en-GB"/>
          </w:rPr>
          <w:t>in</w:t>
        </w:r>
        <w:r w:rsidR="00AF2E34" w:rsidRPr="00AF688D">
          <w:rPr>
            <w:sz w:val="22"/>
            <w:szCs w:val="22"/>
            <w:lang w:val="en-GB"/>
          </w:rPr>
          <w:t xml:space="preserve"> </w:t>
        </w:r>
      </w:ins>
      <w:r w:rsidRPr="00AF688D">
        <w:rPr>
          <w:sz w:val="22"/>
          <w:szCs w:val="22"/>
          <w:lang w:val="en-GB"/>
        </w:rPr>
        <w:t>t</w:t>
      </w:r>
      <w:del w:id="2840" w:author="Author">
        <w:r w:rsidRPr="00AF688D" w:rsidDel="00AF2E34">
          <w:rPr>
            <w:sz w:val="22"/>
            <w:szCs w:val="22"/>
            <w:lang w:val="en-GB"/>
          </w:rPr>
          <w:delText>heir turn</w:delText>
        </w:r>
      </w:del>
      <w:ins w:id="2841" w:author="Author">
        <w:r w:rsidR="00AF2E34">
          <w:rPr>
            <w:sz w:val="22"/>
            <w:szCs w:val="22"/>
            <w:lang w:val="en-GB"/>
          </w:rPr>
          <w:t>urn,</w:t>
        </w:r>
      </w:ins>
      <w:r w:rsidRPr="00AF688D">
        <w:rPr>
          <w:sz w:val="22"/>
          <w:szCs w:val="22"/>
          <w:lang w:val="en-GB"/>
        </w:rPr>
        <w:t xml:space="preserve"> will extend </w:t>
      </w:r>
      <w:del w:id="2842" w:author="Author">
        <w:r w:rsidRPr="00AF688D" w:rsidDel="000B3FFA">
          <w:rPr>
            <w:sz w:val="22"/>
            <w:szCs w:val="22"/>
            <w:lang w:val="en-GB"/>
          </w:rPr>
          <w:delText xml:space="preserve">with </w:delText>
        </w:r>
      </w:del>
      <w:r w:rsidRPr="00AF688D">
        <w:rPr>
          <w:sz w:val="22"/>
          <w:szCs w:val="22"/>
          <w:lang w:val="en-GB"/>
        </w:rPr>
        <w:t xml:space="preserve">their </w:t>
      </w:r>
      <w:del w:id="2843" w:author="Author">
        <w:r w:rsidRPr="00AF688D" w:rsidDel="00AF2E34">
          <w:rPr>
            <w:sz w:val="22"/>
            <w:szCs w:val="22"/>
            <w:lang w:val="en-GB"/>
          </w:rPr>
          <w:delText xml:space="preserve">own </w:delText>
        </w:r>
      </w:del>
      <w:r w:rsidRPr="00AF688D">
        <w:rPr>
          <w:sz w:val="22"/>
          <w:szCs w:val="22"/>
          <w:lang w:val="en-GB"/>
        </w:rPr>
        <w:t>research projects</w:t>
      </w:r>
      <w:del w:id="2844" w:author="Author">
        <w:r w:rsidRPr="00AF688D" w:rsidDel="000B3FFA">
          <w:rPr>
            <w:sz w:val="22"/>
            <w:szCs w:val="22"/>
            <w:lang w:val="en-GB"/>
          </w:rPr>
          <w:delText>,</w:delText>
        </w:r>
      </w:del>
      <w:r w:rsidRPr="00AF688D">
        <w:rPr>
          <w:sz w:val="22"/>
          <w:szCs w:val="22"/>
          <w:lang w:val="en-GB"/>
        </w:rPr>
        <w:t xml:space="preserve"> and </w:t>
      </w:r>
      <w:del w:id="2845" w:author="Author">
        <w:r w:rsidRPr="00AF688D" w:rsidDel="00EA2F68">
          <w:rPr>
            <w:sz w:val="22"/>
            <w:szCs w:val="22"/>
            <w:lang w:val="en-GB"/>
          </w:rPr>
          <w:delText xml:space="preserve">will </w:delText>
        </w:r>
        <w:r w:rsidRPr="00AF688D" w:rsidDel="000B3FFA">
          <w:rPr>
            <w:sz w:val="22"/>
            <w:szCs w:val="22"/>
            <w:lang w:val="en-GB"/>
          </w:rPr>
          <w:delText xml:space="preserve">be </w:delText>
        </w:r>
      </w:del>
      <w:r w:rsidRPr="00AF688D">
        <w:rPr>
          <w:sz w:val="22"/>
          <w:szCs w:val="22"/>
          <w:lang w:val="en-GB"/>
        </w:rPr>
        <w:t>present</w:t>
      </w:r>
      <w:del w:id="2846" w:author="Author">
        <w:r w:rsidRPr="00AF688D" w:rsidDel="000B3FFA">
          <w:rPr>
            <w:sz w:val="22"/>
            <w:szCs w:val="22"/>
            <w:lang w:val="en-GB"/>
          </w:rPr>
          <w:delText>ed</w:delText>
        </w:r>
        <w:r w:rsidRPr="00AF688D" w:rsidDel="00EA2F68">
          <w:rPr>
            <w:sz w:val="22"/>
            <w:szCs w:val="22"/>
            <w:lang w:val="en-GB"/>
          </w:rPr>
          <w:delText>,</w:delText>
        </w:r>
      </w:del>
      <w:r w:rsidRPr="00AF688D">
        <w:rPr>
          <w:sz w:val="22"/>
          <w:szCs w:val="22"/>
          <w:lang w:val="en-GB"/>
        </w:rPr>
        <w:t xml:space="preserve"> </w:t>
      </w:r>
      <w:del w:id="2847" w:author="Author">
        <w:r w:rsidRPr="00AF688D" w:rsidDel="000B3FFA">
          <w:rPr>
            <w:sz w:val="22"/>
            <w:szCs w:val="22"/>
            <w:lang w:val="en-GB"/>
          </w:rPr>
          <w:delText xml:space="preserve">partially, in </w:delText>
        </w:r>
      </w:del>
      <w:r w:rsidRPr="00AF688D">
        <w:rPr>
          <w:sz w:val="22"/>
          <w:szCs w:val="22"/>
          <w:lang w:val="en-GB"/>
        </w:rPr>
        <w:t xml:space="preserve">the following outputs. </w:t>
      </w:r>
    </w:p>
    <w:p w14:paraId="0E07AEB7" w14:textId="2E063400" w:rsidR="00932E9C" w:rsidRPr="00AF688D" w:rsidRDefault="00000000">
      <w:pPr>
        <w:spacing w:before="60" w:after="60" w:line="240" w:lineRule="auto"/>
        <w:rPr>
          <w:sz w:val="22"/>
          <w:szCs w:val="22"/>
          <w:lang w:val="en-GB"/>
        </w:rPr>
      </w:pPr>
      <w:r w:rsidRPr="00AF688D">
        <w:rPr>
          <w:sz w:val="22"/>
          <w:szCs w:val="22"/>
          <w:lang w:val="en-GB"/>
        </w:rPr>
        <w:t>3.</w:t>
      </w:r>
      <w:ins w:id="2848" w:author="Author">
        <w:r w:rsidR="00AF2E34">
          <w:rPr>
            <w:sz w:val="22"/>
            <w:szCs w:val="22"/>
            <w:lang w:val="en-GB"/>
          </w:rPr>
          <w:t xml:space="preserve"> </w:t>
        </w:r>
      </w:ins>
      <w:r w:rsidRPr="00AF688D">
        <w:rPr>
          <w:b/>
          <w:sz w:val="22"/>
          <w:szCs w:val="22"/>
          <w:lang w:val="en-GB"/>
        </w:rPr>
        <w:t>Workshops</w:t>
      </w:r>
      <w:r w:rsidRPr="00AF688D">
        <w:rPr>
          <w:sz w:val="22"/>
          <w:szCs w:val="22"/>
          <w:lang w:val="en-GB"/>
        </w:rPr>
        <w:t xml:space="preserve"> (three</w:t>
      </w:r>
      <w:del w:id="2849" w:author="Author">
        <w:r w:rsidRPr="00AF688D" w:rsidDel="00FC6505">
          <w:rPr>
            <w:sz w:val="22"/>
            <w:szCs w:val="22"/>
            <w:lang w:val="en-GB"/>
          </w:rPr>
          <w:delText xml:space="preserve">). </w:delText>
        </w:r>
      </w:del>
      <w:ins w:id="2850" w:author="Author">
        <w:r w:rsidR="00FC6505" w:rsidRPr="00AF688D">
          <w:rPr>
            <w:sz w:val="22"/>
            <w:szCs w:val="22"/>
            <w:lang w:val="en-GB"/>
          </w:rPr>
          <w:t>)</w:t>
        </w:r>
        <w:r w:rsidR="00FC6505">
          <w:rPr>
            <w:sz w:val="22"/>
            <w:szCs w:val="22"/>
            <w:lang w:val="en-GB"/>
          </w:rPr>
          <w:t>:</w:t>
        </w:r>
        <w:r w:rsidR="00FC6505" w:rsidRPr="00AF688D">
          <w:rPr>
            <w:sz w:val="22"/>
            <w:szCs w:val="22"/>
            <w:lang w:val="en-GB"/>
          </w:rPr>
          <w:t xml:space="preserve"> </w:t>
        </w:r>
      </w:ins>
      <w:r w:rsidRPr="00AF688D">
        <w:rPr>
          <w:sz w:val="22"/>
          <w:szCs w:val="22"/>
          <w:lang w:val="en-GB"/>
        </w:rPr>
        <w:t>Scientific meetings</w:t>
      </w:r>
      <w:del w:id="2851" w:author="Author">
        <w:r w:rsidRPr="00AF688D" w:rsidDel="00AF2E34">
          <w:rPr>
            <w:sz w:val="22"/>
            <w:szCs w:val="22"/>
            <w:lang w:val="en-GB"/>
          </w:rPr>
          <w:delText>,</w:delText>
        </w:r>
      </w:del>
      <w:r w:rsidRPr="00AF688D">
        <w:rPr>
          <w:sz w:val="22"/>
          <w:szCs w:val="22"/>
          <w:lang w:val="en-GB"/>
        </w:rPr>
        <w:t xml:space="preserve"> with invited expert scholars</w:t>
      </w:r>
      <w:del w:id="2852" w:author="Author">
        <w:r w:rsidRPr="00AF688D" w:rsidDel="00AF2E34">
          <w:rPr>
            <w:sz w:val="22"/>
            <w:szCs w:val="22"/>
            <w:lang w:val="en-GB"/>
          </w:rPr>
          <w:delText>,</w:delText>
        </w:r>
      </w:del>
      <w:r w:rsidRPr="00AF688D">
        <w:rPr>
          <w:sz w:val="22"/>
          <w:szCs w:val="22"/>
          <w:lang w:val="en-GB"/>
        </w:rPr>
        <w:t xml:space="preserve"> </w:t>
      </w:r>
      <w:ins w:id="2853" w:author="Author">
        <w:r w:rsidR="00AF2E34">
          <w:rPr>
            <w:sz w:val="22"/>
            <w:szCs w:val="22"/>
            <w:lang w:val="en-GB"/>
          </w:rPr>
          <w:t>will</w:t>
        </w:r>
      </w:ins>
      <w:del w:id="2854" w:author="Author">
        <w:r w:rsidRPr="00AF688D" w:rsidDel="00AF2E34">
          <w:rPr>
            <w:sz w:val="22"/>
            <w:szCs w:val="22"/>
            <w:lang w:val="en-GB"/>
          </w:rPr>
          <w:delText>to</w:delText>
        </w:r>
      </w:del>
      <w:r w:rsidRPr="00AF688D">
        <w:rPr>
          <w:sz w:val="22"/>
          <w:szCs w:val="22"/>
          <w:lang w:val="en-GB"/>
        </w:rPr>
        <w:t xml:space="preserve"> be held in the first years of PHILOMAIDS. The first workshop </w:t>
      </w:r>
      <w:del w:id="2855" w:author="Author">
        <w:r w:rsidRPr="00AF688D" w:rsidDel="00EA2F68">
          <w:rPr>
            <w:sz w:val="22"/>
            <w:szCs w:val="22"/>
            <w:lang w:val="en-GB"/>
          </w:rPr>
          <w:delText xml:space="preserve">allows </w:delText>
        </w:r>
      </w:del>
      <w:ins w:id="2856" w:author="Author">
        <w:r w:rsidR="00EA2F68">
          <w:rPr>
            <w:sz w:val="22"/>
            <w:szCs w:val="22"/>
            <w:lang w:val="en-GB"/>
          </w:rPr>
          <w:t>will allow for</w:t>
        </w:r>
        <w:r w:rsidR="00EA2F68" w:rsidRPr="00AF688D">
          <w:rPr>
            <w:sz w:val="22"/>
            <w:szCs w:val="22"/>
            <w:lang w:val="en-GB"/>
          </w:rPr>
          <w:t xml:space="preserve"> </w:t>
        </w:r>
      </w:ins>
      <w:r w:rsidRPr="00AF688D">
        <w:rPr>
          <w:sz w:val="22"/>
          <w:szCs w:val="22"/>
          <w:lang w:val="en-GB"/>
        </w:rPr>
        <w:t xml:space="preserve">a collective brainstorming on their </w:t>
      </w:r>
      <w:del w:id="2857" w:author="Author">
        <w:r w:rsidRPr="00AF688D" w:rsidDel="00AF2E34">
          <w:rPr>
            <w:sz w:val="22"/>
            <w:szCs w:val="22"/>
            <w:lang w:val="en-GB"/>
          </w:rPr>
          <w:delText xml:space="preserve">wider </w:delText>
        </w:r>
      </w:del>
      <w:ins w:id="2858" w:author="Author">
        <w:r w:rsidR="00AF2E34">
          <w:rPr>
            <w:sz w:val="22"/>
            <w:szCs w:val="22"/>
            <w:lang w:val="en-GB"/>
          </w:rPr>
          <w:t>more comprehensive</w:t>
        </w:r>
        <w:r w:rsidR="00AF2E34" w:rsidRPr="00AF688D">
          <w:rPr>
            <w:sz w:val="22"/>
            <w:szCs w:val="22"/>
            <w:lang w:val="en-GB"/>
          </w:rPr>
          <w:t xml:space="preserve"> </w:t>
        </w:r>
      </w:ins>
      <w:r w:rsidRPr="00AF688D">
        <w:rPr>
          <w:sz w:val="22"/>
          <w:szCs w:val="22"/>
          <w:lang w:val="en-GB"/>
        </w:rPr>
        <w:t>project and contribution</w:t>
      </w:r>
      <w:del w:id="2859" w:author="Author">
        <w:r w:rsidRPr="00AF688D" w:rsidDel="00AF2E34">
          <w:rPr>
            <w:sz w:val="22"/>
            <w:szCs w:val="22"/>
            <w:lang w:val="en-GB"/>
          </w:rPr>
          <w:delText>,</w:delText>
        </w:r>
      </w:del>
      <w:r w:rsidRPr="00AF688D">
        <w:rPr>
          <w:sz w:val="22"/>
          <w:szCs w:val="22"/>
          <w:lang w:val="en-GB"/>
        </w:rPr>
        <w:t xml:space="preserve"> and training on research actio</w:t>
      </w:r>
      <w:ins w:id="2860" w:author="Author">
        <w:r w:rsidR="00AF2E34">
          <w:rPr>
            <w:sz w:val="22"/>
            <w:szCs w:val="22"/>
            <w:lang w:val="en-GB"/>
          </w:rPr>
          <w:t>n</w:t>
        </w:r>
      </w:ins>
      <w:r w:rsidRPr="00AF688D">
        <w:rPr>
          <w:sz w:val="22"/>
          <w:szCs w:val="22"/>
          <w:lang w:val="en-GB"/>
        </w:rPr>
        <w:t xml:space="preserve">; the second </w:t>
      </w:r>
      <w:ins w:id="2861" w:author="Author">
        <w:r w:rsidR="00EA2F68">
          <w:rPr>
            <w:sz w:val="22"/>
            <w:szCs w:val="22"/>
            <w:lang w:val="en-GB"/>
          </w:rPr>
          <w:t xml:space="preserve">will </w:t>
        </w:r>
      </w:ins>
      <w:r w:rsidRPr="00AF688D">
        <w:rPr>
          <w:sz w:val="22"/>
          <w:szCs w:val="22"/>
          <w:lang w:val="en-GB"/>
        </w:rPr>
        <w:t>deepen</w:t>
      </w:r>
      <w:del w:id="2862" w:author="Author">
        <w:r w:rsidRPr="00AF688D" w:rsidDel="00EA2F68">
          <w:rPr>
            <w:sz w:val="22"/>
            <w:szCs w:val="22"/>
            <w:lang w:val="en-GB"/>
          </w:rPr>
          <w:delText>s</w:delText>
        </w:r>
      </w:del>
      <w:r w:rsidRPr="00AF688D">
        <w:rPr>
          <w:sz w:val="22"/>
          <w:szCs w:val="22"/>
          <w:lang w:val="en-GB"/>
        </w:rPr>
        <w:t xml:space="preserve"> knowledge on methods and </w:t>
      </w:r>
      <w:del w:id="2863" w:author="Author">
        <w:r w:rsidRPr="00AF688D" w:rsidDel="00AF688D">
          <w:rPr>
            <w:sz w:val="22"/>
            <w:szCs w:val="22"/>
            <w:lang w:val="en-GB"/>
          </w:rPr>
          <w:delText xml:space="preserve">optimization </w:delText>
        </w:r>
      </w:del>
      <w:ins w:id="2864" w:author="Author">
        <w:r w:rsidR="00AF688D" w:rsidRPr="00AF688D">
          <w:rPr>
            <w:sz w:val="22"/>
            <w:szCs w:val="22"/>
            <w:lang w:val="en-GB"/>
          </w:rPr>
          <w:t>optimi</w:t>
        </w:r>
        <w:r w:rsidR="00AF688D">
          <w:rPr>
            <w:sz w:val="22"/>
            <w:szCs w:val="22"/>
            <w:lang w:val="en-GB"/>
          </w:rPr>
          <w:t>s</w:t>
        </w:r>
        <w:r w:rsidR="00AF688D" w:rsidRPr="00AF688D">
          <w:rPr>
            <w:sz w:val="22"/>
            <w:szCs w:val="22"/>
            <w:lang w:val="en-GB"/>
          </w:rPr>
          <w:t xml:space="preserve">ation </w:t>
        </w:r>
      </w:ins>
      <w:r w:rsidRPr="00AF688D">
        <w:rPr>
          <w:sz w:val="22"/>
          <w:szCs w:val="22"/>
          <w:lang w:val="en-GB"/>
        </w:rPr>
        <w:t>for fieldwork</w:t>
      </w:r>
      <w:del w:id="2865" w:author="Author">
        <w:r w:rsidRPr="00AF688D" w:rsidDel="00AF2E34">
          <w:rPr>
            <w:sz w:val="22"/>
            <w:szCs w:val="22"/>
            <w:lang w:val="en-GB"/>
          </w:rPr>
          <w:delText>, t</w:delText>
        </w:r>
      </w:del>
      <w:ins w:id="2866" w:author="Author">
        <w:r w:rsidR="00AF2E34">
          <w:rPr>
            <w:sz w:val="22"/>
            <w:szCs w:val="22"/>
            <w:lang w:val="en-GB"/>
          </w:rPr>
          <w:t>. T</w:t>
        </w:r>
      </w:ins>
      <w:r w:rsidRPr="00AF688D">
        <w:rPr>
          <w:sz w:val="22"/>
          <w:szCs w:val="22"/>
          <w:lang w:val="en-GB"/>
        </w:rPr>
        <w:t>he third cent</w:t>
      </w:r>
      <w:del w:id="2867" w:author="Author">
        <w:r w:rsidRPr="00AF688D" w:rsidDel="00AF2E34">
          <w:rPr>
            <w:sz w:val="22"/>
            <w:szCs w:val="22"/>
            <w:lang w:val="en-GB"/>
          </w:rPr>
          <w:delText>er</w:delText>
        </w:r>
      </w:del>
      <w:ins w:id="2868" w:author="Author">
        <w:r w:rsidR="00AF2E34">
          <w:rPr>
            <w:sz w:val="22"/>
            <w:szCs w:val="22"/>
            <w:lang w:val="en-GB"/>
          </w:rPr>
          <w:t>re</w:t>
        </w:r>
      </w:ins>
      <w:del w:id="2869" w:author="Author">
        <w:r w:rsidRPr="00AF688D" w:rsidDel="00AF2E34">
          <w:rPr>
            <w:sz w:val="22"/>
            <w:szCs w:val="22"/>
            <w:lang w:val="en-GB"/>
          </w:rPr>
          <w:delText>s</w:delText>
        </w:r>
      </w:del>
      <w:r w:rsidRPr="00AF688D">
        <w:rPr>
          <w:sz w:val="22"/>
          <w:szCs w:val="22"/>
          <w:lang w:val="en-GB"/>
        </w:rPr>
        <w:t xml:space="preserve"> evaluates the dynamics of</w:t>
      </w:r>
      <w:del w:id="2870" w:author="Author">
        <w:r w:rsidRPr="00AF688D" w:rsidDel="00AF2E34">
          <w:rPr>
            <w:sz w:val="22"/>
            <w:szCs w:val="22"/>
            <w:lang w:val="en-GB"/>
          </w:rPr>
          <w:delText xml:space="preserve"> </w:delText>
        </w:r>
      </w:del>
      <w:r w:rsidRPr="00AF688D">
        <w:rPr>
          <w:sz w:val="22"/>
          <w:szCs w:val="22"/>
          <w:lang w:val="en-GB"/>
        </w:rPr>
        <w:t xml:space="preserve"> </w:t>
      </w:r>
      <w:del w:id="2871" w:author="Author">
        <w:r w:rsidRPr="00AF688D" w:rsidDel="00AF2E34">
          <w:rPr>
            <w:sz w:val="22"/>
            <w:szCs w:val="22"/>
            <w:lang w:val="en-GB"/>
          </w:rPr>
          <w:delText xml:space="preserve">wider </w:delText>
        </w:r>
      </w:del>
      <w:ins w:id="2872" w:author="Author">
        <w:r w:rsidR="00AF2E34">
          <w:rPr>
            <w:sz w:val="22"/>
            <w:szCs w:val="22"/>
            <w:lang w:val="en-GB"/>
          </w:rPr>
          <w:t>broa</w:t>
        </w:r>
        <w:r w:rsidR="00AF2E34" w:rsidRPr="00AF688D">
          <w:rPr>
            <w:sz w:val="22"/>
            <w:szCs w:val="22"/>
            <w:lang w:val="en-GB"/>
          </w:rPr>
          <w:t xml:space="preserve">der </w:t>
        </w:r>
      </w:ins>
      <w:r w:rsidRPr="00AF688D">
        <w:rPr>
          <w:sz w:val="22"/>
          <w:szCs w:val="22"/>
          <w:lang w:val="en-GB"/>
        </w:rPr>
        <w:t>dissemination</w:t>
      </w:r>
      <w:del w:id="2873" w:author="Author">
        <w:r w:rsidRPr="00AF688D" w:rsidDel="00EA2F68">
          <w:rPr>
            <w:sz w:val="22"/>
            <w:szCs w:val="22"/>
            <w:lang w:val="en-GB"/>
          </w:rPr>
          <w:delText>.</w:delText>
        </w:r>
      </w:del>
      <w:r w:rsidRPr="00AF688D">
        <w:rPr>
          <w:sz w:val="22"/>
          <w:szCs w:val="22"/>
          <w:lang w:val="en-GB"/>
        </w:rPr>
        <w:t xml:space="preserve"> </w:t>
      </w:r>
      <w:r w:rsidRPr="00AF688D">
        <w:rPr>
          <w:b/>
          <w:sz w:val="22"/>
          <w:szCs w:val="22"/>
          <w:lang w:val="en-GB"/>
        </w:rPr>
        <w:t>(Milestone</w:t>
      </w:r>
      <w:ins w:id="2874" w:author="Author">
        <w:r w:rsidR="00AF2E34">
          <w:rPr>
            <w:b/>
            <w:sz w:val="22"/>
            <w:szCs w:val="22"/>
            <w:lang w:val="en-GB"/>
          </w:rPr>
          <w:t>s</w:t>
        </w:r>
      </w:ins>
      <w:r w:rsidRPr="00AF688D">
        <w:rPr>
          <w:b/>
          <w:sz w:val="22"/>
          <w:szCs w:val="22"/>
          <w:lang w:val="en-GB"/>
        </w:rPr>
        <w:t xml:space="preserve"> 1 and 3)</w:t>
      </w:r>
      <w:ins w:id="2875" w:author="Author">
        <w:r w:rsidR="00EA2F68">
          <w:rPr>
            <w:b/>
            <w:sz w:val="22"/>
            <w:szCs w:val="22"/>
            <w:lang w:val="en-GB"/>
          </w:rPr>
          <w:t>.</w:t>
        </w:r>
      </w:ins>
    </w:p>
    <w:p w14:paraId="57C65DD3" w14:textId="3BA3865B" w:rsidR="00932E9C" w:rsidRPr="00AF688D" w:rsidRDefault="00000000">
      <w:pPr>
        <w:spacing w:before="60" w:after="60" w:line="240" w:lineRule="auto"/>
        <w:rPr>
          <w:sz w:val="22"/>
          <w:szCs w:val="22"/>
          <w:lang w:val="en-GB"/>
        </w:rPr>
      </w:pPr>
      <w:r w:rsidRPr="00AF688D">
        <w:rPr>
          <w:sz w:val="22"/>
          <w:szCs w:val="22"/>
          <w:lang w:val="en-GB"/>
        </w:rPr>
        <w:t>4.</w:t>
      </w:r>
      <w:ins w:id="2876" w:author="Author">
        <w:r w:rsidR="00AF2E34">
          <w:rPr>
            <w:sz w:val="22"/>
            <w:szCs w:val="22"/>
            <w:lang w:val="en-GB"/>
          </w:rPr>
          <w:t xml:space="preserve"> </w:t>
        </w:r>
      </w:ins>
      <w:r w:rsidRPr="00AF688D">
        <w:rPr>
          <w:b/>
          <w:sz w:val="22"/>
          <w:szCs w:val="22"/>
          <w:lang w:val="en-GB"/>
        </w:rPr>
        <w:t>Chronicles</w:t>
      </w:r>
      <w:r w:rsidRPr="00AF688D">
        <w:rPr>
          <w:sz w:val="22"/>
          <w:szCs w:val="22"/>
          <w:lang w:val="en-GB"/>
        </w:rPr>
        <w:t xml:space="preserve"> (three)</w:t>
      </w:r>
      <w:ins w:id="2877" w:author="Author">
        <w:r w:rsidR="00FC6505">
          <w:rPr>
            <w:sz w:val="22"/>
            <w:szCs w:val="22"/>
            <w:lang w:val="en-GB"/>
          </w:rPr>
          <w:t>:</w:t>
        </w:r>
      </w:ins>
      <w:del w:id="2878" w:author="Author">
        <w:r w:rsidRPr="00AF688D" w:rsidDel="001679E2">
          <w:rPr>
            <w:sz w:val="22"/>
            <w:szCs w:val="22"/>
            <w:lang w:val="en-GB"/>
          </w:rPr>
          <w:delText>-</w:delText>
        </w:r>
      </w:del>
      <w:r w:rsidRPr="00AF688D">
        <w:rPr>
          <w:sz w:val="22"/>
          <w:szCs w:val="22"/>
          <w:lang w:val="en-GB"/>
        </w:rPr>
        <w:t xml:space="preserve"> The results of the workshops will be presented in</w:t>
      </w:r>
      <w:del w:id="2879" w:author="Author">
        <w:r w:rsidRPr="00AF688D" w:rsidDel="00AF2E34">
          <w:rPr>
            <w:sz w:val="22"/>
            <w:szCs w:val="22"/>
            <w:lang w:val="en-GB"/>
          </w:rPr>
          <w:delText xml:space="preserve"> </w:delText>
        </w:r>
      </w:del>
      <w:r w:rsidRPr="00AF688D">
        <w:rPr>
          <w:sz w:val="22"/>
          <w:szCs w:val="22"/>
          <w:lang w:val="en-GB"/>
        </w:rPr>
        <w:t xml:space="preserve"> journals open to </w:t>
      </w:r>
      <w:del w:id="2880" w:author="Author">
        <w:r w:rsidRPr="00AF688D" w:rsidDel="001679E2">
          <w:rPr>
            <w:sz w:val="22"/>
            <w:szCs w:val="22"/>
            <w:lang w:val="en-GB"/>
          </w:rPr>
          <w:delText>Work</w:delText>
        </w:r>
      </w:del>
      <w:ins w:id="2881" w:author="Author">
        <w:r w:rsidR="001679E2">
          <w:rPr>
            <w:sz w:val="22"/>
            <w:szCs w:val="22"/>
            <w:lang w:val="en-GB"/>
          </w:rPr>
          <w:t>w</w:t>
        </w:r>
        <w:r w:rsidR="001679E2" w:rsidRPr="00AF688D">
          <w:rPr>
            <w:sz w:val="22"/>
            <w:szCs w:val="22"/>
            <w:lang w:val="en-GB"/>
          </w:rPr>
          <w:t>ork</w:t>
        </w:r>
      </w:ins>
      <w:r w:rsidRPr="00AF688D">
        <w:rPr>
          <w:sz w:val="22"/>
          <w:szCs w:val="22"/>
          <w:lang w:val="en-GB"/>
        </w:rPr>
        <w:t>-in-progress series, to</w:t>
      </w:r>
      <w:del w:id="2882" w:author="Author">
        <w:r w:rsidRPr="00AF688D" w:rsidDel="00AF2E34">
          <w:rPr>
            <w:sz w:val="22"/>
            <w:szCs w:val="22"/>
            <w:lang w:val="en-GB"/>
          </w:rPr>
          <w:delText xml:space="preserve"> </w:delText>
        </w:r>
      </w:del>
      <w:r w:rsidRPr="00AF688D">
        <w:rPr>
          <w:sz w:val="22"/>
          <w:szCs w:val="22"/>
          <w:lang w:val="en-GB"/>
        </w:rPr>
        <w:t xml:space="preserve"> be</w:t>
      </w:r>
      <w:del w:id="2883" w:author="Author">
        <w:r w:rsidRPr="00AF688D" w:rsidDel="00AF2E34">
          <w:rPr>
            <w:sz w:val="22"/>
            <w:szCs w:val="22"/>
            <w:lang w:val="en-GB"/>
          </w:rPr>
          <w:delText xml:space="preserve"> </w:delText>
        </w:r>
      </w:del>
      <w:r w:rsidRPr="00AF688D">
        <w:rPr>
          <w:sz w:val="22"/>
          <w:szCs w:val="22"/>
          <w:lang w:val="en-GB"/>
        </w:rPr>
        <w:t xml:space="preserve"> hosted at the TU-Chemnitz </w:t>
      </w:r>
      <w:del w:id="2884" w:author="Author">
        <w:r w:rsidRPr="00AF688D" w:rsidDel="00AF2E34">
          <w:rPr>
            <w:sz w:val="22"/>
            <w:szCs w:val="22"/>
            <w:lang w:val="en-GB"/>
          </w:rPr>
          <w:delText xml:space="preserve">together </w:delText>
        </w:r>
      </w:del>
      <w:r w:rsidRPr="00AF688D">
        <w:rPr>
          <w:sz w:val="22"/>
          <w:szCs w:val="22"/>
          <w:lang w:val="en-GB"/>
        </w:rPr>
        <w:t>with senior advisory members (possibly</w:t>
      </w:r>
      <w:ins w:id="2885" w:author="Author">
        <w:r w:rsidR="001B430E">
          <w:rPr>
            <w:sz w:val="22"/>
            <w:szCs w:val="22"/>
            <w:lang w:val="en-GB"/>
          </w:rPr>
          <w:t xml:space="preserve"> </w:t>
        </w:r>
      </w:ins>
      <w:del w:id="2886" w:author="Author">
        <w:r w:rsidRPr="00AF688D" w:rsidDel="001B430E">
          <w:rPr>
            <w:sz w:val="22"/>
            <w:szCs w:val="22"/>
            <w:lang w:val="en-GB"/>
          </w:rPr>
          <w:delText xml:space="preserve"> U. </w:delText>
        </w:r>
      </w:del>
      <w:r w:rsidRPr="00AF688D">
        <w:rPr>
          <w:sz w:val="22"/>
          <w:szCs w:val="22"/>
          <w:lang w:val="en-GB"/>
        </w:rPr>
        <w:t>Coimbra</w:t>
      </w:r>
      <w:ins w:id="2887" w:author="Author">
        <w:r w:rsidR="001B430E">
          <w:rPr>
            <w:sz w:val="22"/>
            <w:szCs w:val="22"/>
            <w:lang w:val="en-GB"/>
          </w:rPr>
          <w:t xml:space="preserve"> University</w:t>
        </w:r>
      </w:ins>
      <w:r w:rsidRPr="00AF688D">
        <w:rPr>
          <w:sz w:val="22"/>
          <w:szCs w:val="22"/>
          <w:lang w:val="en-GB"/>
        </w:rPr>
        <w:t xml:space="preserve">). </w:t>
      </w:r>
    </w:p>
    <w:p w14:paraId="700A3C18" w14:textId="21C1215A" w:rsidR="00932E9C" w:rsidRPr="00AF688D" w:rsidRDefault="00000000">
      <w:pPr>
        <w:spacing w:before="60" w:after="60" w:line="240" w:lineRule="auto"/>
        <w:rPr>
          <w:sz w:val="22"/>
          <w:szCs w:val="22"/>
          <w:lang w:val="en-GB"/>
        </w:rPr>
      </w:pPr>
      <w:r w:rsidRPr="00AF688D">
        <w:rPr>
          <w:sz w:val="22"/>
          <w:szCs w:val="22"/>
          <w:lang w:val="en-GB"/>
        </w:rPr>
        <w:t>5.</w:t>
      </w:r>
      <w:ins w:id="2888" w:author="Author">
        <w:r w:rsidR="00AF2E34">
          <w:rPr>
            <w:sz w:val="22"/>
            <w:szCs w:val="22"/>
            <w:lang w:val="en-GB"/>
          </w:rPr>
          <w:t xml:space="preserve"> </w:t>
        </w:r>
      </w:ins>
      <w:r w:rsidRPr="00AF688D">
        <w:rPr>
          <w:b/>
          <w:sz w:val="22"/>
          <w:szCs w:val="22"/>
          <w:lang w:val="en-GB"/>
        </w:rPr>
        <w:t>Academy of Care</w:t>
      </w:r>
      <w:r w:rsidRPr="00AF688D">
        <w:rPr>
          <w:sz w:val="22"/>
          <w:szCs w:val="22"/>
          <w:lang w:val="en-GB"/>
        </w:rPr>
        <w:t xml:space="preserve"> (four)</w:t>
      </w:r>
      <w:ins w:id="2889" w:author="Author">
        <w:r w:rsidR="00FC6505">
          <w:rPr>
            <w:sz w:val="22"/>
            <w:szCs w:val="22"/>
            <w:lang w:val="en-GB"/>
          </w:rPr>
          <w:t>:</w:t>
        </w:r>
      </w:ins>
      <w:r w:rsidRPr="00AF688D">
        <w:rPr>
          <w:sz w:val="22"/>
          <w:szCs w:val="22"/>
          <w:lang w:val="en-GB"/>
        </w:rPr>
        <w:t xml:space="preserve"> </w:t>
      </w:r>
      <w:del w:id="2890" w:author="Author">
        <w:r w:rsidRPr="00AF688D" w:rsidDel="001679E2">
          <w:rPr>
            <w:sz w:val="22"/>
            <w:szCs w:val="22"/>
            <w:lang w:val="en-GB"/>
          </w:rPr>
          <w:delText xml:space="preserve">- </w:delText>
        </w:r>
      </w:del>
      <w:r w:rsidRPr="00AF688D">
        <w:rPr>
          <w:sz w:val="22"/>
          <w:szCs w:val="22"/>
          <w:lang w:val="en-GB"/>
        </w:rPr>
        <w:t xml:space="preserve">Academy of Care starts a transdisciplinary and cross-ideological </w:t>
      </w:r>
      <w:ins w:id="2891" w:author="Author">
        <w:r w:rsidR="001679E2">
          <w:rPr>
            <w:sz w:val="22"/>
            <w:szCs w:val="22"/>
            <w:lang w:val="en-GB"/>
          </w:rPr>
          <w:t xml:space="preserve">project </w:t>
        </w:r>
      </w:ins>
      <w:r w:rsidRPr="00AF688D">
        <w:rPr>
          <w:sz w:val="22"/>
          <w:szCs w:val="22"/>
          <w:lang w:val="en-GB"/>
        </w:rPr>
        <w:t xml:space="preserve">on matters </w:t>
      </w:r>
      <w:ins w:id="2892" w:author="Author">
        <w:r w:rsidR="00AF2E34">
          <w:rPr>
            <w:sz w:val="22"/>
            <w:szCs w:val="22"/>
            <w:lang w:val="en-GB"/>
          </w:rPr>
          <w:t xml:space="preserve">such </w:t>
        </w:r>
      </w:ins>
      <w:r w:rsidRPr="00AF688D">
        <w:rPr>
          <w:sz w:val="22"/>
          <w:szCs w:val="22"/>
          <w:lang w:val="en-GB"/>
        </w:rPr>
        <w:t xml:space="preserve">as </w:t>
      </w:r>
      <w:del w:id="2893" w:author="Author">
        <w:r w:rsidRPr="00AF688D" w:rsidDel="00AF2E34">
          <w:rPr>
            <w:sz w:val="22"/>
            <w:szCs w:val="22"/>
            <w:lang w:val="en-GB"/>
          </w:rPr>
          <w:delText xml:space="preserve">on </w:delText>
        </w:r>
      </w:del>
      <w:r w:rsidRPr="00AF688D">
        <w:rPr>
          <w:sz w:val="22"/>
          <w:szCs w:val="22"/>
          <w:lang w:val="en-GB"/>
        </w:rPr>
        <w:t>life, death and choice</w:t>
      </w:r>
      <w:ins w:id="2894" w:author="Author">
        <w:r w:rsidR="00947697">
          <w:rPr>
            <w:sz w:val="22"/>
            <w:szCs w:val="22"/>
            <w:lang w:val="en-GB"/>
          </w:rPr>
          <w:t>.</w:t>
        </w:r>
      </w:ins>
      <w:r w:rsidRPr="00AF688D">
        <w:rPr>
          <w:sz w:val="22"/>
          <w:szCs w:val="22"/>
          <w:lang w:val="en-GB"/>
        </w:rPr>
        <w:t xml:space="preserve"> PHILOMAIDS </w:t>
      </w:r>
      <w:del w:id="2895" w:author="Author">
        <w:r w:rsidRPr="00AF688D" w:rsidDel="00947697">
          <w:rPr>
            <w:sz w:val="22"/>
            <w:szCs w:val="22"/>
            <w:lang w:val="en-GB"/>
          </w:rPr>
          <w:delText xml:space="preserve"> </w:delText>
        </w:r>
      </w:del>
      <w:r w:rsidRPr="00AF688D">
        <w:rPr>
          <w:sz w:val="22"/>
          <w:szCs w:val="22"/>
          <w:lang w:val="en-GB"/>
        </w:rPr>
        <w:t>presents</w:t>
      </w:r>
      <w:del w:id="2896" w:author="Author">
        <w:r w:rsidRPr="00AF688D" w:rsidDel="00AF2E34">
          <w:rPr>
            <w:sz w:val="22"/>
            <w:szCs w:val="22"/>
            <w:lang w:val="en-GB"/>
          </w:rPr>
          <w:delText>,</w:delText>
        </w:r>
      </w:del>
      <w:r w:rsidRPr="00AF688D">
        <w:rPr>
          <w:sz w:val="22"/>
          <w:szCs w:val="22"/>
          <w:lang w:val="en-GB"/>
        </w:rPr>
        <w:t xml:space="preserve"> </w:t>
      </w:r>
      <w:ins w:id="2897" w:author="Author">
        <w:r w:rsidR="00AF2E34">
          <w:rPr>
            <w:sz w:val="22"/>
            <w:szCs w:val="22"/>
            <w:lang w:val="en-GB"/>
          </w:rPr>
          <w:t xml:space="preserve">and </w:t>
        </w:r>
      </w:ins>
      <w:r w:rsidRPr="00AF688D">
        <w:rPr>
          <w:sz w:val="22"/>
          <w:szCs w:val="22"/>
          <w:lang w:val="en-GB"/>
        </w:rPr>
        <w:t>tests the timeliness and relevance of</w:t>
      </w:r>
      <w:del w:id="2898" w:author="Author">
        <w:r w:rsidRPr="00AF688D" w:rsidDel="00AF2E34">
          <w:rPr>
            <w:sz w:val="22"/>
            <w:szCs w:val="22"/>
            <w:lang w:val="en-GB"/>
          </w:rPr>
          <w:delText xml:space="preserve"> </w:delText>
        </w:r>
      </w:del>
      <w:r w:rsidRPr="00AF688D">
        <w:rPr>
          <w:sz w:val="22"/>
          <w:szCs w:val="22"/>
          <w:lang w:val="en-GB"/>
        </w:rPr>
        <w:t xml:space="preserve"> the hypothesis, categories use</w:t>
      </w:r>
      <w:ins w:id="2899" w:author="Author">
        <w:r w:rsidR="00AF2E34">
          <w:rPr>
            <w:sz w:val="22"/>
            <w:szCs w:val="22"/>
            <w:lang w:val="en-GB"/>
          </w:rPr>
          <w:t>d</w:t>
        </w:r>
      </w:ins>
      <w:r w:rsidRPr="00AF688D">
        <w:rPr>
          <w:sz w:val="22"/>
          <w:szCs w:val="22"/>
          <w:lang w:val="en-GB"/>
        </w:rPr>
        <w:t xml:space="preserve"> with the collaboration of participants from local communities of knowledge, directly involved in the questions of care and</w:t>
      </w:r>
      <w:del w:id="2900" w:author="Author">
        <w:r w:rsidRPr="00AF688D" w:rsidDel="00AF2E34">
          <w:rPr>
            <w:sz w:val="22"/>
            <w:szCs w:val="22"/>
            <w:lang w:val="en-GB"/>
          </w:rPr>
          <w:delText>/or</w:delText>
        </w:r>
      </w:del>
      <w:r w:rsidRPr="00AF688D">
        <w:rPr>
          <w:sz w:val="22"/>
          <w:szCs w:val="22"/>
          <w:lang w:val="en-GB"/>
        </w:rPr>
        <w:t xml:space="preserve"> sources</w:t>
      </w:r>
      <w:del w:id="2901" w:author="Author">
        <w:r w:rsidRPr="00AF688D" w:rsidDel="00947697">
          <w:rPr>
            <w:sz w:val="22"/>
            <w:szCs w:val="22"/>
            <w:lang w:val="en-GB"/>
          </w:rPr>
          <w:delText xml:space="preserve"> which are worked</w:delText>
        </w:r>
        <w:r w:rsidRPr="00AF688D" w:rsidDel="00AF2E34">
          <w:rPr>
            <w:sz w:val="22"/>
            <w:szCs w:val="22"/>
            <w:lang w:val="en-GB"/>
          </w:rPr>
          <w:delText xml:space="preserve"> </w:delText>
        </w:r>
      </w:del>
      <w:r w:rsidRPr="00AF688D">
        <w:rPr>
          <w:sz w:val="22"/>
          <w:szCs w:val="22"/>
          <w:lang w:val="en-GB"/>
        </w:rPr>
        <w:t xml:space="preserve">, </w:t>
      </w:r>
      <w:ins w:id="2902" w:author="Author">
        <w:r w:rsidR="00947697">
          <w:rPr>
            <w:sz w:val="22"/>
            <w:szCs w:val="22"/>
            <w:lang w:val="en-GB"/>
          </w:rPr>
          <w:t xml:space="preserve">and </w:t>
        </w:r>
      </w:ins>
      <w:r w:rsidRPr="00AF688D">
        <w:rPr>
          <w:sz w:val="22"/>
          <w:szCs w:val="22"/>
          <w:lang w:val="en-GB"/>
        </w:rPr>
        <w:t xml:space="preserve">developing </w:t>
      </w:r>
      <w:del w:id="2903" w:author="Author">
        <w:r w:rsidRPr="00AF688D" w:rsidDel="00AF2E34">
          <w:rPr>
            <w:sz w:val="22"/>
            <w:szCs w:val="22"/>
            <w:lang w:val="en-GB"/>
          </w:rPr>
          <w:delText xml:space="preserve">an </w:delText>
        </w:r>
      </w:del>
      <w:r w:rsidRPr="00AF688D">
        <w:rPr>
          <w:sz w:val="22"/>
          <w:szCs w:val="22"/>
          <w:lang w:val="en-GB"/>
        </w:rPr>
        <w:t>engaged and ethical research in the humanities. The first is held in Chemnitz during the Chemnitz Capital of Culture, where members from diverse faith communities, civil rights activists and trade union members are</w:t>
      </w:r>
      <w:del w:id="2904" w:author="Author">
        <w:r w:rsidRPr="00AF688D" w:rsidDel="00AF2E34">
          <w:rPr>
            <w:sz w:val="22"/>
            <w:szCs w:val="22"/>
            <w:lang w:val="en-GB"/>
          </w:rPr>
          <w:delText xml:space="preserve"> </w:delText>
        </w:r>
      </w:del>
      <w:r w:rsidRPr="00AF688D">
        <w:rPr>
          <w:sz w:val="22"/>
          <w:szCs w:val="22"/>
          <w:lang w:val="en-GB"/>
        </w:rPr>
        <w:t xml:space="preserve"> invited to refurbish PHILOMAIDS</w:t>
      </w:r>
      <w:del w:id="2905" w:author="Author">
        <w:r w:rsidRPr="00AF688D" w:rsidDel="00AF2E34">
          <w:rPr>
            <w:sz w:val="22"/>
            <w:szCs w:val="22"/>
            <w:lang w:val="en-GB"/>
          </w:rPr>
          <w:delText>,</w:delText>
        </w:r>
      </w:del>
      <w:r w:rsidRPr="00AF688D">
        <w:rPr>
          <w:sz w:val="22"/>
          <w:szCs w:val="22"/>
          <w:lang w:val="en-GB"/>
        </w:rPr>
        <w:t xml:space="preserve"> by</w:t>
      </w:r>
      <w:del w:id="2906" w:author="Author">
        <w:r w:rsidRPr="00AF688D" w:rsidDel="00AF2E34">
          <w:rPr>
            <w:sz w:val="22"/>
            <w:szCs w:val="22"/>
            <w:lang w:val="en-GB"/>
          </w:rPr>
          <w:delText xml:space="preserve"> </w:delText>
        </w:r>
      </w:del>
      <w:r w:rsidRPr="00AF688D">
        <w:rPr>
          <w:sz w:val="22"/>
          <w:szCs w:val="22"/>
          <w:lang w:val="en-GB"/>
        </w:rPr>
        <w:t xml:space="preserve"> confronting critical outlook</w:t>
      </w:r>
      <w:ins w:id="2907" w:author="Author">
        <w:r w:rsidR="00947697">
          <w:rPr>
            <w:sz w:val="22"/>
            <w:szCs w:val="22"/>
            <w:lang w:val="en-GB"/>
          </w:rPr>
          <w:t>s</w:t>
        </w:r>
      </w:ins>
      <w:r w:rsidRPr="00AF688D">
        <w:rPr>
          <w:sz w:val="22"/>
          <w:szCs w:val="22"/>
          <w:lang w:val="en-GB"/>
        </w:rPr>
        <w:t xml:space="preserve"> into the indigenous traditions of care</w:t>
      </w:r>
      <w:del w:id="2908" w:author="Author">
        <w:r w:rsidRPr="00AF688D" w:rsidDel="00AF2E34">
          <w:rPr>
            <w:sz w:val="22"/>
            <w:szCs w:val="22"/>
            <w:lang w:val="en-GB"/>
          </w:rPr>
          <w:delText xml:space="preserve"> </w:delText>
        </w:r>
      </w:del>
      <w:r w:rsidRPr="00AF688D">
        <w:rPr>
          <w:sz w:val="22"/>
          <w:szCs w:val="22"/>
          <w:lang w:val="en-GB"/>
        </w:rPr>
        <w:t xml:space="preserve"> and </w:t>
      </w:r>
      <w:ins w:id="2909" w:author="Author">
        <w:r w:rsidR="00947697">
          <w:rPr>
            <w:sz w:val="22"/>
            <w:szCs w:val="22"/>
            <w:lang w:val="en-GB"/>
          </w:rPr>
          <w:t xml:space="preserve">the </w:t>
        </w:r>
      </w:ins>
      <w:r w:rsidRPr="00AF688D">
        <w:rPr>
          <w:sz w:val="22"/>
          <w:szCs w:val="22"/>
          <w:lang w:val="en-GB"/>
        </w:rPr>
        <w:t>colonial past. The other sessions will be</w:t>
      </w:r>
      <w:del w:id="2910" w:author="Author">
        <w:r w:rsidRPr="00AF688D" w:rsidDel="00AF2E34">
          <w:rPr>
            <w:sz w:val="22"/>
            <w:szCs w:val="22"/>
            <w:lang w:val="en-GB"/>
          </w:rPr>
          <w:delText xml:space="preserve"> </w:delText>
        </w:r>
      </w:del>
      <w:r w:rsidRPr="00AF688D">
        <w:rPr>
          <w:sz w:val="22"/>
          <w:szCs w:val="22"/>
          <w:lang w:val="en-GB"/>
        </w:rPr>
        <w:t xml:space="preserve"> directly related to the recruitment sessions, Benhonblo University in Guinea-Bissau, Christ University in Kolkata and Fluminense in Rio</w:t>
      </w:r>
      <w:ins w:id="2911" w:author="Author">
        <w:r w:rsidR="00F00AB1">
          <w:rPr>
            <w:sz w:val="22"/>
            <w:szCs w:val="22"/>
            <w:lang w:val="en-GB"/>
          </w:rPr>
          <w:t xml:space="preserve"> de Janeiro</w:t>
        </w:r>
      </w:ins>
      <w:r w:rsidRPr="00AF688D">
        <w:rPr>
          <w:sz w:val="22"/>
          <w:szCs w:val="22"/>
          <w:lang w:val="en-GB"/>
        </w:rPr>
        <w:t xml:space="preserve">, </w:t>
      </w:r>
      <w:del w:id="2912" w:author="Author">
        <w:r w:rsidRPr="00AF688D" w:rsidDel="00F00AB1">
          <w:rPr>
            <w:sz w:val="22"/>
            <w:szCs w:val="22"/>
            <w:lang w:val="en-GB"/>
          </w:rPr>
          <w:delText>BRASIL</w:delText>
        </w:r>
      </w:del>
      <w:ins w:id="2913" w:author="Author">
        <w:r w:rsidR="00F00AB1">
          <w:rPr>
            <w:sz w:val="22"/>
            <w:szCs w:val="22"/>
            <w:lang w:val="en-GB"/>
          </w:rPr>
          <w:t>Brazil</w:t>
        </w:r>
      </w:ins>
      <w:r w:rsidRPr="00AF688D">
        <w:rPr>
          <w:sz w:val="22"/>
          <w:szCs w:val="22"/>
          <w:lang w:val="en-GB"/>
        </w:rPr>
        <w:t>. Collaboration with the  Social Economic Forum in Brazil and Society for Participatory Research (PRIA) in India is also expected.</w:t>
      </w:r>
      <w:ins w:id="2914" w:author="Author">
        <w:r w:rsidR="00AF2E34">
          <w:rPr>
            <w:sz w:val="22"/>
            <w:szCs w:val="22"/>
            <w:lang w:val="en-GB"/>
          </w:rPr>
          <w:t xml:space="preserve"> </w:t>
        </w:r>
      </w:ins>
      <w:r w:rsidRPr="00AF688D">
        <w:rPr>
          <w:b/>
          <w:sz w:val="22"/>
          <w:szCs w:val="22"/>
          <w:lang w:val="en-GB"/>
        </w:rPr>
        <w:t>(Milestone 2)</w:t>
      </w:r>
    </w:p>
    <w:p w14:paraId="53B059C2" w14:textId="5D6F299D" w:rsidR="00932E9C" w:rsidRPr="00AF688D" w:rsidRDefault="00000000">
      <w:pPr>
        <w:spacing w:before="60" w:after="60" w:line="240" w:lineRule="auto"/>
        <w:rPr>
          <w:sz w:val="22"/>
          <w:szCs w:val="22"/>
          <w:lang w:val="en-GB"/>
        </w:rPr>
      </w:pPr>
      <w:r w:rsidRPr="00AF688D">
        <w:rPr>
          <w:sz w:val="22"/>
          <w:szCs w:val="22"/>
          <w:lang w:val="en-GB"/>
        </w:rPr>
        <w:t>6.</w:t>
      </w:r>
      <w:ins w:id="2915" w:author="Author">
        <w:r w:rsidR="00AF2E34">
          <w:rPr>
            <w:sz w:val="22"/>
            <w:szCs w:val="22"/>
            <w:lang w:val="en-GB"/>
          </w:rPr>
          <w:t xml:space="preserve"> </w:t>
        </w:r>
      </w:ins>
      <w:r w:rsidRPr="00AF688D">
        <w:rPr>
          <w:b/>
          <w:sz w:val="22"/>
          <w:szCs w:val="22"/>
          <w:lang w:val="en-GB"/>
        </w:rPr>
        <w:t xml:space="preserve">Action Research Papers </w:t>
      </w:r>
      <w:r w:rsidRPr="00AF688D">
        <w:rPr>
          <w:sz w:val="22"/>
          <w:szCs w:val="22"/>
          <w:lang w:val="en-GB"/>
        </w:rPr>
        <w:t>(four)</w:t>
      </w:r>
      <w:ins w:id="2916" w:author="Author">
        <w:r w:rsidR="00FC6505">
          <w:rPr>
            <w:sz w:val="22"/>
            <w:szCs w:val="22"/>
            <w:lang w:val="en-GB"/>
          </w:rPr>
          <w:t>:</w:t>
        </w:r>
      </w:ins>
      <w:del w:id="2917" w:author="Author">
        <w:r w:rsidRPr="00AF688D" w:rsidDel="00EE0B8E">
          <w:rPr>
            <w:sz w:val="22"/>
            <w:szCs w:val="22"/>
            <w:lang w:val="en-GB"/>
          </w:rPr>
          <w:delText>-</w:delText>
        </w:r>
      </w:del>
      <w:r w:rsidRPr="00AF688D">
        <w:rPr>
          <w:sz w:val="22"/>
          <w:szCs w:val="22"/>
          <w:lang w:val="en-GB"/>
        </w:rPr>
        <w:t xml:space="preserve"> After </w:t>
      </w:r>
      <w:del w:id="2918" w:author="Author">
        <w:r w:rsidRPr="00AF688D" w:rsidDel="00EE0B8E">
          <w:rPr>
            <w:sz w:val="22"/>
            <w:szCs w:val="22"/>
            <w:lang w:val="en-GB"/>
          </w:rPr>
          <w:delText xml:space="preserve">the </w:delText>
        </w:r>
      </w:del>
      <w:r w:rsidRPr="00AF688D">
        <w:rPr>
          <w:sz w:val="22"/>
          <w:szCs w:val="22"/>
          <w:lang w:val="en-GB"/>
        </w:rPr>
        <w:t xml:space="preserve">training </w:t>
      </w:r>
      <w:del w:id="2919" w:author="Author">
        <w:r w:rsidRPr="00AF688D" w:rsidDel="00EE0B8E">
          <w:rPr>
            <w:sz w:val="22"/>
            <w:szCs w:val="22"/>
            <w:lang w:val="en-GB"/>
          </w:rPr>
          <w:delText xml:space="preserve">to be </w:delText>
        </w:r>
      </w:del>
      <w:r w:rsidRPr="00AF688D">
        <w:rPr>
          <w:sz w:val="22"/>
          <w:szCs w:val="22"/>
          <w:lang w:val="en-GB"/>
        </w:rPr>
        <w:t>provided by Advisory Board member Anne Collin</w:t>
      </w:r>
      <w:ins w:id="2920" w:author="Author">
        <w:r w:rsidR="00EE0B8E">
          <w:rPr>
            <w:sz w:val="22"/>
            <w:szCs w:val="22"/>
            <w:lang w:val="en-GB"/>
          </w:rPr>
          <w:t xml:space="preserve"> </w:t>
        </w:r>
      </w:ins>
      <w:r w:rsidRPr="00AF688D">
        <w:rPr>
          <w:sz w:val="22"/>
          <w:szCs w:val="22"/>
          <w:lang w:val="en-GB"/>
        </w:rPr>
        <w:t>Miller</w:t>
      </w:r>
      <w:del w:id="2921" w:author="Author">
        <w:r w:rsidRPr="00AF688D" w:rsidDel="00EE0B8E">
          <w:rPr>
            <w:sz w:val="22"/>
            <w:szCs w:val="22"/>
            <w:lang w:val="en-GB"/>
          </w:rPr>
          <w:delText xml:space="preserve"> </w:delText>
        </w:r>
      </w:del>
      <w:r w:rsidRPr="00AF688D">
        <w:rPr>
          <w:sz w:val="22"/>
          <w:szCs w:val="22"/>
          <w:lang w:val="en-GB"/>
        </w:rPr>
        <w:t xml:space="preserve"> and other members, PHILOMAIDS </w:t>
      </w:r>
      <w:del w:id="2922" w:author="Author">
        <w:r w:rsidRPr="00AF688D" w:rsidDel="00EE0B8E">
          <w:rPr>
            <w:sz w:val="22"/>
            <w:szCs w:val="22"/>
            <w:lang w:val="en-GB"/>
          </w:rPr>
          <w:delText xml:space="preserve">reports </w:delText>
        </w:r>
      </w:del>
      <w:ins w:id="2923" w:author="Author">
        <w:r w:rsidR="00EE0B8E">
          <w:rPr>
            <w:sz w:val="22"/>
            <w:szCs w:val="22"/>
            <w:lang w:val="en-GB"/>
          </w:rPr>
          <w:t>will report</w:t>
        </w:r>
        <w:r w:rsidR="00EE0B8E" w:rsidRPr="00AF688D">
          <w:rPr>
            <w:sz w:val="22"/>
            <w:szCs w:val="22"/>
            <w:lang w:val="en-GB"/>
          </w:rPr>
          <w:t xml:space="preserve"> </w:t>
        </w:r>
      </w:ins>
      <w:r w:rsidRPr="00AF688D">
        <w:rPr>
          <w:sz w:val="22"/>
          <w:szCs w:val="22"/>
          <w:lang w:val="en-GB"/>
        </w:rPr>
        <w:t>the results of</w:t>
      </w:r>
      <w:ins w:id="2924" w:author="Author">
        <w:r w:rsidR="00EE0B8E">
          <w:rPr>
            <w:sz w:val="22"/>
            <w:szCs w:val="22"/>
            <w:lang w:val="en-GB"/>
          </w:rPr>
          <w:t xml:space="preserve"> the</w:t>
        </w:r>
      </w:ins>
      <w:r w:rsidRPr="00AF688D">
        <w:rPr>
          <w:sz w:val="22"/>
          <w:szCs w:val="22"/>
          <w:lang w:val="en-GB"/>
        </w:rPr>
        <w:t xml:space="preserve"> Academy of </w:t>
      </w:r>
      <w:del w:id="2925" w:author="Author">
        <w:r w:rsidRPr="00AF688D" w:rsidDel="00EE0B8E">
          <w:rPr>
            <w:sz w:val="22"/>
            <w:szCs w:val="22"/>
            <w:lang w:val="en-GB"/>
          </w:rPr>
          <w:delText xml:space="preserve">CARE </w:delText>
        </w:r>
      </w:del>
      <w:ins w:id="2926" w:author="Author">
        <w:r w:rsidR="00EE0B8E">
          <w:rPr>
            <w:sz w:val="22"/>
            <w:szCs w:val="22"/>
            <w:lang w:val="en-GB"/>
          </w:rPr>
          <w:t>Care</w:t>
        </w:r>
        <w:r w:rsidR="00EE0B8E" w:rsidRPr="00AF688D">
          <w:rPr>
            <w:sz w:val="22"/>
            <w:szCs w:val="22"/>
            <w:lang w:val="en-GB"/>
          </w:rPr>
          <w:t xml:space="preserve"> </w:t>
        </w:r>
        <w:r w:rsidR="00EE0B8E">
          <w:rPr>
            <w:sz w:val="22"/>
            <w:szCs w:val="22"/>
            <w:lang w:val="en-GB"/>
          </w:rPr>
          <w:t xml:space="preserve">to </w:t>
        </w:r>
      </w:ins>
      <w:r w:rsidRPr="00AF688D">
        <w:rPr>
          <w:sz w:val="22"/>
          <w:szCs w:val="22"/>
          <w:lang w:val="en-GB"/>
        </w:rPr>
        <w:t>crucial</w:t>
      </w:r>
      <w:del w:id="2927" w:author="Author">
        <w:r w:rsidRPr="00AF688D" w:rsidDel="00EE0B8E">
          <w:rPr>
            <w:sz w:val="22"/>
            <w:szCs w:val="22"/>
            <w:lang w:val="en-GB"/>
          </w:rPr>
          <w:delText xml:space="preserve"> </w:delText>
        </w:r>
      </w:del>
      <w:r w:rsidRPr="00AF688D">
        <w:rPr>
          <w:sz w:val="22"/>
          <w:szCs w:val="22"/>
          <w:lang w:val="en-GB"/>
        </w:rPr>
        <w:t xml:space="preserve"> journals of this methodology</w:t>
      </w:r>
      <w:ins w:id="2928" w:author="Author">
        <w:r w:rsidR="00EE0B8E">
          <w:rPr>
            <w:sz w:val="22"/>
            <w:szCs w:val="22"/>
            <w:lang w:val="en-GB"/>
          </w:rPr>
          <w:t>,</w:t>
        </w:r>
      </w:ins>
      <w:r w:rsidRPr="00AF688D">
        <w:rPr>
          <w:sz w:val="22"/>
          <w:szCs w:val="22"/>
          <w:lang w:val="en-GB"/>
        </w:rPr>
        <w:t xml:space="preserve"> such</w:t>
      </w:r>
      <w:del w:id="2929" w:author="Author">
        <w:r w:rsidRPr="00AF688D" w:rsidDel="00EE0B8E">
          <w:rPr>
            <w:sz w:val="22"/>
            <w:szCs w:val="22"/>
            <w:lang w:val="en-GB"/>
          </w:rPr>
          <w:delText xml:space="preserve"> </w:delText>
        </w:r>
      </w:del>
      <w:r w:rsidRPr="00AF688D">
        <w:rPr>
          <w:sz w:val="22"/>
          <w:szCs w:val="22"/>
          <w:lang w:val="en-GB"/>
        </w:rPr>
        <w:t xml:space="preserve"> as </w:t>
      </w:r>
      <w:r w:rsidRPr="00996E42">
        <w:rPr>
          <w:i/>
          <w:iCs/>
          <w:sz w:val="22"/>
          <w:szCs w:val="22"/>
          <w:lang w:val="en-GB"/>
          <w:rPrChange w:id="2930" w:author="Author">
            <w:rPr>
              <w:sz w:val="22"/>
              <w:szCs w:val="22"/>
              <w:lang w:val="en-GB"/>
            </w:rPr>
          </w:rPrChange>
        </w:rPr>
        <w:t>Leadership in Action</w:t>
      </w:r>
      <w:r w:rsidRPr="00AF688D">
        <w:rPr>
          <w:sz w:val="22"/>
          <w:szCs w:val="22"/>
          <w:lang w:val="en-GB"/>
        </w:rPr>
        <w:t xml:space="preserve"> </w:t>
      </w:r>
      <w:del w:id="2931" w:author="Author">
        <w:r w:rsidRPr="00AF688D" w:rsidDel="00EE0B8E">
          <w:rPr>
            <w:sz w:val="22"/>
            <w:szCs w:val="22"/>
            <w:lang w:val="en-GB"/>
          </w:rPr>
          <w:delText xml:space="preserve"> </w:delText>
        </w:r>
      </w:del>
      <w:r w:rsidRPr="00AF688D">
        <w:rPr>
          <w:sz w:val="22"/>
          <w:szCs w:val="22"/>
          <w:lang w:val="en-GB"/>
        </w:rPr>
        <w:t xml:space="preserve">and </w:t>
      </w:r>
      <w:r w:rsidRPr="00996E42">
        <w:rPr>
          <w:i/>
          <w:iCs/>
          <w:sz w:val="22"/>
          <w:szCs w:val="22"/>
          <w:lang w:val="en-GB"/>
          <w:rPrChange w:id="2932" w:author="Author">
            <w:rPr>
              <w:sz w:val="22"/>
              <w:szCs w:val="22"/>
              <w:lang w:val="en-GB"/>
            </w:rPr>
          </w:rPrChange>
        </w:rPr>
        <w:t>Concepts and Transformation</w:t>
      </w:r>
      <w:r w:rsidRPr="00AF688D">
        <w:rPr>
          <w:sz w:val="22"/>
          <w:szCs w:val="22"/>
          <w:lang w:val="en-GB"/>
        </w:rPr>
        <w:t>.</w:t>
      </w:r>
    </w:p>
    <w:p w14:paraId="2F7036D4" w14:textId="60F2D190" w:rsidR="00932E9C" w:rsidRPr="00AF688D" w:rsidRDefault="00000000">
      <w:pPr>
        <w:spacing w:before="60" w:after="60" w:line="240" w:lineRule="auto"/>
        <w:rPr>
          <w:sz w:val="22"/>
          <w:szCs w:val="22"/>
          <w:lang w:val="en-GB"/>
        </w:rPr>
      </w:pPr>
      <w:r w:rsidRPr="00AF688D">
        <w:rPr>
          <w:sz w:val="22"/>
          <w:szCs w:val="22"/>
          <w:lang w:val="en-GB"/>
        </w:rPr>
        <w:t>7.</w:t>
      </w:r>
      <w:ins w:id="2933" w:author="Author">
        <w:r w:rsidR="00EE0B8E">
          <w:rPr>
            <w:sz w:val="22"/>
            <w:szCs w:val="22"/>
            <w:lang w:val="en-GB"/>
          </w:rPr>
          <w:t xml:space="preserve"> </w:t>
        </w:r>
      </w:ins>
      <w:r w:rsidRPr="00AF688D">
        <w:rPr>
          <w:b/>
          <w:sz w:val="22"/>
          <w:szCs w:val="22"/>
          <w:lang w:val="en-GB"/>
        </w:rPr>
        <w:t>Monograph</w:t>
      </w:r>
      <w:ins w:id="2934" w:author="Author">
        <w:r w:rsidR="00FC6505" w:rsidRPr="00996E42">
          <w:rPr>
            <w:b/>
            <w:bCs/>
            <w:sz w:val="22"/>
            <w:szCs w:val="22"/>
            <w:lang w:val="en-GB"/>
            <w:rPrChange w:id="2935" w:author="Author">
              <w:rPr>
                <w:sz w:val="22"/>
                <w:szCs w:val="22"/>
                <w:lang w:val="en-GB"/>
              </w:rPr>
            </w:rPrChange>
          </w:rPr>
          <w:t>s</w:t>
        </w:r>
        <w:r w:rsidR="00FC6505">
          <w:rPr>
            <w:sz w:val="22"/>
            <w:szCs w:val="22"/>
            <w:lang w:val="en-GB"/>
          </w:rPr>
          <w:t xml:space="preserve"> </w:t>
        </w:r>
      </w:ins>
      <w:del w:id="2936" w:author="Author">
        <w:r w:rsidRPr="00AF688D" w:rsidDel="00FC6505">
          <w:rPr>
            <w:sz w:val="22"/>
            <w:szCs w:val="22"/>
            <w:lang w:val="en-GB"/>
          </w:rPr>
          <w:delText xml:space="preserve"> </w:delText>
        </w:r>
      </w:del>
      <w:r w:rsidRPr="00AF688D">
        <w:rPr>
          <w:sz w:val="22"/>
          <w:szCs w:val="22"/>
          <w:lang w:val="en-GB"/>
        </w:rPr>
        <w:t>(four)</w:t>
      </w:r>
      <w:ins w:id="2937" w:author="Author">
        <w:r w:rsidR="00FC6505">
          <w:rPr>
            <w:sz w:val="22"/>
            <w:szCs w:val="22"/>
            <w:lang w:val="en-GB"/>
          </w:rPr>
          <w:t>:</w:t>
        </w:r>
      </w:ins>
      <w:del w:id="2938" w:author="Author">
        <w:r w:rsidRPr="00AF688D" w:rsidDel="00EE0B8E">
          <w:rPr>
            <w:sz w:val="22"/>
            <w:szCs w:val="22"/>
            <w:lang w:val="en-GB"/>
          </w:rPr>
          <w:delText>-</w:delText>
        </w:r>
      </w:del>
      <w:r w:rsidRPr="00AF688D">
        <w:rPr>
          <w:sz w:val="22"/>
          <w:szCs w:val="22"/>
          <w:lang w:val="en-GB"/>
        </w:rPr>
        <w:t xml:space="preserve"> </w:t>
      </w:r>
      <w:ins w:id="2939" w:author="Author">
        <w:r w:rsidR="00F72593">
          <w:rPr>
            <w:sz w:val="22"/>
            <w:szCs w:val="22"/>
            <w:lang w:val="en-GB"/>
          </w:rPr>
          <w:t xml:space="preserve">A </w:t>
        </w:r>
      </w:ins>
      <w:del w:id="2940" w:author="Author">
        <w:r w:rsidRPr="00AF688D" w:rsidDel="00F72593">
          <w:rPr>
            <w:sz w:val="22"/>
            <w:szCs w:val="22"/>
            <w:lang w:val="en-GB"/>
          </w:rPr>
          <w:delText xml:space="preserve">Series </w:delText>
        </w:r>
      </w:del>
      <w:ins w:id="2941" w:author="Author">
        <w:r w:rsidR="00F72593">
          <w:rPr>
            <w:sz w:val="22"/>
            <w:szCs w:val="22"/>
            <w:lang w:val="en-GB"/>
          </w:rPr>
          <w:t>s</w:t>
        </w:r>
        <w:r w:rsidR="00F72593" w:rsidRPr="00AF688D">
          <w:rPr>
            <w:sz w:val="22"/>
            <w:szCs w:val="22"/>
            <w:lang w:val="en-GB"/>
          </w:rPr>
          <w:t xml:space="preserve">eries </w:t>
        </w:r>
      </w:ins>
      <w:r w:rsidRPr="00AF688D">
        <w:rPr>
          <w:sz w:val="22"/>
          <w:szCs w:val="22"/>
          <w:lang w:val="en-GB"/>
        </w:rPr>
        <w:t xml:space="preserve">will be </w:t>
      </w:r>
      <w:del w:id="2942" w:author="Author">
        <w:r w:rsidRPr="00AF688D" w:rsidDel="00F72593">
          <w:rPr>
            <w:sz w:val="22"/>
            <w:szCs w:val="22"/>
            <w:lang w:val="en-GB"/>
          </w:rPr>
          <w:delText xml:space="preserve">sought </w:delText>
        </w:r>
      </w:del>
      <w:ins w:id="2943" w:author="Author">
        <w:r w:rsidR="00952CB4">
          <w:rPr>
            <w:sz w:val="22"/>
            <w:szCs w:val="22"/>
            <w:lang w:val="en-GB"/>
          </w:rPr>
          <w:t xml:space="preserve">approached </w:t>
        </w:r>
        <w:r w:rsidR="00E851AB">
          <w:rPr>
            <w:sz w:val="22"/>
            <w:szCs w:val="22"/>
            <w:lang w:val="en-GB"/>
          </w:rPr>
          <w:t>that</w:t>
        </w:r>
        <w:r w:rsidR="00F72593" w:rsidRPr="00AF688D">
          <w:rPr>
            <w:sz w:val="22"/>
            <w:szCs w:val="22"/>
            <w:lang w:val="en-GB"/>
          </w:rPr>
          <w:t xml:space="preserve"> </w:t>
        </w:r>
      </w:ins>
      <w:del w:id="2944" w:author="Author">
        <w:r w:rsidRPr="00AF688D" w:rsidDel="00952CB4">
          <w:rPr>
            <w:sz w:val="22"/>
            <w:szCs w:val="22"/>
            <w:lang w:val="en-GB"/>
          </w:rPr>
          <w:delText xml:space="preserve">crossing </w:delText>
        </w:r>
      </w:del>
      <w:ins w:id="2945" w:author="Author">
        <w:r w:rsidR="00952CB4" w:rsidRPr="00AF688D">
          <w:rPr>
            <w:sz w:val="22"/>
            <w:szCs w:val="22"/>
            <w:lang w:val="en-GB"/>
          </w:rPr>
          <w:t>cross</w:t>
        </w:r>
        <w:r w:rsidR="00952CB4">
          <w:rPr>
            <w:sz w:val="22"/>
            <w:szCs w:val="22"/>
            <w:lang w:val="en-GB"/>
          </w:rPr>
          <w:t>es</w:t>
        </w:r>
        <w:r w:rsidR="00952CB4" w:rsidRPr="00AF688D">
          <w:rPr>
            <w:sz w:val="22"/>
            <w:szCs w:val="22"/>
            <w:lang w:val="en-GB"/>
          </w:rPr>
          <w:t xml:space="preserve"> </w:t>
        </w:r>
      </w:ins>
      <w:r w:rsidRPr="00AF688D">
        <w:rPr>
          <w:sz w:val="22"/>
          <w:szCs w:val="22"/>
          <w:lang w:val="en-GB"/>
        </w:rPr>
        <w:t>the</w:t>
      </w:r>
      <w:del w:id="2946" w:author="Author">
        <w:r w:rsidRPr="00AF688D" w:rsidDel="00EE0B8E">
          <w:rPr>
            <w:sz w:val="22"/>
            <w:szCs w:val="22"/>
            <w:lang w:val="en-GB"/>
          </w:rPr>
          <w:delText xml:space="preserve"> </w:delText>
        </w:r>
      </w:del>
      <w:r w:rsidRPr="00AF688D">
        <w:rPr>
          <w:sz w:val="22"/>
          <w:szCs w:val="22"/>
          <w:lang w:val="en-GB"/>
        </w:rPr>
        <w:t xml:space="preserve"> gender/global/religious/ ethical approaches</w:t>
      </w:r>
      <w:del w:id="2947" w:author="Author">
        <w:r w:rsidRPr="00AF688D" w:rsidDel="00EE0B8E">
          <w:rPr>
            <w:sz w:val="22"/>
            <w:szCs w:val="22"/>
            <w:lang w:val="en-GB"/>
          </w:rPr>
          <w:delText xml:space="preserve"> </w:delText>
        </w:r>
      </w:del>
      <w:r w:rsidRPr="00AF688D">
        <w:rPr>
          <w:sz w:val="22"/>
          <w:szCs w:val="22"/>
          <w:lang w:val="en-GB"/>
        </w:rPr>
        <w:t xml:space="preserve"> such </w:t>
      </w:r>
      <w:ins w:id="2948" w:author="Author">
        <w:r w:rsidR="00EE0B8E">
          <w:rPr>
            <w:sz w:val="22"/>
            <w:szCs w:val="22"/>
            <w:lang w:val="en-GB"/>
          </w:rPr>
          <w:t xml:space="preserve">as </w:t>
        </w:r>
      </w:ins>
      <w:r w:rsidRPr="00AF688D">
        <w:rPr>
          <w:sz w:val="22"/>
          <w:szCs w:val="22"/>
          <w:lang w:val="en-GB"/>
        </w:rPr>
        <w:t xml:space="preserve">Care Ethics (Peteers, </w:t>
      </w:r>
      <w:del w:id="2949" w:author="Author">
        <w:r w:rsidRPr="00AF688D" w:rsidDel="00EE0B8E">
          <w:rPr>
            <w:sz w:val="22"/>
            <w:szCs w:val="22"/>
            <w:lang w:val="en-GB"/>
          </w:rPr>
          <w:delText>leuven</w:delText>
        </w:r>
      </w:del>
      <w:ins w:id="2950" w:author="Author">
        <w:r w:rsidR="00EE0B8E">
          <w:rPr>
            <w:sz w:val="22"/>
            <w:szCs w:val="22"/>
            <w:lang w:val="en-GB"/>
          </w:rPr>
          <w:t>L</w:t>
        </w:r>
        <w:r w:rsidR="00EE0B8E" w:rsidRPr="00AF688D">
          <w:rPr>
            <w:sz w:val="22"/>
            <w:szCs w:val="22"/>
            <w:lang w:val="en-GB"/>
          </w:rPr>
          <w:t>euven</w:t>
        </w:r>
      </w:ins>
      <w:r w:rsidRPr="00AF688D">
        <w:rPr>
          <w:sz w:val="22"/>
          <w:szCs w:val="22"/>
          <w:lang w:val="en-GB"/>
        </w:rPr>
        <w:t xml:space="preserve">),  Oxford </w:t>
      </w:r>
      <w:del w:id="2951" w:author="Author">
        <w:r w:rsidRPr="00AF688D" w:rsidDel="00EE0B8E">
          <w:rPr>
            <w:sz w:val="22"/>
            <w:szCs w:val="22"/>
            <w:lang w:val="en-GB"/>
          </w:rPr>
          <w:delText xml:space="preserve">philosophical </w:delText>
        </w:r>
      </w:del>
      <w:ins w:id="2952" w:author="Author">
        <w:r w:rsidR="00EE0B8E">
          <w:rPr>
            <w:sz w:val="22"/>
            <w:szCs w:val="22"/>
            <w:lang w:val="en-GB"/>
          </w:rPr>
          <w:t>P</w:t>
        </w:r>
        <w:r w:rsidR="00EE0B8E" w:rsidRPr="00AF688D">
          <w:rPr>
            <w:sz w:val="22"/>
            <w:szCs w:val="22"/>
            <w:lang w:val="en-GB"/>
          </w:rPr>
          <w:t xml:space="preserve">hilosophical </w:t>
        </w:r>
      </w:ins>
      <w:r w:rsidRPr="00AF688D">
        <w:rPr>
          <w:sz w:val="22"/>
          <w:szCs w:val="22"/>
          <w:lang w:val="en-GB"/>
        </w:rPr>
        <w:t>Concepts</w:t>
      </w:r>
      <w:ins w:id="2953" w:author="Author">
        <w:r w:rsidR="00EE0B8E">
          <w:rPr>
            <w:sz w:val="22"/>
            <w:szCs w:val="22"/>
            <w:lang w:val="en-GB"/>
          </w:rPr>
          <w:t>,</w:t>
        </w:r>
      </w:ins>
      <w:r w:rsidRPr="00AF688D">
        <w:rPr>
          <w:sz w:val="22"/>
          <w:szCs w:val="22"/>
          <w:lang w:val="en-GB"/>
        </w:rPr>
        <w:t xml:space="preserve"> CEU Press Studies in the History of Medicine</w:t>
      </w:r>
      <w:ins w:id="2954" w:author="Author">
        <w:r w:rsidR="00EE0B8E">
          <w:rPr>
            <w:sz w:val="22"/>
            <w:szCs w:val="22"/>
            <w:lang w:val="en-GB"/>
          </w:rPr>
          <w:t>,</w:t>
        </w:r>
      </w:ins>
      <w:r w:rsidRPr="00AF688D">
        <w:rPr>
          <w:sz w:val="22"/>
          <w:szCs w:val="22"/>
          <w:lang w:val="en-GB"/>
        </w:rPr>
        <w:t xml:space="preserve"> or Amsterdam series “Gendering the Early modern world”</w:t>
      </w:r>
      <w:del w:id="2955" w:author="Author">
        <w:r w:rsidRPr="00AF688D" w:rsidDel="00EE0B8E">
          <w:rPr>
            <w:sz w:val="22"/>
            <w:szCs w:val="22"/>
            <w:lang w:val="en-GB"/>
          </w:rPr>
          <w:delText xml:space="preserve"> .</w:delText>
        </w:r>
      </w:del>
      <w:r w:rsidRPr="00AF688D">
        <w:rPr>
          <w:sz w:val="22"/>
          <w:szCs w:val="22"/>
          <w:lang w:val="en-GB"/>
        </w:rPr>
        <w:t xml:space="preserve"> </w:t>
      </w:r>
      <w:r w:rsidRPr="00AF688D">
        <w:rPr>
          <w:b/>
          <w:sz w:val="22"/>
          <w:szCs w:val="22"/>
          <w:lang w:val="en-GB"/>
        </w:rPr>
        <w:t>(Milestone 4)</w:t>
      </w:r>
      <w:ins w:id="2956" w:author="Author">
        <w:r w:rsidR="00EE0B8E">
          <w:rPr>
            <w:b/>
            <w:sz w:val="22"/>
            <w:szCs w:val="22"/>
            <w:lang w:val="en-GB"/>
          </w:rPr>
          <w:t>.</w:t>
        </w:r>
      </w:ins>
    </w:p>
    <w:p w14:paraId="7EF42433" w14:textId="6866F8A5" w:rsidR="00932E9C" w:rsidRPr="00AF688D" w:rsidRDefault="00000000">
      <w:pPr>
        <w:spacing w:before="60" w:after="60" w:line="240" w:lineRule="auto"/>
        <w:rPr>
          <w:sz w:val="22"/>
          <w:szCs w:val="22"/>
          <w:lang w:val="en-GB"/>
        </w:rPr>
      </w:pPr>
      <w:r w:rsidRPr="00AF688D">
        <w:rPr>
          <w:sz w:val="22"/>
          <w:szCs w:val="22"/>
          <w:lang w:val="en-GB"/>
        </w:rPr>
        <w:t xml:space="preserve">8. </w:t>
      </w:r>
      <w:r w:rsidRPr="00AF688D">
        <w:rPr>
          <w:b/>
          <w:sz w:val="22"/>
          <w:szCs w:val="22"/>
          <w:lang w:val="en-GB"/>
        </w:rPr>
        <w:t xml:space="preserve">Conference Papers </w:t>
      </w:r>
      <w:r w:rsidRPr="00AF688D">
        <w:rPr>
          <w:sz w:val="22"/>
          <w:szCs w:val="22"/>
          <w:lang w:val="en-GB"/>
        </w:rPr>
        <w:t>(min. two</w:t>
      </w:r>
      <w:del w:id="2957" w:author="Author">
        <w:r w:rsidRPr="00AF688D" w:rsidDel="00FC6505">
          <w:rPr>
            <w:sz w:val="22"/>
            <w:szCs w:val="22"/>
            <w:lang w:val="en-GB"/>
          </w:rPr>
          <w:delText xml:space="preserve">)- </w:delText>
        </w:r>
      </w:del>
      <w:ins w:id="2958" w:author="Author">
        <w:r w:rsidR="00FC6505" w:rsidRPr="00AF688D">
          <w:rPr>
            <w:sz w:val="22"/>
            <w:szCs w:val="22"/>
            <w:lang w:val="en-GB"/>
          </w:rPr>
          <w:t>)</w:t>
        </w:r>
        <w:r w:rsidR="00FC6505">
          <w:rPr>
            <w:sz w:val="22"/>
            <w:szCs w:val="22"/>
            <w:lang w:val="en-GB"/>
          </w:rPr>
          <w:t>:</w:t>
        </w:r>
        <w:r w:rsidR="00FC6505" w:rsidRPr="00AF688D">
          <w:rPr>
            <w:sz w:val="22"/>
            <w:szCs w:val="22"/>
            <w:lang w:val="en-GB"/>
          </w:rPr>
          <w:t xml:space="preserve"> </w:t>
        </w:r>
      </w:ins>
      <w:r w:rsidRPr="00AF688D">
        <w:rPr>
          <w:sz w:val="22"/>
          <w:szCs w:val="22"/>
          <w:lang w:val="en-GB"/>
        </w:rPr>
        <w:t xml:space="preserve">Participation at the  international conferences of </w:t>
      </w:r>
      <w:ins w:id="2959" w:author="Author">
        <w:r w:rsidR="00EE0B8E">
          <w:rPr>
            <w:sz w:val="22"/>
            <w:szCs w:val="22"/>
            <w:lang w:val="en-GB"/>
          </w:rPr>
          <w:t xml:space="preserve">the </w:t>
        </w:r>
      </w:ins>
      <w:r w:rsidRPr="00AF688D">
        <w:rPr>
          <w:sz w:val="22"/>
          <w:szCs w:val="22"/>
          <w:lang w:val="en-GB"/>
        </w:rPr>
        <w:t xml:space="preserve">Sixteenth-Century Society, the Association for the Study of Christian Spirituality, </w:t>
      </w:r>
      <w:del w:id="2960" w:author="Author">
        <w:r w:rsidRPr="00AF688D" w:rsidDel="00EE0B8E">
          <w:rPr>
            <w:sz w:val="22"/>
            <w:szCs w:val="22"/>
            <w:lang w:val="en-GB"/>
          </w:rPr>
          <w:delText xml:space="preserve">and </w:delText>
        </w:r>
      </w:del>
      <w:r w:rsidRPr="00AF688D">
        <w:rPr>
          <w:sz w:val="22"/>
          <w:szCs w:val="22"/>
          <w:lang w:val="en-GB"/>
        </w:rPr>
        <w:t xml:space="preserve">the Association for Feminist Ethics and Social Theory, and Ethics of Care </w:t>
      </w:r>
    </w:p>
    <w:p w14:paraId="771DB9C7" w14:textId="43F522CD" w:rsidR="00932E9C" w:rsidRPr="00AF688D" w:rsidRDefault="00000000">
      <w:pPr>
        <w:spacing w:before="60" w:after="60" w:line="240" w:lineRule="auto"/>
        <w:jc w:val="both"/>
        <w:rPr>
          <w:color w:val="111111"/>
          <w:sz w:val="22"/>
          <w:szCs w:val="22"/>
          <w:lang w:val="en-GB"/>
        </w:rPr>
      </w:pPr>
      <w:r w:rsidRPr="00AF688D">
        <w:rPr>
          <w:sz w:val="22"/>
          <w:szCs w:val="22"/>
          <w:lang w:val="en-GB"/>
        </w:rPr>
        <w:t>9</w:t>
      </w:r>
      <w:r w:rsidRPr="00AF688D">
        <w:rPr>
          <w:b/>
          <w:sz w:val="22"/>
          <w:szCs w:val="22"/>
          <w:lang w:val="en-GB"/>
        </w:rPr>
        <w:t>.</w:t>
      </w:r>
      <w:ins w:id="2961" w:author="Author">
        <w:r w:rsidR="00EE0B8E">
          <w:rPr>
            <w:b/>
            <w:sz w:val="22"/>
            <w:szCs w:val="22"/>
            <w:lang w:val="en-GB"/>
          </w:rPr>
          <w:t xml:space="preserve"> </w:t>
        </w:r>
      </w:ins>
      <w:r w:rsidRPr="00AF688D">
        <w:rPr>
          <w:b/>
          <w:sz w:val="22"/>
          <w:szCs w:val="22"/>
          <w:lang w:val="en-GB"/>
        </w:rPr>
        <w:t>Articles</w:t>
      </w:r>
      <w:r w:rsidRPr="00AF688D">
        <w:rPr>
          <w:sz w:val="22"/>
          <w:szCs w:val="22"/>
          <w:lang w:val="en-GB"/>
        </w:rPr>
        <w:t xml:space="preserve"> (min.</w:t>
      </w:r>
      <w:ins w:id="2962" w:author="Author">
        <w:r w:rsidR="00E851AB">
          <w:rPr>
            <w:sz w:val="22"/>
            <w:szCs w:val="22"/>
            <w:lang w:val="en-GB"/>
          </w:rPr>
          <w:t xml:space="preserve"> </w:t>
        </w:r>
      </w:ins>
      <w:r w:rsidRPr="00AF688D">
        <w:rPr>
          <w:sz w:val="22"/>
          <w:szCs w:val="22"/>
          <w:lang w:val="en-GB"/>
        </w:rPr>
        <w:t>2)</w:t>
      </w:r>
      <w:ins w:id="2963" w:author="Author">
        <w:r w:rsidR="00FC6505">
          <w:rPr>
            <w:sz w:val="22"/>
            <w:szCs w:val="22"/>
            <w:lang w:val="en-GB"/>
          </w:rPr>
          <w:t>:</w:t>
        </w:r>
        <w:r w:rsidR="00EE0B8E">
          <w:rPr>
            <w:sz w:val="22"/>
            <w:szCs w:val="22"/>
            <w:lang w:val="en-GB"/>
          </w:rPr>
          <w:t xml:space="preserve"> </w:t>
        </w:r>
      </w:ins>
      <w:del w:id="2964" w:author="Author">
        <w:r w:rsidRPr="00AF688D" w:rsidDel="00EE0B8E">
          <w:rPr>
            <w:sz w:val="22"/>
            <w:szCs w:val="22"/>
            <w:lang w:val="en-GB"/>
          </w:rPr>
          <w:delText xml:space="preserve"> -</w:delText>
        </w:r>
      </w:del>
      <w:r w:rsidRPr="00AF688D">
        <w:rPr>
          <w:sz w:val="22"/>
          <w:szCs w:val="22"/>
          <w:lang w:val="en-GB"/>
        </w:rPr>
        <w:t xml:space="preserve">The articles will be submitted to journals from Global South, </w:t>
      </w:r>
      <w:ins w:id="2965" w:author="Author">
        <w:r w:rsidR="00EE0B8E">
          <w:rPr>
            <w:sz w:val="22"/>
            <w:szCs w:val="22"/>
            <w:lang w:val="en-GB"/>
          </w:rPr>
          <w:t xml:space="preserve">such </w:t>
        </w:r>
      </w:ins>
      <w:r w:rsidRPr="00AF688D">
        <w:rPr>
          <w:sz w:val="22"/>
          <w:szCs w:val="22"/>
          <w:lang w:val="en-GB"/>
        </w:rPr>
        <w:t xml:space="preserve">as the Brazilian </w:t>
      </w:r>
      <w:r w:rsidRPr="00AF688D">
        <w:rPr>
          <w:i/>
          <w:sz w:val="22"/>
          <w:szCs w:val="22"/>
          <w:lang w:val="en-GB"/>
        </w:rPr>
        <w:t>Revista dos Seiscentos,</w:t>
      </w:r>
      <w:r w:rsidRPr="00AF688D">
        <w:rPr>
          <w:sz w:val="22"/>
          <w:szCs w:val="22"/>
          <w:lang w:val="en-GB"/>
        </w:rPr>
        <w:t xml:space="preserve"> (UFRJ), which works on the recovery of female authors</w:t>
      </w:r>
      <w:ins w:id="2966" w:author="Author">
        <w:r w:rsidR="00EE0B8E">
          <w:rPr>
            <w:sz w:val="22"/>
            <w:szCs w:val="22"/>
            <w:lang w:val="en-GB"/>
          </w:rPr>
          <w:t xml:space="preserve">, the </w:t>
        </w:r>
      </w:ins>
      <w:del w:id="2967" w:author="Author">
        <w:r w:rsidRPr="00AF688D" w:rsidDel="00EE0B8E">
          <w:rPr>
            <w:sz w:val="22"/>
            <w:szCs w:val="22"/>
            <w:lang w:val="en-GB"/>
          </w:rPr>
          <w:delText xml:space="preserve">  </w:delText>
        </w:r>
      </w:del>
      <w:r w:rsidRPr="00996E42">
        <w:rPr>
          <w:i/>
          <w:iCs/>
          <w:color w:val="111111"/>
          <w:sz w:val="22"/>
          <w:szCs w:val="22"/>
          <w:lang w:val="en-GB"/>
          <w:rPrChange w:id="2968" w:author="Author">
            <w:rPr>
              <w:color w:val="111111"/>
              <w:sz w:val="22"/>
              <w:szCs w:val="22"/>
              <w:lang w:val="en-GB"/>
            </w:rPr>
          </w:rPrChange>
        </w:rPr>
        <w:t>I</w:t>
      </w:r>
      <w:r w:rsidRPr="00AF688D">
        <w:rPr>
          <w:i/>
          <w:color w:val="111111"/>
          <w:sz w:val="22"/>
          <w:szCs w:val="22"/>
          <w:lang w:val="en-GB"/>
        </w:rPr>
        <w:t xml:space="preserve">ndian Journal of the History of Medicine, </w:t>
      </w:r>
      <w:r w:rsidRPr="00AF688D">
        <w:rPr>
          <w:color w:val="111111"/>
          <w:sz w:val="22"/>
          <w:szCs w:val="22"/>
          <w:lang w:val="en-GB"/>
        </w:rPr>
        <w:t>or academic outlets related from  Angolan</w:t>
      </w:r>
      <w:del w:id="2969" w:author="Author">
        <w:r w:rsidRPr="00AF688D" w:rsidDel="00EE0B8E">
          <w:rPr>
            <w:color w:val="111111"/>
            <w:sz w:val="22"/>
            <w:szCs w:val="22"/>
            <w:lang w:val="en-GB"/>
          </w:rPr>
          <w:delText xml:space="preserve"> </w:delText>
        </w:r>
      </w:del>
      <w:r w:rsidRPr="00AF688D">
        <w:rPr>
          <w:color w:val="111111"/>
          <w:sz w:val="22"/>
          <w:szCs w:val="22"/>
          <w:lang w:val="en-GB"/>
        </w:rPr>
        <w:t>/</w:t>
      </w:r>
      <w:del w:id="2970" w:author="Author">
        <w:r w:rsidRPr="00AF688D" w:rsidDel="00EE0B8E">
          <w:rPr>
            <w:color w:val="111111"/>
            <w:sz w:val="22"/>
            <w:szCs w:val="22"/>
            <w:lang w:val="en-GB"/>
          </w:rPr>
          <w:delText xml:space="preserve"> </w:delText>
        </w:r>
      </w:del>
      <w:r w:rsidRPr="00AF688D">
        <w:rPr>
          <w:color w:val="111111"/>
          <w:sz w:val="22"/>
          <w:szCs w:val="22"/>
          <w:lang w:val="en-GB"/>
        </w:rPr>
        <w:t>Guinea</w:t>
      </w:r>
      <w:del w:id="2971" w:author="Author">
        <w:r w:rsidRPr="00AF688D" w:rsidDel="00EE0B8E">
          <w:rPr>
            <w:color w:val="111111"/>
            <w:sz w:val="22"/>
            <w:szCs w:val="22"/>
            <w:lang w:val="en-GB"/>
          </w:rPr>
          <w:delText>s</w:delText>
        </w:r>
      </w:del>
      <w:ins w:id="2972" w:author="Author">
        <w:r w:rsidR="00EE0B8E">
          <w:rPr>
            <w:color w:val="111111"/>
            <w:sz w:val="22"/>
            <w:szCs w:val="22"/>
            <w:lang w:val="en-GB"/>
          </w:rPr>
          <w:t>n</w:t>
        </w:r>
      </w:ins>
      <w:r w:rsidRPr="00AF688D">
        <w:rPr>
          <w:color w:val="111111"/>
          <w:sz w:val="22"/>
          <w:szCs w:val="22"/>
          <w:lang w:val="en-GB"/>
        </w:rPr>
        <w:t xml:space="preserve"> research institutions. </w:t>
      </w:r>
    </w:p>
    <w:p w14:paraId="4A6CEDDF" w14:textId="78BF7D77" w:rsidR="00932E9C" w:rsidRPr="00AF688D" w:rsidRDefault="00000000">
      <w:pPr>
        <w:spacing w:before="60" w:after="60" w:line="240" w:lineRule="auto"/>
        <w:jc w:val="both"/>
        <w:rPr>
          <w:sz w:val="22"/>
          <w:szCs w:val="22"/>
          <w:lang w:val="en-GB"/>
        </w:rPr>
      </w:pPr>
      <w:r w:rsidRPr="00AF688D">
        <w:rPr>
          <w:sz w:val="22"/>
          <w:szCs w:val="22"/>
          <w:lang w:val="en-GB"/>
        </w:rPr>
        <w:t xml:space="preserve">10. </w:t>
      </w:r>
      <w:r w:rsidRPr="00AF688D">
        <w:rPr>
          <w:b/>
          <w:sz w:val="22"/>
          <w:szCs w:val="22"/>
          <w:lang w:val="en-GB"/>
        </w:rPr>
        <w:t>Conference</w:t>
      </w:r>
      <w:ins w:id="2973" w:author="Author">
        <w:r w:rsidR="00FC6505">
          <w:rPr>
            <w:b/>
            <w:sz w:val="22"/>
            <w:szCs w:val="22"/>
            <w:lang w:val="en-GB"/>
          </w:rPr>
          <w:t>:</w:t>
        </w:r>
      </w:ins>
      <w:r w:rsidRPr="00AF688D">
        <w:rPr>
          <w:sz w:val="22"/>
          <w:szCs w:val="22"/>
          <w:lang w:val="en-GB"/>
        </w:rPr>
        <w:t xml:space="preserve"> PHILOMAIDS will host an in-presence meeting for up to 20 guests, senior advisory board and Academy of Care partners to discuss the findings and journeys</w:t>
      </w:r>
      <w:del w:id="2974" w:author="Author">
        <w:r w:rsidRPr="00AF688D" w:rsidDel="002A6384">
          <w:rPr>
            <w:sz w:val="22"/>
            <w:szCs w:val="22"/>
            <w:lang w:val="en-GB"/>
          </w:rPr>
          <w:delText>.</w:delText>
        </w:r>
      </w:del>
      <w:r w:rsidRPr="00AF688D">
        <w:rPr>
          <w:sz w:val="22"/>
          <w:szCs w:val="22"/>
          <w:lang w:val="en-GB"/>
        </w:rPr>
        <w:t xml:space="preserve"> </w:t>
      </w:r>
      <w:r w:rsidRPr="00AF688D">
        <w:rPr>
          <w:b/>
          <w:sz w:val="22"/>
          <w:szCs w:val="22"/>
          <w:lang w:val="en-GB"/>
        </w:rPr>
        <w:t>(Milestone 5)</w:t>
      </w:r>
      <w:ins w:id="2975" w:author="Author">
        <w:r w:rsidR="002A6384">
          <w:rPr>
            <w:b/>
            <w:sz w:val="22"/>
            <w:szCs w:val="22"/>
            <w:lang w:val="en-GB"/>
          </w:rPr>
          <w:t>.</w:t>
        </w:r>
      </w:ins>
    </w:p>
    <w:p w14:paraId="4FEE511D" w14:textId="00F8D887" w:rsidR="00932E9C" w:rsidRPr="00AF688D" w:rsidRDefault="00000000">
      <w:pPr>
        <w:spacing w:before="60" w:after="60" w:line="240" w:lineRule="auto"/>
        <w:jc w:val="both"/>
        <w:rPr>
          <w:sz w:val="22"/>
          <w:szCs w:val="22"/>
          <w:lang w:val="en-GB"/>
        </w:rPr>
      </w:pPr>
      <w:r w:rsidRPr="00AF688D">
        <w:rPr>
          <w:sz w:val="22"/>
          <w:szCs w:val="22"/>
          <w:lang w:val="en-GB"/>
        </w:rPr>
        <w:t xml:space="preserve">11. </w:t>
      </w:r>
      <w:r w:rsidRPr="00AF688D">
        <w:rPr>
          <w:b/>
          <w:sz w:val="22"/>
          <w:szCs w:val="22"/>
          <w:lang w:val="en-GB"/>
        </w:rPr>
        <w:t>Thematic Issu</w:t>
      </w:r>
      <w:r w:rsidRPr="00996E42">
        <w:rPr>
          <w:b/>
          <w:bCs/>
          <w:sz w:val="22"/>
          <w:szCs w:val="22"/>
          <w:lang w:val="en-GB"/>
          <w:rPrChange w:id="2976" w:author="Author">
            <w:rPr>
              <w:sz w:val="22"/>
              <w:szCs w:val="22"/>
              <w:lang w:val="en-GB"/>
            </w:rPr>
          </w:rPrChange>
        </w:rPr>
        <w:t>e</w:t>
      </w:r>
      <w:ins w:id="2977" w:author="Author">
        <w:r w:rsidR="00FC6505" w:rsidRPr="00996E42">
          <w:rPr>
            <w:b/>
            <w:bCs/>
            <w:sz w:val="22"/>
            <w:szCs w:val="22"/>
            <w:lang w:val="en-GB"/>
            <w:rPrChange w:id="2978" w:author="Author">
              <w:rPr>
                <w:sz w:val="22"/>
                <w:szCs w:val="22"/>
                <w:lang w:val="en-GB"/>
              </w:rPr>
            </w:rPrChange>
          </w:rPr>
          <w:t>:</w:t>
        </w:r>
        <w:r w:rsidR="00FC6505">
          <w:rPr>
            <w:sz w:val="22"/>
            <w:szCs w:val="22"/>
            <w:lang w:val="en-GB"/>
          </w:rPr>
          <w:t xml:space="preserve"> </w:t>
        </w:r>
      </w:ins>
      <w:del w:id="2979" w:author="Author">
        <w:r w:rsidRPr="00AF688D" w:rsidDel="00FC6505">
          <w:rPr>
            <w:sz w:val="22"/>
            <w:szCs w:val="22"/>
            <w:lang w:val="en-GB"/>
          </w:rPr>
          <w:delText xml:space="preserve"> - </w:delText>
        </w:r>
      </w:del>
      <w:r w:rsidRPr="00AF688D">
        <w:rPr>
          <w:sz w:val="22"/>
          <w:szCs w:val="22"/>
          <w:lang w:val="en-GB"/>
        </w:rPr>
        <w:t xml:space="preserve">PHILOMAIDS will approach Religion and Body and Rethinking History or  Bulletin of the History of Medicine to do a joint </w:t>
      </w:r>
    </w:p>
    <w:p w14:paraId="04AA9BDB" w14:textId="17906DF6" w:rsidR="00932E9C" w:rsidRPr="00AF688D" w:rsidRDefault="00000000">
      <w:pPr>
        <w:spacing w:before="60" w:after="60" w:line="240" w:lineRule="auto"/>
        <w:jc w:val="both"/>
        <w:rPr>
          <w:sz w:val="22"/>
          <w:szCs w:val="22"/>
          <w:lang w:val="en-GB"/>
        </w:rPr>
      </w:pPr>
      <w:r w:rsidRPr="00AF688D">
        <w:rPr>
          <w:sz w:val="22"/>
          <w:szCs w:val="22"/>
          <w:lang w:val="en-GB"/>
        </w:rPr>
        <w:t xml:space="preserve">12. </w:t>
      </w:r>
      <w:r w:rsidRPr="00996E42">
        <w:rPr>
          <w:b/>
          <w:bCs/>
          <w:sz w:val="22"/>
          <w:szCs w:val="22"/>
          <w:lang w:val="en-GB"/>
          <w:rPrChange w:id="2980" w:author="Author">
            <w:rPr>
              <w:sz w:val="22"/>
              <w:szCs w:val="22"/>
              <w:lang w:val="en-GB"/>
            </w:rPr>
          </w:rPrChange>
        </w:rPr>
        <w:t xml:space="preserve">Monthly </w:t>
      </w:r>
      <w:r w:rsidRPr="00996E42">
        <w:rPr>
          <w:b/>
          <w:bCs/>
          <w:sz w:val="22"/>
          <w:szCs w:val="22"/>
          <w:lang w:val="en-GB"/>
          <w:rPrChange w:id="2981" w:author="Author">
            <w:rPr>
              <w:b/>
              <w:sz w:val="22"/>
              <w:szCs w:val="22"/>
              <w:lang w:val="en-GB"/>
            </w:rPr>
          </w:rPrChange>
        </w:rPr>
        <w:t>Seminars</w:t>
      </w:r>
      <w:r w:rsidRPr="00996E42">
        <w:rPr>
          <w:b/>
          <w:bCs/>
          <w:sz w:val="22"/>
          <w:szCs w:val="22"/>
          <w:lang w:val="en-GB"/>
          <w:rPrChange w:id="2982" w:author="Author">
            <w:rPr>
              <w:sz w:val="22"/>
              <w:szCs w:val="22"/>
              <w:lang w:val="en-GB"/>
            </w:rPr>
          </w:rPrChange>
        </w:rPr>
        <w:t xml:space="preserve"> and Weekly Meetings</w:t>
      </w:r>
      <w:ins w:id="2983" w:author="Author">
        <w:r w:rsidR="00E851AB">
          <w:rPr>
            <w:sz w:val="22"/>
            <w:szCs w:val="22"/>
            <w:lang w:val="en-GB"/>
          </w:rPr>
          <w:t xml:space="preserve"> </w:t>
        </w:r>
      </w:ins>
      <w:del w:id="2984" w:author="Author">
        <w:r w:rsidRPr="00AF688D" w:rsidDel="00E851AB">
          <w:rPr>
            <w:sz w:val="22"/>
            <w:szCs w:val="22"/>
            <w:lang w:val="en-GB"/>
          </w:rPr>
          <w:delText xml:space="preserve">- </w:delText>
        </w:r>
      </w:del>
      <w:r w:rsidRPr="00AF688D">
        <w:rPr>
          <w:sz w:val="22"/>
          <w:szCs w:val="22"/>
          <w:lang w:val="en-GB"/>
        </w:rPr>
        <w:t>(online</w:t>
      </w:r>
      <w:ins w:id="2985" w:author="Author">
        <w:r w:rsidR="00E851AB">
          <w:rPr>
            <w:sz w:val="22"/>
            <w:szCs w:val="22"/>
            <w:lang w:val="en-GB"/>
          </w:rPr>
          <w:t xml:space="preserve"> and</w:t>
        </w:r>
      </w:ins>
      <w:del w:id="2986" w:author="Author">
        <w:r w:rsidRPr="00AF688D" w:rsidDel="00E851AB">
          <w:rPr>
            <w:sz w:val="22"/>
            <w:szCs w:val="22"/>
            <w:lang w:val="en-GB"/>
          </w:rPr>
          <w:delText>/</w:delText>
        </w:r>
      </w:del>
      <w:r w:rsidRPr="00AF688D">
        <w:rPr>
          <w:sz w:val="22"/>
          <w:szCs w:val="22"/>
          <w:lang w:val="en-GB"/>
        </w:rPr>
        <w:t xml:space="preserve"> </w:t>
      </w:r>
      <w:del w:id="2987" w:author="Author">
        <w:r w:rsidRPr="00AF688D" w:rsidDel="00E851AB">
          <w:rPr>
            <w:sz w:val="22"/>
            <w:szCs w:val="22"/>
            <w:lang w:val="en-GB"/>
          </w:rPr>
          <w:delText>presentially</w:delText>
        </w:r>
      </w:del>
      <w:ins w:id="2988" w:author="Author">
        <w:r w:rsidR="00E851AB">
          <w:rPr>
            <w:sz w:val="22"/>
            <w:szCs w:val="22"/>
            <w:lang w:val="en-GB"/>
          </w:rPr>
          <w:t>in person</w:t>
        </w:r>
      </w:ins>
      <w:del w:id="2989" w:author="Author">
        <w:r w:rsidRPr="00AF688D" w:rsidDel="00E851AB">
          <w:rPr>
            <w:sz w:val="22"/>
            <w:szCs w:val="22"/>
            <w:lang w:val="en-GB"/>
          </w:rPr>
          <w:delText xml:space="preserve">), </w:delText>
        </w:r>
      </w:del>
      <w:ins w:id="2990" w:author="Author">
        <w:r w:rsidR="00E851AB" w:rsidRPr="00AF688D">
          <w:rPr>
            <w:sz w:val="22"/>
            <w:szCs w:val="22"/>
            <w:lang w:val="en-GB"/>
          </w:rPr>
          <w:t>)</w:t>
        </w:r>
        <w:r w:rsidR="00E851AB">
          <w:rPr>
            <w:sz w:val="22"/>
            <w:szCs w:val="22"/>
            <w:lang w:val="en-GB"/>
          </w:rPr>
          <w:t>:</w:t>
        </w:r>
        <w:r w:rsidR="00E851AB" w:rsidRPr="00AF688D">
          <w:rPr>
            <w:sz w:val="22"/>
            <w:szCs w:val="22"/>
            <w:lang w:val="en-GB"/>
          </w:rPr>
          <w:t xml:space="preserve"> </w:t>
        </w:r>
      </w:ins>
      <w:del w:id="2991" w:author="Author">
        <w:r w:rsidRPr="00AF688D" w:rsidDel="00E851AB">
          <w:rPr>
            <w:sz w:val="22"/>
            <w:szCs w:val="22"/>
            <w:lang w:val="en-GB"/>
          </w:rPr>
          <w:delText>where t</w:delText>
        </w:r>
      </w:del>
      <w:ins w:id="2992" w:author="Author">
        <w:r w:rsidR="00E851AB">
          <w:rPr>
            <w:sz w:val="22"/>
            <w:szCs w:val="22"/>
            <w:lang w:val="en-GB"/>
          </w:rPr>
          <w:t>T</w:t>
        </w:r>
      </w:ins>
      <w:r w:rsidRPr="00AF688D">
        <w:rPr>
          <w:sz w:val="22"/>
          <w:szCs w:val="22"/>
          <w:lang w:val="en-GB"/>
        </w:rPr>
        <w:t xml:space="preserve">he team meets and </w:t>
      </w:r>
      <w:del w:id="2993" w:author="Author">
        <w:r w:rsidRPr="00AF688D" w:rsidDel="00E851AB">
          <w:rPr>
            <w:sz w:val="22"/>
            <w:szCs w:val="22"/>
            <w:lang w:val="en-GB"/>
          </w:rPr>
          <w:delText xml:space="preserve">guises </w:delText>
        </w:r>
      </w:del>
      <w:ins w:id="2994" w:author="Author">
        <w:r w:rsidR="00E851AB">
          <w:rPr>
            <w:sz w:val="22"/>
            <w:szCs w:val="22"/>
            <w:lang w:val="en-GB"/>
          </w:rPr>
          <w:t>organises</w:t>
        </w:r>
        <w:r w:rsidR="00E851AB" w:rsidRPr="00AF688D">
          <w:rPr>
            <w:sz w:val="22"/>
            <w:szCs w:val="22"/>
            <w:lang w:val="en-GB"/>
          </w:rPr>
          <w:t xml:space="preserve"> </w:t>
        </w:r>
      </w:ins>
      <w:r w:rsidRPr="00AF688D">
        <w:rPr>
          <w:sz w:val="22"/>
          <w:szCs w:val="22"/>
          <w:lang w:val="en-GB"/>
        </w:rPr>
        <w:t xml:space="preserve">a </w:t>
      </w:r>
      <w:del w:id="2995" w:author="Author">
        <w:r w:rsidRPr="00AF688D" w:rsidDel="00E851AB">
          <w:rPr>
            <w:sz w:val="22"/>
            <w:szCs w:val="22"/>
            <w:lang w:val="en-GB"/>
          </w:rPr>
          <w:delText>strategy of collaboration</w:delText>
        </w:r>
      </w:del>
      <w:ins w:id="2996" w:author="Author">
        <w:r w:rsidR="00E851AB">
          <w:rPr>
            <w:sz w:val="22"/>
            <w:szCs w:val="22"/>
            <w:lang w:val="en-GB"/>
          </w:rPr>
          <w:t>collaboration strategy</w:t>
        </w:r>
      </w:ins>
      <w:del w:id="2997" w:author="Author">
        <w:r w:rsidRPr="00AF688D" w:rsidDel="00E851AB">
          <w:rPr>
            <w:sz w:val="22"/>
            <w:szCs w:val="22"/>
            <w:lang w:val="en-GB"/>
          </w:rPr>
          <w:delText xml:space="preserve"> and reformulate that same agreement,</w:delText>
        </w:r>
      </w:del>
      <w:ins w:id="2998" w:author="Author">
        <w:r w:rsidR="00E851AB">
          <w:rPr>
            <w:sz w:val="22"/>
            <w:szCs w:val="22"/>
            <w:lang w:val="en-GB"/>
          </w:rPr>
          <w:t>. The meetings</w:t>
        </w:r>
      </w:ins>
      <w:r w:rsidRPr="00AF688D">
        <w:rPr>
          <w:sz w:val="22"/>
          <w:szCs w:val="22"/>
          <w:lang w:val="en-GB"/>
        </w:rPr>
        <w:t xml:space="preserve"> </w:t>
      </w:r>
      <w:del w:id="2999" w:author="Author">
        <w:r w:rsidRPr="00AF688D" w:rsidDel="00E851AB">
          <w:rPr>
            <w:sz w:val="22"/>
            <w:szCs w:val="22"/>
            <w:lang w:val="en-GB"/>
          </w:rPr>
          <w:delText xml:space="preserve">serving </w:delText>
        </w:r>
      </w:del>
      <w:ins w:id="3000" w:author="Author">
        <w:r w:rsidR="00E851AB" w:rsidRPr="00AF688D">
          <w:rPr>
            <w:sz w:val="22"/>
            <w:szCs w:val="22"/>
            <w:lang w:val="en-GB"/>
          </w:rPr>
          <w:t>serv</w:t>
        </w:r>
        <w:r w:rsidR="00E851AB">
          <w:rPr>
            <w:sz w:val="22"/>
            <w:szCs w:val="22"/>
            <w:lang w:val="en-GB"/>
          </w:rPr>
          <w:t>e</w:t>
        </w:r>
        <w:r w:rsidR="00E851AB" w:rsidRPr="00AF688D">
          <w:rPr>
            <w:sz w:val="22"/>
            <w:szCs w:val="22"/>
            <w:lang w:val="en-GB"/>
          </w:rPr>
          <w:t xml:space="preserve"> </w:t>
        </w:r>
      </w:ins>
      <w:r w:rsidRPr="00AF688D">
        <w:rPr>
          <w:sz w:val="22"/>
          <w:szCs w:val="22"/>
          <w:lang w:val="en-GB"/>
        </w:rPr>
        <w:t xml:space="preserve">as </w:t>
      </w:r>
      <w:del w:id="3001" w:author="Author">
        <w:r w:rsidRPr="00AF688D" w:rsidDel="00E851AB">
          <w:rPr>
            <w:sz w:val="22"/>
            <w:szCs w:val="22"/>
            <w:lang w:val="en-GB"/>
          </w:rPr>
          <w:delText xml:space="preserve">a </w:delText>
        </w:r>
      </w:del>
      <w:r w:rsidRPr="00AF688D">
        <w:rPr>
          <w:sz w:val="22"/>
          <w:szCs w:val="22"/>
          <w:lang w:val="en-GB"/>
        </w:rPr>
        <w:t>weekly collective monitoring.</w:t>
      </w:r>
    </w:p>
    <w:p w14:paraId="2029DDA1" w14:textId="61E2DBAE" w:rsidR="00932E9C" w:rsidRPr="00AF688D" w:rsidRDefault="00000000">
      <w:pPr>
        <w:spacing w:before="60" w:after="60" w:line="240" w:lineRule="auto"/>
        <w:jc w:val="both"/>
        <w:rPr>
          <w:b/>
          <w:sz w:val="22"/>
          <w:szCs w:val="22"/>
          <w:lang w:val="en-GB"/>
        </w:rPr>
      </w:pPr>
      <w:r w:rsidRPr="00AF688D">
        <w:rPr>
          <w:sz w:val="22"/>
          <w:szCs w:val="22"/>
          <w:lang w:val="en-GB"/>
        </w:rPr>
        <w:t xml:space="preserve">13. </w:t>
      </w:r>
      <w:r w:rsidRPr="00AF688D">
        <w:rPr>
          <w:b/>
          <w:sz w:val="22"/>
          <w:szCs w:val="22"/>
          <w:lang w:val="en-GB"/>
        </w:rPr>
        <w:t>Researchlogue</w:t>
      </w:r>
      <w:del w:id="3002" w:author="Author">
        <w:r w:rsidRPr="00AF688D" w:rsidDel="00E851AB">
          <w:rPr>
            <w:sz w:val="22"/>
            <w:szCs w:val="22"/>
            <w:lang w:val="en-GB"/>
          </w:rPr>
          <w:delText xml:space="preserve"> -</w:delText>
        </w:r>
      </w:del>
      <w:ins w:id="3003" w:author="Author">
        <w:r w:rsidR="00E851AB">
          <w:rPr>
            <w:sz w:val="22"/>
            <w:szCs w:val="22"/>
            <w:lang w:val="en-GB"/>
          </w:rPr>
          <w:t>:</w:t>
        </w:r>
      </w:ins>
      <w:r w:rsidRPr="00AF688D">
        <w:rPr>
          <w:sz w:val="22"/>
          <w:szCs w:val="22"/>
          <w:lang w:val="en-GB"/>
        </w:rPr>
        <w:t xml:space="preserve"> A</w:t>
      </w:r>
      <w:del w:id="3004" w:author="Author">
        <w:r w:rsidRPr="00AF688D" w:rsidDel="006E45C8">
          <w:rPr>
            <w:sz w:val="22"/>
            <w:szCs w:val="22"/>
            <w:lang w:val="en-GB"/>
          </w:rPr>
          <w:delText>n individu</w:delText>
        </w:r>
      </w:del>
      <w:ins w:id="3005" w:author="Author">
        <w:r w:rsidR="006E45C8">
          <w:rPr>
            <w:sz w:val="22"/>
            <w:szCs w:val="22"/>
            <w:lang w:val="en-GB"/>
          </w:rPr>
          <w:t xml:space="preserve"> person</w:t>
        </w:r>
      </w:ins>
      <w:r w:rsidRPr="00AF688D">
        <w:rPr>
          <w:sz w:val="22"/>
          <w:szCs w:val="22"/>
          <w:lang w:val="en-GB"/>
        </w:rPr>
        <w:t>al</w:t>
      </w:r>
      <w:del w:id="3006" w:author="Author">
        <w:r w:rsidRPr="00AF688D" w:rsidDel="00E851AB">
          <w:rPr>
            <w:sz w:val="22"/>
            <w:szCs w:val="22"/>
            <w:lang w:val="en-GB"/>
          </w:rPr>
          <w:delText xml:space="preserve"> a</w:delText>
        </w:r>
      </w:del>
      <w:r w:rsidRPr="00AF688D">
        <w:rPr>
          <w:sz w:val="22"/>
          <w:szCs w:val="22"/>
          <w:lang w:val="en-GB"/>
        </w:rPr>
        <w:t xml:space="preserve"> diary log book/research journal/ documentary </w:t>
      </w:r>
      <w:del w:id="3007" w:author="Author">
        <w:r w:rsidRPr="00AF688D" w:rsidDel="00E851AB">
          <w:rPr>
            <w:sz w:val="22"/>
            <w:szCs w:val="22"/>
            <w:lang w:val="en-GB"/>
          </w:rPr>
          <w:delText xml:space="preserve">l </w:delText>
        </w:r>
      </w:del>
      <w:r w:rsidRPr="00AF688D">
        <w:rPr>
          <w:sz w:val="22"/>
          <w:szCs w:val="22"/>
          <w:lang w:val="en-GB"/>
        </w:rPr>
        <w:t xml:space="preserve">as part of the research development, serving as </w:t>
      </w:r>
      <w:ins w:id="3008" w:author="Author">
        <w:r w:rsidR="00E851AB">
          <w:rPr>
            <w:sz w:val="22"/>
            <w:szCs w:val="22"/>
            <w:lang w:val="en-GB"/>
          </w:rPr>
          <w:t xml:space="preserve">a </w:t>
        </w:r>
      </w:ins>
      <w:r w:rsidRPr="00AF688D">
        <w:rPr>
          <w:sz w:val="22"/>
          <w:szCs w:val="22"/>
          <w:lang w:val="en-GB"/>
        </w:rPr>
        <w:t xml:space="preserve">tracking tool </w:t>
      </w:r>
      <w:del w:id="3009" w:author="Author">
        <w:r w:rsidRPr="00AF688D" w:rsidDel="00E851AB">
          <w:rPr>
            <w:sz w:val="22"/>
            <w:szCs w:val="22"/>
            <w:lang w:val="en-GB"/>
          </w:rPr>
          <w:delText xml:space="preserve">to </w:delText>
        </w:r>
      </w:del>
      <w:ins w:id="3010" w:author="Author">
        <w:r w:rsidR="00E851AB">
          <w:rPr>
            <w:sz w:val="22"/>
            <w:szCs w:val="22"/>
            <w:lang w:val="en-GB"/>
          </w:rPr>
          <w:t>for</w:t>
        </w:r>
        <w:r w:rsidR="00E851AB" w:rsidRPr="00AF688D">
          <w:rPr>
            <w:sz w:val="22"/>
            <w:szCs w:val="22"/>
            <w:lang w:val="en-GB"/>
          </w:rPr>
          <w:t xml:space="preserve"> </w:t>
        </w:r>
      </w:ins>
      <w:r w:rsidRPr="00AF688D">
        <w:rPr>
          <w:sz w:val="22"/>
          <w:szCs w:val="22"/>
          <w:lang w:val="en-GB"/>
        </w:rPr>
        <w:t>progress and evaluation</w:t>
      </w:r>
      <w:ins w:id="3011" w:author="Author">
        <w:r w:rsidR="00E851AB">
          <w:rPr>
            <w:sz w:val="22"/>
            <w:szCs w:val="22"/>
            <w:lang w:val="en-GB"/>
          </w:rPr>
          <w:t xml:space="preserve"> </w:t>
        </w:r>
      </w:ins>
      <w:del w:id="3012" w:author="Author">
        <w:r w:rsidRPr="00AF688D" w:rsidDel="00E851AB">
          <w:rPr>
            <w:sz w:val="22"/>
            <w:szCs w:val="22"/>
            <w:lang w:val="en-GB"/>
          </w:rPr>
          <w:delText xml:space="preserve">,  </w:delText>
        </w:r>
        <w:r w:rsidRPr="00AF688D" w:rsidDel="006E45C8">
          <w:rPr>
            <w:sz w:val="22"/>
            <w:szCs w:val="22"/>
            <w:lang w:val="en-GB"/>
          </w:rPr>
          <w:delText xml:space="preserve">but also as </w:delText>
        </w:r>
        <w:r w:rsidRPr="00AF688D" w:rsidDel="00E851AB">
          <w:rPr>
            <w:sz w:val="22"/>
            <w:szCs w:val="22"/>
            <w:lang w:val="en-GB"/>
          </w:rPr>
          <w:delText xml:space="preserve">a </w:delText>
        </w:r>
        <w:r w:rsidRPr="00AF688D" w:rsidDel="006E45C8">
          <w:rPr>
            <w:sz w:val="22"/>
            <w:szCs w:val="22"/>
            <w:lang w:val="en-GB"/>
          </w:rPr>
          <w:delText>raw data for a second phase of the</w:delText>
        </w:r>
      </w:del>
      <w:ins w:id="3013" w:author="Author">
        <w:r w:rsidR="006E45C8">
          <w:rPr>
            <w:sz w:val="22"/>
            <w:szCs w:val="22"/>
            <w:lang w:val="en-GB"/>
          </w:rPr>
          <w:t>and as raw data for a project’s second phase</w:t>
        </w:r>
        <w:r w:rsidR="00E851AB">
          <w:rPr>
            <w:sz w:val="22"/>
            <w:szCs w:val="22"/>
            <w:lang w:val="en-GB"/>
          </w:rPr>
          <w:t>.</w:t>
        </w:r>
      </w:ins>
      <w:r w:rsidRPr="00AF688D">
        <w:rPr>
          <w:sz w:val="22"/>
          <w:szCs w:val="22"/>
          <w:lang w:val="en-GB"/>
        </w:rPr>
        <w:t xml:space="preserve"> </w:t>
      </w:r>
    </w:p>
    <w:p w14:paraId="01281E64" w14:textId="77777777" w:rsidR="00932E9C" w:rsidRPr="00AF688D" w:rsidRDefault="00932E9C">
      <w:pPr>
        <w:spacing w:before="60" w:after="60" w:line="240" w:lineRule="auto"/>
        <w:jc w:val="both"/>
        <w:rPr>
          <w:sz w:val="22"/>
          <w:szCs w:val="22"/>
          <w:lang w:val="en-GB"/>
        </w:rPr>
      </w:pPr>
    </w:p>
    <w:p w14:paraId="7B229EF1" w14:textId="77777777" w:rsidR="00932E9C" w:rsidRPr="00AF688D" w:rsidRDefault="00932E9C">
      <w:pPr>
        <w:spacing w:before="60" w:after="60" w:line="240" w:lineRule="auto"/>
        <w:jc w:val="both"/>
        <w:rPr>
          <w:sz w:val="22"/>
          <w:szCs w:val="22"/>
          <w:lang w:val="en-GB"/>
        </w:rPr>
      </w:pPr>
    </w:p>
    <w:p w14:paraId="7A3881BA" w14:textId="6AA955FD" w:rsidR="00932E9C" w:rsidRPr="00AF688D" w:rsidRDefault="00000000">
      <w:pPr>
        <w:spacing w:before="60" w:after="60" w:line="240" w:lineRule="auto"/>
        <w:jc w:val="both"/>
        <w:rPr>
          <w:b/>
          <w:sz w:val="22"/>
          <w:szCs w:val="22"/>
          <w:lang w:val="en-GB"/>
        </w:rPr>
      </w:pPr>
      <w:del w:id="3014" w:author="Author">
        <w:r w:rsidRPr="00AF688D" w:rsidDel="00610D06">
          <w:rPr>
            <w:sz w:val="22"/>
            <w:szCs w:val="22"/>
            <w:lang w:val="en-GB"/>
          </w:rPr>
          <w:delText xml:space="preserve">This </w:delText>
        </w:r>
      </w:del>
      <w:ins w:id="3015" w:author="Author">
        <w:r w:rsidR="00610D06">
          <w:rPr>
            <w:sz w:val="22"/>
            <w:szCs w:val="22"/>
            <w:lang w:val="en-GB"/>
          </w:rPr>
          <w:t>The</w:t>
        </w:r>
        <w:r w:rsidR="00610D06" w:rsidRPr="00AF688D">
          <w:rPr>
            <w:sz w:val="22"/>
            <w:szCs w:val="22"/>
            <w:lang w:val="en-GB"/>
          </w:rPr>
          <w:t xml:space="preserve"> </w:t>
        </w:r>
      </w:ins>
      <w:del w:id="3016" w:author="Author">
        <w:r w:rsidRPr="00AF688D" w:rsidDel="00610D06">
          <w:rPr>
            <w:sz w:val="22"/>
            <w:szCs w:val="22"/>
            <w:lang w:val="en-GB"/>
          </w:rPr>
          <w:delText xml:space="preserve">FIGURE </w:delText>
        </w:r>
      </w:del>
      <w:ins w:id="3017" w:author="Author">
        <w:r w:rsidR="00610D06">
          <w:rPr>
            <w:sz w:val="22"/>
            <w:szCs w:val="22"/>
            <w:lang w:val="en-GB"/>
          </w:rPr>
          <w:t>flow chart below</w:t>
        </w:r>
        <w:r w:rsidR="00610D06" w:rsidRPr="00AF688D">
          <w:rPr>
            <w:sz w:val="22"/>
            <w:szCs w:val="22"/>
            <w:lang w:val="en-GB"/>
          </w:rPr>
          <w:t xml:space="preserve"> </w:t>
        </w:r>
      </w:ins>
      <w:r w:rsidRPr="00AF688D">
        <w:rPr>
          <w:sz w:val="22"/>
          <w:szCs w:val="22"/>
          <w:lang w:val="en-GB"/>
        </w:rPr>
        <w:t>shows the interdependence of research activities and outputs</w:t>
      </w:r>
      <w:ins w:id="3018" w:author="Author">
        <w:r w:rsidR="00610D06">
          <w:rPr>
            <w:sz w:val="22"/>
            <w:szCs w:val="22"/>
            <w:lang w:val="en-GB"/>
          </w:rPr>
          <w:t>:</w:t>
        </w:r>
      </w:ins>
      <w:r w:rsidRPr="00AF688D">
        <w:rPr>
          <w:sz w:val="22"/>
          <w:szCs w:val="22"/>
          <w:lang w:val="en-GB"/>
        </w:rPr>
        <w:t xml:space="preserve"> </w:t>
      </w:r>
    </w:p>
    <w:p w14:paraId="64D5C3D0" w14:textId="77777777" w:rsidR="00932E9C" w:rsidRPr="00AF688D" w:rsidRDefault="00000000">
      <w:pPr>
        <w:widowControl w:val="0"/>
        <w:spacing w:before="0" w:after="0" w:line="240" w:lineRule="auto"/>
        <w:jc w:val="center"/>
        <w:rPr>
          <w:color w:val="FFFFFF"/>
          <w:sz w:val="22"/>
          <w:szCs w:val="22"/>
          <w:lang w:val="en-GB"/>
        </w:rPr>
      </w:pPr>
      <w:r w:rsidRPr="00AF688D">
        <w:rPr>
          <w:color w:val="FFFFFF"/>
          <w:sz w:val="22"/>
          <w:szCs w:val="22"/>
          <w:lang w:val="en-GB"/>
        </w:rPr>
        <w:t>Workshops</w:t>
      </w:r>
      <w:r w:rsidRPr="00AF688D">
        <w:rPr>
          <w:noProof/>
          <w:lang w:val="en-GB"/>
        </w:rPr>
        <w:drawing>
          <wp:anchor distT="114300" distB="114300" distL="114300" distR="114300" simplePos="0" relativeHeight="251660288" behindDoc="1" locked="0" layoutInCell="1" hidden="0" allowOverlap="1" wp14:anchorId="00DE7EB3" wp14:editId="72AF3D4A">
            <wp:simplePos x="0" y="0"/>
            <wp:positionH relativeFrom="column">
              <wp:posOffset>1</wp:posOffset>
            </wp:positionH>
            <wp:positionV relativeFrom="paragraph">
              <wp:posOffset>134634</wp:posOffset>
            </wp:positionV>
            <wp:extent cx="5729288" cy="2505075"/>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729288" cy="2505075"/>
                    </a:xfrm>
                    <a:prstGeom prst="rect">
                      <a:avLst/>
                    </a:prstGeom>
                    <a:ln/>
                  </pic:spPr>
                </pic:pic>
              </a:graphicData>
            </a:graphic>
          </wp:anchor>
        </w:drawing>
      </w:r>
    </w:p>
    <w:p w14:paraId="77C5FD84" w14:textId="77777777" w:rsidR="00932E9C" w:rsidRPr="00AF688D" w:rsidRDefault="00932E9C">
      <w:pPr>
        <w:spacing w:before="60" w:after="60" w:line="240" w:lineRule="auto"/>
        <w:jc w:val="both"/>
        <w:rPr>
          <w:b/>
          <w:sz w:val="22"/>
          <w:szCs w:val="22"/>
          <w:lang w:val="en-GB"/>
        </w:rPr>
      </w:pPr>
    </w:p>
    <w:p w14:paraId="019BB3EF" w14:textId="77777777" w:rsidR="00932E9C" w:rsidRPr="00AF688D" w:rsidRDefault="00932E9C">
      <w:pPr>
        <w:spacing w:before="60" w:after="60" w:line="240" w:lineRule="auto"/>
        <w:jc w:val="both"/>
        <w:rPr>
          <w:b/>
          <w:sz w:val="22"/>
          <w:szCs w:val="22"/>
          <w:lang w:val="en-GB"/>
        </w:rPr>
      </w:pPr>
    </w:p>
    <w:p w14:paraId="4D52786B" w14:textId="77777777" w:rsidR="00932E9C" w:rsidRPr="00AF688D" w:rsidRDefault="00932E9C">
      <w:pPr>
        <w:spacing w:before="60" w:after="60" w:line="240" w:lineRule="auto"/>
        <w:jc w:val="both"/>
        <w:rPr>
          <w:b/>
          <w:sz w:val="22"/>
          <w:szCs w:val="22"/>
          <w:lang w:val="en-GB"/>
        </w:rPr>
      </w:pPr>
    </w:p>
    <w:p w14:paraId="6FE27B3C" w14:textId="77777777" w:rsidR="00932E9C" w:rsidRPr="00AF688D" w:rsidRDefault="00932E9C">
      <w:pPr>
        <w:spacing w:before="60" w:after="60" w:line="240" w:lineRule="auto"/>
        <w:jc w:val="both"/>
        <w:rPr>
          <w:b/>
          <w:sz w:val="22"/>
          <w:szCs w:val="22"/>
          <w:lang w:val="en-GB"/>
        </w:rPr>
      </w:pPr>
    </w:p>
    <w:p w14:paraId="5E9E9459" w14:textId="77777777" w:rsidR="00932E9C" w:rsidRPr="00AF688D" w:rsidRDefault="00932E9C">
      <w:pPr>
        <w:spacing w:before="60" w:after="60" w:line="240" w:lineRule="auto"/>
        <w:jc w:val="both"/>
        <w:rPr>
          <w:b/>
          <w:sz w:val="22"/>
          <w:szCs w:val="22"/>
          <w:lang w:val="en-GB"/>
        </w:rPr>
      </w:pPr>
    </w:p>
    <w:p w14:paraId="04ADF560" w14:textId="77777777" w:rsidR="00932E9C" w:rsidRPr="00AF688D" w:rsidRDefault="00932E9C">
      <w:pPr>
        <w:spacing w:before="60" w:after="60" w:line="240" w:lineRule="auto"/>
        <w:jc w:val="both"/>
        <w:rPr>
          <w:b/>
          <w:sz w:val="22"/>
          <w:szCs w:val="22"/>
          <w:lang w:val="en-GB"/>
        </w:rPr>
      </w:pPr>
    </w:p>
    <w:p w14:paraId="20AB0B97" w14:textId="77777777" w:rsidR="00932E9C" w:rsidRPr="00AF688D" w:rsidRDefault="00932E9C">
      <w:pPr>
        <w:spacing w:before="60" w:after="60" w:line="240" w:lineRule="auto"/>
        <w:jc w:val="both"/>
        <w:rPr>
          <w:b/>
          <w:sz w:val="22"/>
          <w:szCs w:val="22"/>
          <w:lang w:val="en-GB"/>
        </w:rPr>
      </w:pPr>
    </w:p>
    <w:p w14:paraId="5CE85DAB" w14:textId="77777777" w:rsidR="00932E9C" w:rsidRPr="00AF688D" w:rsidRDefault="00932E9C">
      <w:pPr>
        <w:spacing w:before="60" w:after="60" w:line="240" w:lineRule="auto"/>
        <w:jc w:val="both"/>
        <w:rPr>
          <w:b/>
          <w:sz w:val="22"/>
          <w:szCs w:val="22"/>
          <w:lang w:val="en-GB"/>
        </w:rPr>
      </w:pPr>
    </w:p>
    <w:p w14:paraId="595E63B4" w14:textId="77777777" w:rsidR="00932E9C" w:rsidRPr="00AF688D" w:rsidRDefault="00932E9C">
      <w:pPr>
        <w:spacing w:before="60" w:after="60" w:line="240" w:lineRule="auto"/>
        <w:jc w:val="both"/>
        <w:rPr>
          <w:b/>
          <w:sz w:val="22"/>
          <w:szCs w:val="22"/>
          <w:lang w:val="en-GB"/>
        </w:rPr>
      </w:pPr>
    </w:p>
    <w:p w14:paraId="1523D087" w14:textId="77777777" w:rsidR="00932E9C" w:rsidRPr="00AF688D" w:rsidRDefault="00932E9C">
      <w:pPr>
        <w:spacing w:before="60" w:after="60" w:line="240" w:lineRule="auto"/>
        <w:jc w:val="both"/>
        <w:rPr>
          <w:b/>
          <w:sz w:val="22"/>
          <w:szCs w:val="22"/>
          <w:lang w:val="en-GB"/>
        </w:rPr>
      </w:pPr>
    </w:p>
    <w:p w14:paraId="1A03803F" w14:textId="77777777" w:rsidR="00932E9C" w:rsidRPr="00AF688D" w:rsidRDefault="00932E9C">
      <w:pPr>
        <w:spacing w:before="60" w:after="60" w:line="240" w:lineRule="auto"/>
        <w:jc w:val="both"/>
        <w:rPr>
          <w:b/>
          <w:sz w:val="22"/>
          <w:szCs w:val="22"/>
          <w:lang w:val="en-GB"/>
        </w:rPr>
      </w:pPr>
    </w:p>
    <w:p w14:paraId="135BA304" w14:textId="77777777" w:rsidR="00932E9C" w:rsidRPr="00AF688D" w:rsidRDefault="00932E9C">
      <w:pPr>
        <w:spacing w:before="60" w:after="60" w:line="240" w:lineRule="auto"/>
        <w:jc w:val="both"/>
        <w:rPr>
          <w:b/>
          <w:sz w:val="22"/>
          <w:szCs w:val="22"/>
          <w:lang w:val="en-GB"/>
        </w:rPr>
      </w:pPr>
    </w:p>
    <w:p w14:paraId="3D8997C9" w14:textId="77777777" w:rsidR="00932E9C" w:rsidRPr="00AF688D" w:rsidRDefault="00932E9C">
      <w:pPr>
        <w:spacing w:before="60" w:after="60" w:line="240" w:lineRule="auto"/>
        <w:jc w:val="both"/>
        <w:rPr>
          <w:b/>
          <w:sz w:val="22"/>
          <w:szCs w:val="22"/>
          <w:lang w:val="en-GB"/>
        </w:rPr>
      </w:pPr>
    </w:p>
    <w:p w14:paraId="6290D0DC" w14:textId="031A2670" w:rsidR="00932E9C" w:rsidRPr="00AF688D" w:rsidRDefault="00000000">
      <w:pPr>
        <w:spacing w:before="60" w:after="60" w:line="240" w:lineRule="auto"/>
        <w:jc w:val="both"/>
        <w:rPr>
          <w:color w:val="000000"/>
          <w:sz w:val="22"/>
          <w:szCs w:val="22"/>
          <w:lang w:val="en-GB"/>
        </w:rPr>
      </w:pPr>
      <w:r w:rsidRPr="00AF688D">
        <w:rPr>
          <w:b/>
          <w:sz w:val="22"/>
          <w:szCs w:val="22"/>
          <w:lang w:val="en-GB"/>
        </w:rPr>
        <w:t xml:space="preserve">5. </w:t>
      </w:r>
      <w:r w:rsidRPr="00AF688D">
        <w:rPr>
          <w:b/>
          <w:i/>
          <w:sz w:val="22"/>
          <w:szCs w:val="22"/>
          <w:lang w:val="en-GB"/>
        </w:rPr>
        <w:t>Team</w:t>
      </w:r>
      <w:r w:rsidRPr="00AF688D">
        <w:rPr>
          <w:b/>
          <w:sz w:val="22"/>
          <w:szCs w:val="22"/>
          <w:lang w:val="en-GB"/>
        </w:rPr>
        <w:t xml:space="preserve">: </w:t>
      </w:r>
      <w:r w:rsidRPr="00AF688D">
        <w:rPr>
          <w:sz w:val="22"/>
          <w:szCs w:val="22"/>
          <w:lang w:val="en-GB"/>
        </w:rPr>
        <w:t>PHILOMAIDS</w:t>
      </w:r>
      <w:ins w:id="3019" w:author="Author">
        <w:r w:rsidR="009E53B0">
          <w:rPr>
            <w:sz w:val="22"/>
            <w:szCs w:val="22"/>
            <w:lang w:val="en-GB"/>
          </w:rPr>
          <w:t>’</w:t>
        </w:r>
      </w:ins>
      <w:r w:rsidRPr="00AF688D">
        <w:rPr>
          <w:sz w:val="22"/>
          <w:szCs w:val="22"/>
          <w:lang w:val="en-GB"/>
        </w:rPr>
        <w:t xml:space="preserve"> </w:t>
      </w:r>
      <w:del w:id="3020" w:author="Author">
        <w:r w:rsidRPr="00AF688D" w:rsidDel="009E53B0">
          <w:rPr>
            <w:color w:val="000000"/>
            <w:sz w:val="22"/>
            <w:szCs w:val="22"/>
            <w:lang w:val="en-GB"/>
          </w:rPr>
          <w:delText xml:space="preserve"> </w:delText>
        </w:r>
      </w:del>
      <w:r w:rsidRPr="00AF688D">
        <w:rPr>
          <w:color w:val="000000"/>
          <w:sz w:val="22"/>
          <w:szCs w:val="22"/>
          <w:lang w:val="en-GB"/>
        </w:rPr>
        <w:t>success is credited to</w:t>
      </w:r>
      <w:del w:id="3021" w:author="Author">
        <w:r w:rsidRPr="00AF688D" w:rsidDel="009E53B0">
          <w:rPr>
            <w:color w:val="000000"/>
            <w:sz w:val="22"/>
            <w:szCs w:val="22"/>
            <w:lang w:val="en-GB"/>
          </w:rPr>
          <w:delText xml:space="preserve"> </w:delText>
        </w:r>
      </w:del>
      <w:r w:rsidRPr="00AF688D">
        <w:rPr>
          <w:color w:val="000000"/>
          <w:sz w:val="22"/>
          <w:szCs w:val="22"/>
          <w:lang w:val="en-GB"/>
        </w:rPr>
        <w:t xml:space="preserve"> </w:t>
      </w:r>
      <w:ins w:id="3022" w:author="Author">
        <w:r w:rsidR="009E53B0">
          <w:rPr>
            <w:color w:val="000000"/>
            <w:sz w:val="22"/>
            <w:szCs w:val="22"/>
            <w:lang w:val="en-GB"/>
          </w:rPr>
          <w:t xml:space="preserve">the work of an </w:t>
        </w:r>
      </w:ins>
      <w:r w:rsidRPr="00AF688D">
        <w:rPr>
          <w:color w:val="000000"/>
          <w:sz w:val="22"/>
          <w:szCs w:val="22"/>
          <w:lang w:val="en-GB"/>
        </w:rPr>
        <w:t>inter-generational team:  A senior advisory board composed of established but innovative scholars specialists in three crucial dimensions: method</w:t>
      </w:r>
      <w:del w:id="3023" w:author="Author">
        <w:r w:rsidRPr="00AF688D" w:rsidDel="009E53B0">
          <w:rPr>
            <w:color w:val="000000"/>
            <w:sz w:val="22"/>
            <w:szCs w:val="22"/>
            <w:lang w:val="en-GB"/>
          </w:rPr>
          <w:delText>o</w:delText>
        </w:r>
      </w:del>
      <w:r w:rsidRPr="00AF688D">
        <w:rPr>
          <w:color w:val="000000"/>
          <w:sz w:val="22"/>
          <w:szCs w:val="22"/>
          <w:lang w:val="en-GB"/>
        </w:rPr>
        <w:t>s, Lusophone area studies, and theoretical approaches.</w:t>
      </w:r>
      <w:del w:id="3024" w:author="Author">
        <w:r w:rsidRPr="00AF688D" w:rsidDel="00AF688D">
          <w:rPr>
            <w:color w:val="000000"/>
            <w:sz w:val="22"/>
            <w:szCs w:val="22"/>
            <w:lang w:val="en-GB"/>
          </w:rPr>
          <w:delText xml:space="preserve"> </w:delText>
        </w:r>
      </w:del>
      <w:r w:rsidRPr="00AF688D">
        <w:rPr>
          <w:color w:val="000000"/>
          <w:sz w:val="22"/>
          <w:szCs w:val="22"/>
          <w:lang w:val="en-GB"/>
        </w:rPr>
        <w:t xml:space="preserve"> </w:t>
      </w:r>
      <w:del w:id="3025" w:author="Author">
        <w:r w:rsidRPr="00AF688D" w:rsidDel="009E53B0">
          <w:rPr>
            <w:color w:val="000000"/>
            <w:sz w:val="22"/>
            <w:szCs w:val="22"/>
            <w:lang w:val="en-GB"/>
          </w:rPr>
          <w:delText xml:space="preserve">A </w:delText>
        </w:r>
      </w:del>
      <w:ins w:id="3026" w:author="Author">
        <w:r w:rsidR="009E53B0">
          <w:rPr>
            <w:color w:val="000000"/>
            <w:sz w:val="22"/>
            <w:szCs w:val="22"/>
            <w:lang w:val="en-GB"/>
          </w:rPr>
          <w:t>Three junior PhD candidates support the senior team</w:t>
        </w:r>
      </w:ins>
      <w:del w:id="3027" w:author="Author">
        <w:r w:rsidRPr="00AF688D" w:rsidDel="009E53B0">
          <w:rPr>
            <w:color w:val="000000"/>
            <w:sz w:val="22"/>
            <w:szCs w:val="22"/>
            <w:lang w:val="en-GB"/>
          </w:rPr>
          <w:delText>team of 3 junior Ph.D. Candidates</w:delText>
        </w:r>
      </w:del>
      <w:ins w:id="3028" w:author="Author">
        <w:r w:rsidR="009E53B0">
          <w:rPr>
            <w:color w:val="000000"/>
            <w:sz w:val="22"/>
            <w:szCs w:val="22"/>
            <w:lang w:val="en-GB"/>
          </w:rPr>
          <w:t xml:space="preserve">. </w:t>
        </w:r>
      </w:ins>
      <w:del w:id="3029" w:author="Author">
        <w:r w:rsidRPr="00AF688D" w:rsidDel="009E53B0">
          <w:rPr>
            <w:color w:val="000000"/>
            <w:sz w:val="22"/>
            <w:szCs w:val="22"/>
            <w:lang w:val="en-GB"/>
          </w:rPr>
          <w:delText>, and a risk-taking PI.</w:delText>
        </w:r>
      </w:del>
      <w:r w:rsidRPr="00AF688D">
        <w:rPr>
          <w:color w:val="000000"/>
          <w:sz w:val="22"/>
          <w:szCs w:val="22"/>
          <w:lang w:val="en-GB"/>
        </w:rPr>
        <w:t>PHILOMAIDS is committed to recruit</w:t>
      </w:r>
      <w:del w:id="3030" w:author="Author">
        <w:r w:rsidRPr="00AF688D" w:rsidDel="009E53B0">
          <w:rPr>
            <w:color w:val="000000"/>
            <w:sz w:val="22"/>
            <w:szCs w:val="22"/>
            <w:lang w:val="en-GB"/>
          </w:rPr>
          <w:delText xml:space="preserve"> researchers from the Global South directly involved in the analysis of</w:delText>
        </w:r>
      </w:del>
      <w:ins w:id="3031" w:author="Author">
        <w:r w:rsidR="009E53B0">
          <w:rPr>
            <w:color w:val="000000"/>
            <w:sz w:val="22"/>
            <w:szCs w:val="22"/>
            <w:lang w:val="en-GB"/>
          </w:rPr>
          <w:t>ing researchers from the Global South directly involved in analysing</w:t>
        </w:r>
      </w:ins>
      <w:r w:rsidRPr="00AF688D">
        <w:rPr>
          <w:color w:val="000000"/>
          <w:sz w:val="22"/>
          <w:szCs w:val="22"/>
          <w:lang w:val="en-GB"/>
        </w:rPr>
        <w:t xml:space="preserve"> their specific sources</w:t>
      </w:r>
      <w:del w:id="3032" w:author="Author">
        <w:r w:rsidRPr="00AF688D" w:rsidDel="00631F24">
          <w:rPr>
            <w:color w:val="000000"/>
            <w:sz w:val="22"/>
            <w:szCs w:val="22"/>
            <w:lang w:val="en-GB"/>
          </w:rPr>
          <w:delText>.</w:delText>
        </w:r>
      </w:del>
      <w:r w:rsidRPr="00AF688D">
        <w:rPr>
          <w:color w:val="000000"/>
          <w:sz w:val="22"/>
          <w:szCs w:val="22"/>
          <w:lang w:val="en-GB"/>
        </w:rPr>
        <w:t xml:space="preserve"> (</w:t>
      </w:r>
      <w:del w:id="3033" w:author="Author">
        <w:r w:rsidRPr="00AF688D" w:rsidDel="00631F24">
          <w:rPr>
            <w:color w:val="000000"/>
            <w:sz w:val="22"/>
            <w:szCs w:val="22"/>
            <w:lang w:val="en-GB"/>
          </w:rPr>
          <w:delText xml:space="preserve">SEE </w:delText>
        </w:r>
      </w:del>
      <w:ins w:id="3034" w:author="Author">
        <w:r w:rsidR="00631F24">
          <w:rPr>
            <w:color w:val="000000"/>
            <w:sz w:val="22"/>
            <w:szCs w:val="22"/>
            <w:lang w:val="en-GB"/>
          </w:rPr>
          <w:t>See</w:t>
        </w:r>
        <w:r w:rsidR="00631F24" w:rsidRPr="00AF688D">
          <w:rPr>
            <w:color w:val="000000"/>
            <w:sz w:val="22"/>
            <w:szCs w:val="22"/>
            <w:lang w:val="en-GB"/>
          </w:rPr>
          <w:t xml:space="preserve"> </w:t>
        </w:r>
      </w:ins>
      <w:r w:rsidRPr="00AF688D">
        <w:rPr>
          <w:color w:val="000000"/>
          <w:sz w:val="22"/>
          <w:szCs w:val="22"/>
          <w:lang w:val="en-GB"/>
        </w:rPr>
        <w:t xml:space="preserve">ETHICS). </w:t>
      </w:r>
    </w:p>
    <w:p w14:paraId="68A975C4" w14:textId="77777777" w:rsidR="00932E9C" w:rsidRPr="00AF688D" w:rsidRDefault="00932E9C">
      <w:pPr>
        <w:spacing w:before="60" w:after="60" w:line="240" w:lineRule="auto"/>
        <w:jc w:val="both"/>
        <w:rPr>
          <w:color w:val="000000"/>
          <w:sz w:val="22"/>
          <w:szCs w:val="22"/>
          <w:lang w:val="en-GB"/>
        </w:rPr>
      </w:pPr>
    </w:p>
    <w:p w14:paraId="4817C4FB" w14:textId="7A583EF6" w:rsidR="00932E9C" w:rsidRPr="00AF688D" w:rsidRDefault="00000000">
      <w:pPr>
        <w:spacing w:before="60" w:after="60" w:line="240" w:lineRule="auto"/>
        <w:jc w:val="both"/>
        <w:rPr>
          <w:sz w:val="22"/>
          <w:szCs w:val="22"/>
          <w:lang w:val="en-GB"/>
        </w:rPr>
      </w:pPr>
      <w:r w:rsidRPr="00AF688D">
        <w:rPr>
          <w:color w:val="000000"/>
          <w:sz w:val="22"/>
          <w:szCs w:val="22"/>
          <w:lang w:val="en-GB"/>
        </w:rPr>
        <w:t>This targeted</w:t>
      </w:r>
      <w:del w:id="3035" w:author="Author">
        <w:r w:rsidRPr="00AF688D" w:rsidDel="00631F24">
          <w:rPr>
            <w:color w:val="000000"/>
            <w:sz w:val="22"/>
            <w:szCs w:val="22"/>
            <w:lang w:val="en-GB"/>
          </w:rPr>
          <w:delText>-</w:delText>
        </w:r>
      </w:del>
      <w:ins w:id="3036" w:author="Author">
        <w:r w:rsidR="00631F24">
          <w:rPr>
            <w:color w:val="000000"/>
            <w:sz w:val="22"/>
            <w:szCs w:val="22"/>
            <w:lang w:val="en-GB"/>
          </w:rPr>
          <w:t xml:space="preserve"> </w:t>
        </w:r>
      </w:ins>
      <w:r w:rsidRPr="00AF688D">
        <w:rPr>
          <w:color w:val="000000"/>
          <w:sz w:val="22"/>
          <w:szCs w:val="22"/>
          <w:lang w:val="en-GB"/>
        </w:rPr>
        <w:t>recruitment enhances</w:t>
      </w:r>
      <w:ins w:id="3037" w:author="Author">
        <w:r w:rsidR="00631F24">
          <w:rPr>
            <w:color w:val="000000"/>
            <w:sz w:val="22"/>
            <w:szCs w:val="22"/>
            <w:lang w:val="en-GB"/>
          </w:rPr>
          <w:t xml:space="preserve"> </w:t>
        </w:r>
      </w:ins>
      <w:del w:id="3038" w:author="Author">
        <w:r w:rsidRPr="00AF688D" w:rsidDel="00631F24">
          <w:rPr>
            <w:color w:val="000000"/>
            <w:sz w:val="22"/>
            <w:szCs w:val="22"/>
            <w:lang w:val="en-GB"/>
          </w:rPr>
          <w:delText xml:space="preserve">  1)  </w:delText>
        </w:r>
      </w:del>
      <w:r w:rsidRPr="00AF688D">
        <w:rPr>
          <w:color w:val="000000"/>
          <w:sz w:val="22"/>
          <w:szCs w:val="22"/>
          <w:lang w:val="en-GB"/>
        </w:rPr>
        <w:t>the ethical and decolonial</w:t>
      </w:r>
      <w:del w:id="3039" w:author="Author">
        <w:r w:rsidRPr="00AF688D" w:rsidDel="00631F24">
          <w:rPr>
            <w:color w:val="000000"/>
            <w:sz w:val="22"/>
            <w:szCs w:val="22"/>
            <w:lang w:val="en-GB"/>
          </w:rPr>
          <w:delText xml:space="preserve"> </w:delText>
        </w:r>
      </w:del>
      <w:r w:rsidRPr="00AF688D">
        <w:rPr>
          <w:color w:val="000000"/>
          <w:sz w:val="22"/>
          <w:szCs w:val="22"/>
          <w:lang w:val="en-GB"/>
        </w:rPr>
        <w:t xml:space="preserve"> commitment to research </w:t>
      </w:r>
      <w:ins w:id="3040" w:author="Author">
        <w:r w:rsidR="00631F24">
          <w:rPr>
            <w:color w:val="000000"/>
            <w:sz w:val="22"/>
            <w:szCs w:val="22"/>
            <w:lang w:val="en-GB"/>
          </w:rPr>
          <w:t>in the</w:t>
        </w:r>
      </w:ins>
      <w:del w:id="3041" w:author="Author">
        <w:r w:rsidRPr="00AF688D" w:rsidDel="00631F24">
          <w:rPr>
            <w:color w:val="000000"/>
            <w:sz w:val="22"/>
            <w:szCs w:val="22"/>
            <w:lang w:val="en-GB"/>
          </w:rPr>
          <w:delText xml:space="preserve">of </w:delText>
        </w:r>
      </w:del>
      <w:r w:rsidRPr="00AF688D">
        <w:rPr>
          <w:color w:val="000000"/>
          <w:sz w:val="22"/>
          <w:szCs w:val="22"/>
          <w:lang w:val="en-GB"/>
        </w:rPr>
        <w:t xml:space="preserve"> humanities</w:t>
      </w:r>
      <w:del w:id="3042" w:author="Author">
        <w:r w:rsidRPr="00AF688D" w:rsidDel="00631F24">
          <w:rPr>
            <w:color w:val="000000"/>
            <w:sz w:val="22"/>
            <w:szCs w:val="22"/>
            <w:lang w:val="en-GB"/>
          </w:rPr>
          <w:delText xml:space="preserve">  </w:delText>
        </w:r>
      </w:del>
      <w:r w:rsidRPr="00AF688D">
        <w:rPr>
          <w:color w:val="000000"/>
          <w:sz w:val="22"/>
          <w:szCs w:val="22"/>
          <w:lang w:val="en-GB"/>
        </w:rPr>
        <w:t xml:space="preserve"> by </w:t>
      </w:r>
      <w:del w:id="3043" w:author="Author">
        <w:r w:rsidRPr="00AF688D" w:rsidDel="00631F24">
          <w:rPr>
            <w:color w:val="000000"/>
            <w:sz w:val="22"/>
            <w:szCs w:val="22"/>
            <w:lang w:val="en-GB"/>
          </w:rPr>
          <w:delText>making use of</w:delText>
        </w:r>
      </w:del>
      <w:ins w:id="3044" w:author="Author">
        <w:r w:rsidR="00631F24">
          <w:rPr>
            <w:color w:val="000000"/>
            <w:sz w:val="22"/>
            <w:szCs w:val="22"/>
            <w:lang w:val="en-GB"/>
          </w:rPr>
          <w:t>using</w:t>
        </w:r>
      </w:ins>
      <w:r w:rsidRPr="00AF688D">
        <w:rPr>
          <w:color w:val="000000"/>
          <w:sz w:val="22"/>
          <w:szCs w:val="22"/>
          <w:lang w:val="en-GB"/>
        </w:rPr>
        <w:t xml:space="preserve"> </w:t>
      </w:r>
      <w:del w:id="3045" w:author="Author">
        <w:r w:rsidRPr="00AF688D" w:rsidDel="00631F24">
          <w:rPr>
            <w:color w:val="000000"/>
            <w:sz w:val="22"/>
            <w:szCs w:val="22"/>
            <w:lang w:val="en-GB"/>
          </w:rPr>
          <w:delText>2)</w:delText>
        </w:r>
        <w:r w:rsidRPr="00996E42" w:rsidDel="00631F24">
          <w:rPr>
            <w:i/>
            <w:iCs/>
            <w:color w:val="000000"/>
            <w:sz w:val="22"/>
            <w:szCs w:val="22"/>
            <w:lang w:val="en-GB"/>
            <w:rPrChange w:id="3046" w:author="Author">
              <w:rPr>
                <w:color w:val="000000"/>
                <w:sz w:val="22"/>
                <w:szCs w:val="22"/>
                <w:lang w:val="en-GB"/>
              </w:rPr>
            </w:rPrChange>
          </w:rPr>
          <w:delText xml:space="preserve"> </w:delText>
        </w:r>
      </w:del>
      <w:r w:rsidRPr="00996E42">
        <w:rPr>
          <w:i/>
          <w:iCs/>
          <w:color w:val="000000"/>
          <w:sz w:val="22"/>
          <w:szCs w:val="22"/>
          <w:lang w:val="en-GB"/>
          <w:rPrChange w:id="3047" w:author="Author">
            <w:rPr>
              <w:color w:val="000000"/>
              <w:sz w:val="22"/>
              <w:szCs w:val="22"/>
              <w:lang w:val="en-GB"/>
            </w:rPr>
          </w:rPrChange>
        </w:rPr>
        <w:t>emic</w:t>
      </w:r>
      <w:r w:rsidRPr="00AF688D">
        <w:rPr>
          <w:color w:val="000000"/>
          <w:sz w:val="22"/>
          <w:szCs w:val="22"/>
          <w:lang w:val="en-GB"/>
        </w:rPr>
        <w:t xml:space="preserve"> perspectives in the </w:t>
      </w:r>
      <w:del w:id="3048" w:author="Author">
        <w:r w:rsidRPr="00AF688D" w:rsidDel="00631F24">
          <w:rPr>
            <w:color w:val="000000"/>
            <w:sz w:val="22"/>
            <w:szCs w:val="22"/>
            <w:lang w:val="en-GB"/>
          </w:rPr>
          <w:delText xml:space="preserve">sources </w:delText>
        </w:r>
      </w:del>
      <w:r w:rsidRPr="00AF688D">
        <w:rPr>
          <w:color w:val="000000"/>
          <w:sz w:val="22"/>
          <w:szCs w:val="22"/>
          <w:lang w:val="en-GB"/>
        </w:rPr>
        <w:t>collection</w:t>
      </w:r>
      <w:ins w:id="3049" w:author="Author">
        <w:r w:rsidR="00631F24">
          <w:rPr>
            <w:color w:val="000000"/>
            <w:sz w:val="22"/>
            <w:szCs w:val="22"/>
            <w:lang w:val="en-GB"/>
          </w:rPr>
          <w:t xml:space="preserve"> of sources</w:t>
        </w:r>
      </w:ins>
      <w:r w:rsidRPr="00AF688D">
        <w:rPr>
          <w:color w:val="000000"/>
          <w:sz w:val="22"/>
          <w:szCs w:val="22"/>
          <w:lang w:val="en-GB"/>
        </w:rPr>
        <w:t xml:space="preserve"> alongside </w:t>
      </w:r>
      <w:r w:rsidRPr="00996E42">
        <w:rPr>
          <w:i/>
          <w:iCs/>
          <w:color w:val="000000"/>
          <w:sz w:val="22"/>
          <w:szCs w:val="22"/>
          <w:lang w:val="en-GB"/>
          <w:rPrChange w:id="3050" w:author="Author">
            <w:rPr>
              <w:color w:val="000000"/>
              <w:sz w:val="22"/>
              <w:szCs w:val="22"/>
              <w:lang w:val="en-GB"/>
            </w:rPr>
          </w:rPrChange>
        </w:rPr>
        <w:t>etic</w:t>
      </w:r>
      <w:r w:rsidRPr="00AF688D">
        <w:rPr>
          <w:color w:val="000000"/>
          <w:sz w:val="22"/>
          <w:szCs w:val="22"/>
          <w:lang w:val="en-GB"/>
        </w:rPr>
        <w:t xml:space="preserve"> analysis</w:t>
      </w:r>
      <w:del w:id="3051" w:author="Author">
        <w:r w:rsidRPr="00AF688D" w:rsidDel="00631F24">
          <w:rPr>
            <w:color w:val="000000"/>
            <w:sz w:val="22"/>
            <w:szCs w:val="22"/>
            <w:lang w:val="en-GB"/>
          </w:rPr>
          <w:delText xml:space="preserve">. </w:delText>
        </w:r>
      </w:del>
      <w:r w:rsidRPr="00AF688D">
        <w:rPr>
          <w:color w:val="000000"/>
          <w:sz w:val="22"/>
          <w:szCs w:val="22"/>
          <w:lang w:val="en-GB"/>
        </w:rPr>
        <w:t xml:space="preserve"> (Rutherford in Pederson et </w:t>
      </w:r>
      <w:del w:id="3052" w:author="Author">
        <w:r w:rsidRPr="00AF688D" w:rsidDel="00631F24">
          <w:rPr>
            <w:color w:val="000000"/>
            <w:sz w:val="22"/>
            <w:szCs w:val="22"/>
            <w:lang w:val="en-GB"/>
          </w:rPr>
          <w:delText>Ali</w:delText>
        </w:r>
      </w:del>
      <w:ins w:id="3053" w:author="Author">
        <w:r w:rsidR="00631F24">
          <w:rPr>
            <w:color w:val="000000"/>
            <w:sz w:val="22"/>
            <w:szCs w:val="22"/>
            <w:lang w:val="en-GB"/>
          </w:rPr>
          <w:t>el.,</w:t>
        </w:r>
      </w:ins>
      <w:r w:rsidRPr="00AF688D">
        <w:rPr>
          <w:color w:val="000000"/>
          <w:sz w:val="22"/>
          <w:szCs w:val="22"/>
          <w:lang w:val="en-GB"/>
        </w:rPr>
        <w:t xml:space="preserve"> 2021). Moreover</w:t>
      </w:r>
      <w:ins w:id="3054" w:author="Author">
        <w:r w:rsidR="00631F24">
          <w:rPr>
            <w:color w:val="000000"/>
            <w:sz w:val="22"/>
            <w:szCs w:val="22"/>
            <w:lang w:val="en-GB"/>
          </w:rPr>
          <w:t xml:space="preserve">, the recruitment approach </w:t>
        </w:r>
      </w:ins>
      <w:del w:id="3055" w:author="Author">
        <w:r w:rsidRPr="00AF688D" w:rsidDel="00631F24">
          <w:rPr>
            <w:color w:val="000000"/>
            <w:sz w:val="22"/>
            <w:szCs w:val="22"/>
            <w:lang w:val="en-GB"/>
          </w:rPr>
          <w:delText xml:space="preserve">,3) </w:delText>
        </w:r>
      </w:del>
      <w:r w:rsidRPr="00AF688D">
        <w:rPr>
          <w:color w:val="000000"/>
          <w:sz w:val="22"/>
          <w:szCs w:val="22"/>
          <w:lang w:val="en-GB"/>
        </w:rPr>
        <w:t xml:space="preserve">creates a fecund opportunity for </w:t>
      </w:r>
      <w:ins w:id="3056" w:author="Author">
        <w:r w:rsidR="00631F24">
          <w:rPr>
            <w:color w:val="000000"/>
            <w:sz w:val="22"/>
            <w:szCs w:val="22"/>
            <w:lang w:val="en-GB"/>
          </w:rPr>
          <w:t xml:space="preserve">a </w:t>
        </w:r>
      </w:ins>
      <w:r w:rsidRPr="00AF688D">
        <w:rPr>
          <w:color w:val="000000"/>
          <w:sz w:val="22"/>
          <w:szCs w:val="22"/>
          <w:lang w:val="en-GB"/>
        </w:rPr>
        <w:t>European rejuvenation of scientific production</w:t>
      </w:r>
      <w:ins w:id="3057" w:author="Author">
        <w:r w:rsidR="00631F24">
          <w:rPr>
            <w:color w:val="000000"/>
            <w:sz w:val="22"/>
            <w:szCs w:val="22"/>
            <w:lang w:val="en-GB"/>
          </w:rPr>
          <w:t>. This is</w:t>
        </w:r>
      </w:ins>
      <w:del w:id="3058" w:author="Author">
        <w:r w:rsidRPr="00AF688D" w:rsidDel="00631F24">
          <w:rPr>
            <w:color w:val="000000"/>
            <w:sz w:val="22"/>
            <w:szCs w:val="22"/>
            <w:lang w:val="en-GB"/>
          </w:rPr>
          <w:delText>,</w:delText>
        </w:r>
      </w:del>
      <w:r w:rsidRPr="00AF688D">
        <w:rPr>
          <w:color w:val="000000"/>
          <w:sz w:val="22"/>
          <w:szCs w:val="22"/>
          <w:lang w:val="en-GB"/>
        </w:rPr>
        <w:t xml:space="preserve"> a strategy </w:t>
      </w:r>
      <w:del w:id="3059" w:author="Author">
        <w:r w:rsidRPr="00AF688D" w:rsidDel="00631F24">
          <w:rPr>
            <w:color w:val="000000"/>
            <w:sz w:val="22"/>
            <w:szCs w:val="22"/>
            <w:lang w:val="en-GB"/>
          </w:rPr>
          <w:delText xml:space="preserve">Alexander </w:delText>
        </w:r>
      </w:del>
      <w:ins w:id="3060" w:author="Author">
        <w:r w:rsidR="00631F24">
          <w:rPr>
            <w:color w:val="000000"/>
            <w:sz w:val="22"/>
            <w:szCs w:val="22"/>
            <w:lang w:val="en-GB"/>
          </w:rPr>
          <w:t>the Alexanda</w:t>
        </w:r>
        <w:r w:rsidR="00631F24" w:rsidRPr="00AF688D">
          <w:rPr>
            <w:color w:val="000000"/>
            <w:sz w:val="22"/>
            <w:szCs w:val="22"/>
            <w:lang w:val="en-GB"/>
          </w:rPr>
          <w:t xml:space="preserve">r </w:t>
        </w:r>
      </w:ins>
      <w:r w:rsidRPr="00AF688D">
        <w:rPr>
          <w:color w:val="000000"/>
          <w:sz w:val="22"/>
          <w:szCs w:val="22"/>
          <w:lang w:val="en-GB"/>
        </w:rPr>
        <w:t>Humboldt Foundation has started to implement through</w:t>
      </w:r>
      <w:r w:rsidRPr="00AF688D">
        <w:rPr>
          <w:sz w:val="22"/>
          <w:szCs w:val="22"/>
          <w:lang w:val="en-GB"/>
        </w:rPr>
        <w:t xml:space="preserve"> </w:t>
      </w:r>
      <w:ins w:id="3061" w:author="Author">
        <w:r w:rsidR="00631F24">
          <w:rPr>
            <w:sz w:val="22"/>
            <w:szCs w:val="22"/>
            <w:lang w:val="en-GB"/>
          </w:rPr>
          <w:t xml:space="preserve">the </w:t>
        </w:r>
      </w:ins>
      <w:r w:rsidRPr="00AF688D">
        <w:rPr>
          <w:color w:val="333333"/>
          <w:sz w:val="22"/>
          <w:szCs w:val="22"/>
          <w:lang w:val="en-GB"/>
        </w:rPr>
        <w:t>Henriette Herz</w:t>
      </w:r>
      <w:ins w:id="3062" w:author="Author">
        <w:r w:rsidR="00631F24">
          <w:rPr>
            <w:color w:val="333333"/>
            <w:sz w:val="22"/>
            <w:szCs w:val="22"/>
            <w:lang w:val="en-GB"/>
          </w:rPr>
          <w:t xml:space="preserve"> </w:t>
        </w:r>
      </w:ins>
      <w:del w:id="3063" w:author="Author">
        <w:r w:rsidRPr="00AF688D" w:rsidDel="00631F24">
          <w:rPr>
            <w:color w:val="333333"/>
            <w:sz w:val="22"/>
            <w:szCs w:val="22"/>
            <w:lang w:val="en-GB"/>
          </w:rPr>
          <w:delText>-</w:delText>
        </w:r>
      </w:del>
      <w:r w:rsidRPr="00AF688D">
        <w:rPr>
          <w:color w:val="333333"/>
          <w:sz w:val="22"/>
          <w:szCs w:val="22"/>
          <w:lang w:val="en-GB"/>
        </w:rPr>
        <w:t>Scouting</w:t>
      </w:r>
      <w:ins w:id="3064" w:author="Author">
        <w:r w:rsidR="00631F24">
          <w:rPr>
            <w:color w:val="333333"/>
            <w:sz w:val="22"/>
            <w:szCs w:val="22"/>
            <w:lang w:val="en-GB"/>
          </w:rPr>
          <w:t xml:space="preserve"> </w:t>
        </w:r>
      </w:ins>
      <w:del w:id="3065" w:author="Author">
        <w:r w:rsidRPr="00AF688D" w:rsidDel="00631F24">
          <w:rPr>
            <w:color w:val="333333"/>
            <w:sz w:val="22"/>
            <w:szCs w:val="22"/>
            <w:lang w:val="en-GB"/>
          </w:rPr>
          <w:delText>-</w:delText>
        </w:r>
      </w:del>
      <w:r w:rsidRPr="00AF688D">
        <w:rPr>
          <w:color w:val="333333"/>
          <w:sz w:val="22"/>
          <w:szCs w:val="22"/>
          <w:lang w:val="en-GB"/>
        </w:rPr>
        <w:t>Program</w:t>
      </w:r>
      <w:ins w:id="3066" w:author="Author">
        <w:r w:rsidR="00631F24">
          <w:rPr>
            <w:color w:val="333333"/>
            <w:sz w:val="22"/>
            <w:szCs w:val="22"/>
            <w:lang w:val="en-GB"/>
          </w:rPr>
          <w:t>me</w:t>
        </w:r>
      </w:ins>
      <w:r w:rsidRPr="00AF688D">
        <w:rPr>
          <w:sz w:val="22"/>
          <w:szCs w:val="22"/>
          <w:lang w:val="en-GB"/>
        </w:rPr>
        <w:t xml:space="preserve"> (Humboldt 2022)</w:t>
      </w:r>
      <w:ins w:id="3067" w:author="Author">
        <w:r w:rsidR="00631F24">
          <w:rPr>
            <w:sz w:val="22"/>
            <w:szCs w:val="22"/>
            <w:lang w:val="en-GB"/>
          </w:rPr>
          <w:t>.</w:t>
        </w:r>
      </w:ins>
      <w:r w:rsidRPr="00AF688D">
        <w:rPr>
          <w:sz w:val="22"/>
          <w:szCs w:val="22"/>
          <w:lang w:val="en-GB"/>
        </w:rPr>
        <w:t xml:space="preserve"> </w:t>
      </w:r>
    </w:p>
    <w:p w14:paraId="52ECB6C9" w14:textId="77777777" w:rsidR="00932E9C" w:rsidRPr="00AF688D" w:rsidRDefault="00932E9C">
      <w:pPr>
        <w:spacing w:before="60" w:after="60" w:line="240" w:lineRule="auto"/>
        <w:rPr>
          <w:sz w:val="22"/>
          <w:szCs w:val="22"/>
          <w:lang w:val="en-GB"/>
        </w:rPr>
      </w:pPr>
    </w:p>
    <w:p w14:paraId="5E2D228C" w14:textId="2DFD667B" w:rsidR="00932E9C" w:rsidRPr="00AF688D" w:rsidRDefault="00000000">
      <w:pPr>
        <w:spacing w:before="60" w:after="60" w:line="240" w:lineRule="auto"/>
        <w:rPr>
          <w:sz w:val="22"/>
          <w:szCs w:val="22"/>
          <w:lang w:val="en-GB"/>
        </w:rPr>
      </w:pPr>
      <w:r w:rsidRPr="00AF688D">
        <w:rPr>
          <w:sz w:val="22"/>
          <w:szCs w:val="22"/>
          <w:lang w:val="en-GB"/>
        </w:rPr>
        <w:t xml:space="preserve">Senior advisory members (see below) facilitate </w:t>
      </w:r>
      <w:del w:id="3068" w:author="Author">
        <w:r w:rsidRPr="00AF688D" w:rsidDel="00B049FF">
          <w:rPr>
            <w:sz w:val="22"/>
            <w:szCs w:val="22"/>
            <w:lang w:val="en-GB"/>
          </w:rPr>
          <w:delText>the recruitment  of</w:delText>
        </w:r>
      </w:del>
      <w:ins w:id="3069" w:author="Author">
        <w:r w:rsidR="00B049FF">
          <w:rPr>
            <w:sz w:val="22"/>
            <w:szCs w:val="22"/>
            <w:lang w:val="en-GB"/>
          </w:rPr>
          <w:t>recruiting</w:t>
        </w:r>
      </w:ins>
      <w:r w:rsidRPr="00AF688D">
        <w:rPr>
          <w:sz w:val="22"/>
          <w:szCs w:val="22"/>
          <w:lang w:val="en-GB"/>
        </w:rPr>
        <w:t xml:space="preserve"> junior team</w:t>
      </w:r>
      <w:ins w:id="3070" w:author="Author">
        <w:r w:rsidR="00B049FF">
          <w:rPr>
            <w:sz w:val="22"/>
            <w:szCs w:val="22"/>
            <w:lang w:val="en-GB"/>
          </w:rPr>
          <w:t>s</w:t>
        </w:r>
      </w:ins>
      <w:r w:rsidRPr="00AF688D">
        <w:rPr>
          <w:sz w:val="22"/>
          <w:szCs w:val="22"/>
          <w:lang w:val="en-GB"/>
        </w:rPr>
        <w:t xml:space="preserve"> in India, Guine</w:t>
      </w:r>
      <w:ins w:id="3071" w:author="Author">
        <w:r w:rsidR="00B049FF">
          <w:rPr>
            <w:sz w:val="22"/>
            <w:szCs w:val="22"/>
            <w:lang w:val="en-GB"/>
          </w:rPr>
          <w:t>a</w:t>
        </w:r>
      </w:ins>
      <w:r w:rsidRPr="00AF688D">
        <w:rPr>
          <w:sz w:val="22"/>
          <w:szCs w:val="22"/>
          <w:lang w:val="en-GB"/>
        </w:rPr>
        <w:t>, and Brasil. PHILOMAIDS</w:t>
      </w:r>
      <w:ins w:id="3072" w:author="Author">
        <w:r w:rsidR="00B049FF">
          <w:rPr>
            <w:sz w:val="22"/>
            <w:szCs w:val="22"/>
            <w:lang w:val="en-GB"/>
          </w:rPr>
          <w:t xml:space="preserve"> </w:t>
        </w:r>
      </w:ins>
      <w:del w:id="3073" w:author="Author">
        <w:r w:rsidRPr="00AF688D" w:rsidDel="00B049FF">
          <w:rPr>
            <w:sz w:val="22"/>
            <w:szCs w:val="22"/>
            <w:lang w:val="en-GB"/>
          </w:rPr>
          <w:delText xml:space="preserve"> </w:delText>
        </w:r>
      </w:del>
      <w:r w:rsidRPr="00AF688D">
        <w:rPr>
          <w:sz w:val="22"/>
          <w:szCs w:val="22"/>
          <w:lang w:val="en-GB"/>
        </w:rPr>
        <w:t>develop</w:t>
      </w:r>
      <w:ins w:id="3074" w:author="Author">
        <w:r w:rsidR="00B049FF">
          <w:rPr>
            <w:sz w:val="22"/>
            <w:szCs w:val="22"/>
            <w:lang w:val="en-GB"/>
          </w:rPr>
          <w:t>s</w:t>
        </w:r>
      </w:ins>
      <w:del w:id="3075" w:author="Author">
        <w:r w:rsidRPr="00AF688D" w:rsidDel="00B049FF">
          <w:rPr>
            <w:sz w:val="22"/>
            <w:szCs w:val="22"/>
            <w:lang w:val="en-GB"/>
          </w:rPr>
          <w:delText>s</w:delText>
        </w:r>
      </w:del>
      <w:r w:rsidRPr="00AF688D">
        <w:rPr>
          <w:sz w:val="22"/>
          <w:szCs w:val="22"/>
          <w:lang w:val="en-GB"/>
        </w:rPr>
        <w:t xml:space="preserve"> three recruitment</w:t>
      </w:r>
      <w:del w:id="3076" w:author="Author">
        <w:r w:rsidRPr="00AF688D" w:rsidDel="00B049FF">
          <w:rPr>
            <w:sz w:val="22"/>
            <w:szCs w:val="22"/>
            <w:lang w:val="en-GB"/>
          </w:rPr>
          <w:delText>-</w:delText>
        </w:r>
      </w:del>
      <w:ins w:id="3077" w:author="Author">
        <w:r w:rsidR="00B049FF">
          <w:rPr>
            <w:sz w:val="22"/>
            <w:szCs w:val="22"/>
            <w:lang w:val="en-GB"/>
          </w:rPr>
          <w:t xml:space="preserve"> </w:t>
        </w:r>
      </w:ins>
      <w:r w:rsidRPr="00AF688D">
        <w:rPr>
          <w:sz w:val="22"/>
          <w:szCs w:val="22"/>
          <w:lang w:val="en-GB"/>
        </w:rPr>
        <w:t xml:space="preserve">workshops where a pool of candidates is invited to devise their </w:t>
      </w:r>
      <w:del w:id="3078" w:author="Author">
        <w:r w:rsidRPr="00AF688D" w:rsidDel="00B049FF">
          <w:rPr>
            <w:sz w:val="22"/>
            <w:szCs w:val="22"/>
            <w:lang w:val="en-GB"/>
          </w:rPr>
          <w:delText xml:space="preserve">own </w:delText>
        </w:r>
      </w:del>
      <w:r w:rsidRPr="00AF688D">
        <w:rPr>
          <w:sz w:val="22"/>
          <w:szCs w:val="22"/>
          <w:lang w:val="en-GB"/>
        </w:rPr>
        <w:t>research project based on at least two case</w:t>
      </w:r>
      <w:del w:id="3079" w:author="Author">
        <w:r w:rsidRPr="00AF688D" w:rsidDel="00B049FF">
          <w:rPr>
            <w:sz w:val="22"/>
            <w:szCs w:val="22"/>
            <w:lang w:val="en-GB"/>
          </w:rPr>
          <w:delText>-</w:delText>
        </w:r>
      </w:del>
      <w:ins w:id="3080" w:author="Author">
        <w:r w:rsidR="00B049FF">
          <w:rPr>
            <w:sz w:val="22"/>
            <w:szCs w:val="22"/>
            <w:lang w:val="en-GB"/>
          </w:rPr>
          <w:t xml:space="preserve"> </w:t>
        </w:r>
      </w:ins>
      <w:r w:rsidRPr="00AF688D">
        <w:rPr>
          <w:sz w:val="22"/>
          <w:szCs w:val="22"/>
          <w:lang w:val="en-GB"/>
        </w:rPr>
        <w:t>studies. The remaining candidates will be invited to join the team with external funding (DAAD, etc.)</w:t>
      </w:r>
      <w:ins w:id="3081" w:author="Author">
        <w:r w:rsidR="00B049FF">
          <w:rPr>
            <w:sz w:val="22"/>
            <w:szCs w:val="22"/>
            <w:lang w:val="en-GB"/>
          </w:rPr>
          <w:t xml:space="preserve">. </w:t>
        </w:r>
      </w:ins>
      <w:r w:rsidRPr="00AF688D">
        <w:rPr>
          <w:sz w:val="22"/>
          <w:szCs w:val="22"/>
          <w:lang w:val="en-GB"/>
        </w:rPr>
        <w:t>Th</w:t>
      </w:r>
      <w:ins w:id="3082" w:author="Author">
        <w:r w:rsidR="00B049FF">
          <w:rPr>
            <w:sz w:val="22"/>
            <w:szCs w:val="22"/>
            <w:lang w:val="en-GB"/>
          </w:rPr>
          <w:t>e</w:t>
        </w:r>
      </w:ins>
      <w:del w:id="3083" w:author="Author">
        <w:r w:rsidRPr="00AF688D" w:rsidDel="00B049FF">
          <w:rPr>
            <w:sz w:val="22"/>
            <w:szCs w:val="22"/>
            <w:lang w:val="en-GB"/>
          </w:rPr>
          <w:delText xml:space="preserve">is recruitment strategy </w:delText>
        </w:r>
      </w:del>
      <w:r w:rsidRPr="00AF688D">
        <w:rPr>
          <w:sz w:val="22"/>
          <w:szCs w:val="22"/>
          <w:lang w:val="en-GB"/>
        </w:rPr>
        <w:t xml:space="preserve"> Danish PRIVACY Centre of Research has implemented this approach, which </w:t>
      </w:r>
      <w:del w:id="3084" w:author="Author">
        <w:r w:rsidRPr="00AF688D" w:rsidDel="00B049FF">
          <w:rPr>
            <w:sz w:val="22"/>
            <w:szCs w:val="22"/>
            <w:lang w:val="en-GB"/>
          </w:rPr>
          <w:delText xml:space="preserve">originated </w:delText>
        </w:r>
      </w:del>
      <w:ins w:id="3085" w:author="Author">
        <w:r w:rsidR="00B049FF">
          <w:rPr>
            <w:sz w:val="22"/>
            <w:szCs w:val="22"/>
            <w:lang w:val="en-GB"/>
          </w:rPr>
          <w:t>resulted in</w:t>
        </w:r>
        <w:r w:rsidR="00B049FF" w:rsidRPr="00AF688D">
          <w:rPr>
            <w:sz w:val="22"/>
            <w:szCs w:val="22"/>
            <w:lang w:val="en-GB"/>
          </w:rPr>
          <w:t xml:space="preserve"> </w:t>
        </w:r>
      </w:ins>
      <w:del w:id="3086" w:author="Author">
        <w:r w:rsidRPr="00AF688D" w:rsidDel="00B049FF">
          <w:rPr>
            <w:sz w:val="22"/>
            <w:szCs w:val="22"/>
            <w:lang w:val="en-GB"/>
          </w:rPr>
          <w:delText xml:space="preserve">productivity </w:delText>
        </w:r>
      </w:del>
      <w:ins w:id="3087" w:author="Author">
        <w:r w:rsidR="00B049FF" w:rsidRPr="00AF688D">
          <w:rPr>
            <w:sz w:val="22"/>
            <w:szCs w:val="22"/>
            <w:lang w:val="en-GB"/>
          </w:rPr>
          <w:t>productiv</w:t>
        </w:r>
        <w:r w:rsidR="00B049FF">
          <w:rPr>
            <w:sz w:val="22"/>
            <w:szCs w:val="22"/>
            <w:lang w:val="en-GB"/>
          </w:rPr>
          <w:t xml:space="preserve">e </w:t>
        </w:r>
      </w:ins>
      <w:del w:id="3088" w:author="Author">
        <w:r w:rsidRPr="00AF688D" w:rsidDel="00B049FF">
          <w:rPr>
            <w:sz w:val="22"/>
            <w:szCs w:val="22"/>
            <w:lang w:val="en-GB"/>
          </w:rPr>
          <w:delText xml:space="preserve">and </w:delText>
        </w:r>
      </w:del>
      <w:r w:rsidRPr="00AF688D">
        <w:rPr>
          <w:sz w:val="22"/>
          <w:szCs w:val="22"/>
          <w:lang w:val="en-GB"/>
        </w:rPr>
        <w:t>collaborative work</w:t>
      </w:r>
      <w:del w:id="3089" w:author="Author">
        <w:r w:rsidRPr="00AF688D" w:rsidDel="00B049FF">
          <w:rPr>
            <w:sz w:val="22"/>
            <w:szCs w:val="22"/>
            <w:lang w:val="en-GB"/>
          </w:rPr>
          <w:delText>.</w:delText>
        </w:r>
      </w:del>
      <w:r w:rsidRPr="00AF688D">
        <w:rPr>
          <w:sz w:val="22"/>
          <w:szCs w:val="22"/>
          <w:lang w:val="en-GB"/>
        </w:rPr>
        <w:t xml:space="preserve"> ( Birkedaal-Brun  DAl-2021).</w:t>
      </w:r>
    </w:p>
    <w:p w14:paraId="0493336C" w14:textId="77777777" w:rsidR="00932E9C" w:rsidRPr="00AF688D" w:rsidRDefault="00932E9C">
      <w:pPr>
        <w:spacing w:before="60" w:after="60" w:line="240" w:lineRule="auto"/>
        <w:rPr>
          <w:sz w:val="22"/>
          <w:szCs w:val="22"/>
          <w:lang w:val="en-GB"/>
        </w:rPr>
      </w:pPr>
    </w:p>
    <w:p w14:paraId="1E28728E" w14:textId="3554D3B8" w:rsidR="00932E9C" w:rsidRPr="00AF688D" w:rsidRDefault="00000000">
      <w:pPr>
        <w:spacing w:before="60" w:after="60" w:line="240" w:lineRule="auto"/>
        <w:rPr>
          <w:sz w:val="22"/>
          <w:szCs w:val="22"/>
          <w:lang w:val="en-GB"/>
        </w:rPr>
      </w:pPr>
      <w:r w:rsidRPr="00AF688D">
        <w:rPr>
          <w:sz w:val="22"/>
          <w:szCs w:val="22"/>
          <w:lang w:val="en-GB"/>
        </w:rPr>
        <w:t>The senior</w:t>
      </w:r>
      <w:del w:id="3090" w:author="Author">
        <w:r w:rsidRPr="00AF688D" w:rsidDel="00B049FF">
          <w:rPr>
            <w:sz w:val="22"/>
            <w:szCs w:val="22"/>
            <w:lang w:val="en-GB"/>
          </w:rPr>
          <w:delText xml:space="preserve"> </w:delText>
        </w:r>
      </w:del>
      <w:r w:rsidRPr="00AF688D">
        <w:rPr>
          <w:sz w:val="22"/>
          <w:szCs w:val="22"/>
          <w:lang w:val="en-GB"/>
        </w:rPr>
        <w:t xml:space="preserve"> advisory board constituted in 2021 </w:t>
      </w:r>
      <w:del w:id="3091" w:author="Author">
        <w:r w:rsidRPr="00AF688D" w:rsidDel="00B049FF">
          <w:rPr>
            <w:sz w:val="22"/>
            <w:szCs w:val="22"/>
            <w:lang w:val="en-GB"/>
          </w:rPr>
          <w:delText xml:space="preserve">within the </w:delText>
        </w:r>
      </w:del>
      <w:ins w:id="3092" w:author="Author">
        <w:r w:rsidR="00B049FF">
          <w:rPr>
            <w:sz w:val="22"/>
            <w:szCs w:val="22"/>
            <w:lang w:val="en-GB"/>
          </w:rPr>
          <w:t xml:space="preserve">from the </w:t>
        </w:r>
      </w:ins>
      <w:r w:rsidRPr="00AF688D">
        <w:rPr>
          <w:sz w:val="22"/>
          <w:szCs w:val="22"/>
          <w:lang w:val="en-GB"/>
        </w:rPr>
        <w:t xml:space="preserve">preparative workshop </w:t>
      </w:r>
      <w:del w:id="3093" w:author="Author">
        <w:r w:rsidRPr="00AF688D" w:rsidDel="00B049FF">
          <w:rPr>
            <w:sz w:val="22"/>
            <w:szCs w:val="22"/>
            <w:lang w:val="en-GB"/>
          </w:rPr>
          <w:delText xml:space="preserve">for </w:delText>
        </w:r>
      </w:del>
      <w:r w:rsidRPr="00AF688D">
        <w:rPr>
          <w:sz w:val="22"/>
          <w:szCs w:val="22"/>
          <w:lang w:val="en-GB"/>
        </w:rPr>
        <w:t>(</w:t>
      </w:r>
      <w:del w:id="3094" w:author="Author">
        <w:r w:rsidRPr="00AF688D" w:rsidDel="00B049FF">
          <w:rPr>
            <w:sz w:val="22"/>
            <w:szCs w:val="22"/>
            <w:lang w:val="en-GB"/>
          </w:rPr>
          <w:delText xml:space="preserve">SEE </w:delText>
        </w:r>
      </w:del>
      <w:ins w:id="3095" w:author="Author">
        <w:r w:rsidR="00B049FF">
          <w:rPr>
            <w:sz w:val="22"/>
            <w:szCs w:val="22"/>
            <w:lang w:val="en-GB"/>
          </w:rPr>
          <w:t>see</w:t>
        </w:r>
        <w:r w:rsidR="00B049FF" w:rsidRPr="00AF688D">
          <w:rPr>
            <w:sz w:val="22"/>
            <w:szCs w:val="22"/>
            <w:lang w:val="en-GB"/>
          </w:rPr>
          <w:t xml:space="preserve"> </w:t>
        </w:r>
      </w:ins>
      <w:r w:rsidRPr="00AF688D">
        <w:rPr>
          <w:sz w:val="22"/>
          <w:szCs w:val="22"/>
          <w:lang w:val="en-GB"/>
        </w:rPr>
        <w:t xml:space="preserve">RISKS) </w:t>
      </w:r>
      <w:del w:id="3096" w:author="Author">
        <w:r w:rsidRPr="00AF688D" w:rsidDel="00B049FF">
          <w:rPr>
            <w:sz w:val="22"/>
            <w:szCs w:val="22"/>
            <w:lang w:val="en-GB"/>
          </w:rPr>
          <w:delText xml:space="preserve">congregated </w:delText>
        </w:r>
      </w:del>
      <w:ins w:id="3097" w:author="Author">
        <w:r w:rsidR="00B049FF">
          <w:rPr>
            <w:sz w:val="22"/>
            <w:szCs w:val="22"/>
            <w:lang w:val="en-GB"/>
          </w:rPr>
          <w:t>brings</w:t>
        </w:r>
        <w:r w:rsidR="00B049FF" w:rsidRPr="00AF688D">
          <w:rPr>
            <w:sz w:val="22"/>
            <w:szCs w:val="22"/>
            <w:lang w:val="en-GB"/>
          </w:rPr>
          <w:t xml:space="preserve"> </w:t>
        </w:r>
      </w:ins>
      <w:r w:rsidRPr="00AF688D">
        <w:rPr>
          <w:sz w:val="22"/>
          <w:szCs w:val="22"/>
          <w:lang w:val="en-GB"/>
        </w:rPr>
        <w:t xml:space="preserve">expertise, </w:t>
      </w:r>
      <w:del w:id="3098" w:author="Author">
        <w:r w:rsidRPr="00AF688D" w:rsidDel="00B049FF">
          <w:rPr>
            <w:sz w:val="22"/>
            <w:szCs w:val="22"/>
            <w:lang w:val="en-GB"/>
          </w:rPr>
          <w:delText xml:space="preserve">internationality </w:delText>
        </w:r>
      </w:del>
      <w:ins w:id="3099" w:author="Author">
        <w:r w:rsidR="00B049FF">
          <w:rPr>
            <w:sz w:val="22"/>
            <w:szCs w:val="22"/>
            <w:lang w:val="en-GB"/>
          </w:rPr>
          <w:t>internationalism,</w:t>
        </w:r>
      </w:ins>
      <w:r w:rsidRPr="00AF688D">
        <w:rPr>
          <w:sz w:val="22"/>
          <w:szCs w:val="22"/>
          <w:lang w:val="en-GB"/>
        </w:rPr>
        <w:t xml:space="preserve"> and interdisciplinarity</w:t>
      </w:r>
      <w:del w:id="3100" w:author="Author">
        <w:r w:rsidRPr="00AF688D" w:rsidDel="00B049FF">
          <w:rPr>
            <w:sz w:val="22"/>
            <w:szCs w:val="22"/>
            <w:lang w:val="en-GB"/>
          </w:rPr>
          <w:delText xml:space="preserve"> </w:delText>
        </w:r>
      </w:del>
      <w:r w:rsidRPr="00AF688D">
        <w:rPr>
          <w:sz w:val="22"/>
          <w:szCs w:val="22"/>
          <w:lang w:val="en-GB"/>
        </w:rPr>
        <w:t xml:space="preserve"> to the research.</w:t>
      </w:r>
      <w:del w:id="3101" w:author="Author">
        <w:r w:rsidRPr="00AF688D" w:rsidDel="00AF688D">
          <w:rPr>
            <w:sz w:val="22"/>
            <w:szCs w:val="22"/>
            <w:lang w:val="en-GB"/>
          </w:rPr>
          <w:delText xml:space="preserve"> </w:delText>
        </w:r>
      </w:del>
      <w:r w:rsidRPr="00AF688D">
        <w:rPr>
          <w:sz w:val="22"/>
          <w:szCs w:val="22"/>
          <w:lang w:val="en-GB"/>
        </w:rPr>
        <w:t xml:space="preserve"> Their tasks are threefold</w:t>
      </w:r>
      <w:ins w:id="3102" w:author="Author">
        <w:r w:rsidR="00B049FF">
          <w:rPr>
            <w:sz w:val="22"/>
            <w:szCs w:val="22"/>
            <w:lang w:val="en-GB"/>
          </w:rPr>
          <w:t xml:space="preserve"> –</w:t>
        </w:r>
      </w:ins>
      <w:del w:id="3103" w:author="Author">
        <w:r w:rsidRPr="00AF688D" w:rsidDel="00B049FF">
          <w:rPr>
            <w:sz w:val="22"/>
            <w:szCs w:val="22"/>
            <w:lang w:val="en-GB"/>
          </w:rPr>
          <w:delText>:</w:delText>
        </w:r>
      </w:del>
      <w:r w:rsidRPr="00AF688D">
        <w:rPr>
          <w:sz w:val="22"/>
          <w:szCs w:val="22"/>
          <w:lang w:val="en-GB"/>
        </w:rPr>
        <w:t xml:space="preserve"> recruitment facilitation, participation in the workshops and conference, co-supervision of </w:t>
      </w:r>
      <w:ins w:id="3104" w:author="Author">
        <w:r w:rsidR="00B049FF">
          <w:rPr>
            <w:sz w:val="22"/>
            <w:szCs w:val="22"/>
            <w:lang w:val="en-GB"/>
          </w:rPr>
          <w:t xml:space="preserve">the </w:t>
        </w:r>
      </w:ins>
      <w:r w:rsidRPr="00AF688D">
        <w:rPr>
          <w:sz w:val="22"/>
          <w:szCs w:val="22"/>
          <w:lang w:val="en-GB"/>
        </w:rPr>
        <w:t>junior team and eventual publications.</w:t>
      </w:r>
    </w:p>
    <w:p w14:paraId="10BF6D88" w14:textId="77777777" w:rsidR="00932E9C" w:rsidRPr="00AF688D" w:rsidRDefault="00932E9C">
      <w:pPr>
        <w:spacing w:before="0" w:after="0" w:line="240" w:lineRule="auto"/>
        <w:ind w:firstLine="720"/>
        <w:rPr>
          <w:sz w:val="22"/>
          <w:szCs w:val="22"/>
          <w:lang w:val="en-GB"/>
        </w:rPr>
      </w:pPr>
    </w:p>
    <w:tbl>
      <w:tblPr>
        <w:tblStyle w:val="a"/>
        <w:tblW w:w="10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3990"/>
        <w:gridCol w:w="3210"/>
      </w:tblGrid>
      <w:tr w:rsidR="00932E9C" w:rsidRPr="00AF688D" w14:paraId="653E5174" w14:textId="77777777">
        <w:tc>
          <w:tcPr>
            <w:tcW w:w="3315" w:type="dxa"/>
            <w:shd w:val="clear" w:color="auto" w:fill="auto"/>
            <w:tcMar>
              <w:top w:w="100" w:type="dxa"/>
              <w:left w:w="100" w:type="dxa"/>
              <w:bottom w:w="100" w:type="dxa"/>
              <w:right w:w="100" w:type="dxa"/>
            </w:tcMar>
          </w:tcPr>
          <w:p w14:paraId="1AD9B9E0" w14:textId="77777777" w:rsidR="00932E9C" w:rsidRPr="00AF688D" w:rsidRDefault="00000000">
            <w:pPr>
              <w:widowControl w:val="0"/>
              <w:spacing w:before="0" w:after="0" w:line="240" w:lineRule="auto"/>
              <w:rPr>
                <w:sz w:val="22"/>
                <w:szCs w:val="22"/>
                <w:lang w:val="en-GB"/>
              </w:rPr>
            </w:pPr>
            <w:r w:rsidRPr="00AF688D">
              <w:rPr>
                <w:sz w:val="22"/>
                <w:szCs w:val="22"/>
                <w:lang w:val="en-GB"/>
              </w:rPr>
              <w:t>METHODS</w:t>
            </w:r>
          </w:p>
        </w:tc>
        <w:tc>
          <w:tcPr>
            <w:tcW w:w="3990" w:type="dxa"/>
            <w:shd w:val="clear" w:color="auto" w:fill="auto"/>
            <w:tcMar>
              <w:top w:w="100" w:type="dxa"/>
              <w:left w:w="100" w:type="dxa"/>
              <w:bottom w:w="100" w:type="dxa"/>
              <w:right w:w="100" w:type="dxa"/>
            </w:tcMar>
          </w:tcPr>
          <w:p w14:paraId="2DBC7415" w14:textId="77777777" w:rsidR="00932E9C" w:rsidRPr="00AF688D" w:rsidRDefault="00000000">
            <w:pPr>
              <w:widowControl w:val="0"/>
              <w:spacing w:before="0" w:after="0" w:line="240" w:lineRule="auto"/>
              <w:rPr>
                <w:sz w:val="22"/>
                <w:szCs w:val="22"/>
                <w:lang w:val="en-GB"/>
              </w:rPr>
            </w:pPr>
            <w:r w:rsidRPr="00AF688D">
              <w:rPr>
                <w:sz w:val="22"/>
                <w:szCs w:val="22"/>
                <w:lang w:val="en-GB"/>
              </w:rPr>
              <w:t>LUSOPHONE-AREA</w:t>
            </w:r>
          </w:p>
        </w:tc>
        <w:tc>
          <w:tcPr>
            <w:tcW w:w="3210" w:type="dxa"/>
            <w:shd w:val="clear" w:color="auto" w:fill="auto"/>
            <w:tcMar>
              <w:top w:w="100" w:type="dxa"/>
              <w:left w:w="100" w:type="dxa"/>
              <w:bottom w:w="100" w:type="dxa"/>
              <w:right w:w="100" w:type="dxa"/>
            </w:tcMar>
          </w:tcPr>
          <w:p w14:paraId="31BE1BD4" w14:textId="77777777" w:rsidR="00932E9C" w:rsidRPr="00AF688D" w:rsidRDefault="00000000">
            <w:pPr>
              <w:widowControl w:val="0"/>
              <w:spacing w:before="0" w:after="0" w:line="240" w:lineRule="auto"/>
              <w:rPr>
                <w:sz w:val="22"/>
                <w:szCs w:val="22"/>
                <w:lang w:val="en-GB"/>
              </w:rPr>
            </w:pPr>
            <w:r w:rsidRPr="00AF688D">
              <w:rPr>
                <w:sz w:val="22"/>
                <w:szCs w:val="22"/>
                <w:lang w:val="en-GB"/>
              </w:rPr>
              <w:t>APPROACHES</w:t>
            </w:r>
          </w:p>
        </w:tc>
      </w:tr>
      <w:tr w:rsidR="00932E9C" w:rsidRPr="00AF688D" w14:paraId="7B49B316" w14:textId="77777777">
        <w:tc>
          <w:tcPr>
            <w:tcW w:w="3315" w:type="dxa"/>
            <w:shd w:val="clear" w:color="auto" w:fill="auto"/>
            <w:tcMar>
              <w:top w:w="100" w:type="dxa"/>
              <w:left w:w="100" w:type="dxa"/>
              <w:bottom w:w="100" w:type="dxa"/>
              <w:right w:w="100" w:type="dxa"/>
            </w:tcMar>
          </w:tcPr>
          <w:p w14:paraId="22C7CD3F" w14:textId="77777777" w:rsidR="00932E9C" w:rsidRPr="00AF688D" w:rsidRDefault="00000000">
            <w:pPr>
              <w:spacing w:before="0" w:after="0" w:line="240" w:lineRule="auto"/>
              <w:rPr>
                <w:sz w:val="22"/>
                <w:szCs w:val="22"/>
                <w:lang w:val="en-GB"/>
              </w:rPr>
            </w:pPr>
            <w:r w:rsidRPr="00AF688D">
              <w:rPr>
                <w:sz w:val="22"/>
                <w:szCs w:val="22"/>
                <w:lang w:val="en-GB"/>
              </w:rPr>
              <w:t xml:space="preserve">A.CollinMIller </w:t>
            </w:r>
          </w:p>
          <w:p w14:paraId="6619B842" w14:textId="77777777" w:rsidR="00932E9C" w:rsidRPr="00AF688D" w:rsidRDefault="00000000">
            <w:pPr>
              <w:spacing w:before="0" w:after="0" w:line="240" w:lineRule="auto"/>
              <w:rPr>
                <w:sz w:val="22"/>
                <w:szCs w:val="22"/>
                <w:lang w:val="en-GB"/>
              </w:rPr>
            </w:pPr>
            <w:r w:rsidRPr="00AF688D">
              <w:rPr>
                <w:sz w:val="22"/>
                <w:szCs w:val="22"/>
                <w:lang w:val="en-GB"/>
              </w:rPr>
              <w:t>Astana University, Research Action</w:t>
            </w:r>
          </w:p>
          <w:p w14:paraId="03BEBC08" w14:textId="77777777" w:rsidR="00932E9C" w:rsidRPr="00AF688D" w:rsidRDefault="00932E9C">
            <w:pPr>
              <w:spacing w:before="0" w:after="0" w:line="240" w:lineRule="auto"/>
              <w:rPr>
                <w:color w:val="000000"/>
                <w:sz w:val="22"/>
                <w:szCs w:val="22"/>
                <w:lang w:val="en-GB"/>
              </w:rPr>
            </w:pPr>
          </w:p>
          <w:p w14:paraId="474042A4"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 xml:space="preserve">A. Trancoso-Salazar </w:t>
            </w:r>
          </w:p>
          <w:p w14:paraId="07496F37"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Film in Research, TU -Chemnitz</w:t>
            </w:r>
          </w:p>
          <w:p w14:paraId="273C3818" w14:textId="77777777" w:rsidR="00932E9C" w:rsidRPr="00AF688D" w:rsidRDefault="00932E9C">
            <w:pPr>
              <w:spacing w:before="0" w:after="0" w:line="240" w:lineRule="auto"/>
              <w:rPr>
                <w:color w:val="000000"/>
                <w:sz w:val="22"/>
                <w:szCs w:val="22"/>
                <w:lang w:val="en-GB"/>
              </w:rPr>
            </w:pPr>
          </w:p>
          <w:p w14:paraId="4C40C384"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T. Pinheiro</w:t>
            </w:r>
          </w:p>
          <w:p w14:paraId="6B996DC6"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 xml:space="preserve"> (Cultural Studies, Chemnitz),</w:t>
            </w:r>
          </w:p>
          <w:p w14:paraId="7815486D" w14:textId="77777777" w:rsidR="00932E9C" w:rsidRPr="00AF688D" w:rsidRDefault="00932E9C">
            <w:pPr>
              <w:spacing w:before="0" w:after="0" w:line="240" w:lineRule="auto"/>
              <w:rPr>
                <w:color w:val="000000"/>
                <w:sz w:val="22"/>
                <w:szCs w:val="22"/>
                <w:lang w:val="en-GB"/>
              </w:rPr>
            </w:pPr>
          </w:p>
          <w:p w14:paraId="63887568"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M. Francoso</w:t>
            </w:r>
          </w:p>
          <w:p w14:paraId="050D01B5"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Anthropology,  U. Leiden</w:t>
            </w:r>
          </w:p>
          <w:p w14:paraId="5F0737F2" w14:textId="77777777" w:rsidR="00932E9C" w:rsidRPr="00AF688D" w:rsidRDefault="00932E9C">
            <w:pPr>
              <w:spacing w:before="0" w:after="0" w:line="240" w:lineRule="auto"/>
              <w:rPr>
                <w:color w:val="000000"/>
                <w:sz w:val="22"/>
                <w:szCs w:val="22"/>
                <w:lang w:val="en-GB"/>
              </w:rPr>
            </w:pPr>
          </w:p>
          <w:p w14:paraId="32FA2BC9"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B. Jantz (to be confirmed)</w:t>
            </w:r>
            <w:r w:rsidRPr="00AF688D">
              <w:rPr>
                <w:color w:val="000000"/>
                <w:sz w:val="22"/>
                <w:szCs w:val="22"/>
                <w:lang w:val="en-GB"/>
              </w:rPr>
              <w:tab/>
            </w:r>
          </w:p>
          <w:p w14:paraId="426E94F0"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 xml:space="preserve"> Ethnophilosophy, U. Florida</w:t>
            </w:r>
          </w:p>
        </w:tc>
        <w:tc>
          <w:tcPr>
            <w:tcW w:w="3990" w:type="dxa"/>
            <w:shd w:val="clear" w:color="auto" w:fill="auto"/>
            <w:tcMar>
              <w:top w:w="100" w:type="dxa"/>
              <w:left w:w="100" w:type="dxa"/>
              <w:bottom w:w="100" w:type="dxa"/>
              <w:right w:w="100" w:type="dxa"/>
            </w:tcMar>
          </w:tcPr>
          <w:p w14:paraId="275489A4"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lastRenderedPageBreak/>
              <w:t>V.Oliveira</w:t>
            </w:r>
          </w:p>
          <w:p w14:paraId="713112DF"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Brazilian-African Studies, R.M.College, Ontario, Canada</w:t>
            </w:r>
          </w:p>
          <w:p w14:paraId="02ADDAFE" w14:textId="77777777" w:rsidR="00932E9C" w:rsidRPr="00AF688D" w:rsidRDefault="00932E9C">
            <w:pPr>
              <w:spacing w:before="0" w:after="0" w:line="240" w:lineRule="auto"/>
              <w:rPr>
                <w:color w:val="000000"/>
                <w:sz w:val="22"/>
                <w:szCs w:val="22"/>
                <w:lang w:val="en-GB"/>
              </w:rPr>
            </w:pPr>
          </w:p>
          <w:p w14:paraId="62B6FDFD"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P.Rozário</w:t>
            </w:r>
          </w:p>
          <w:p w14:paraId="213ACA33"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History, Christ, Kalkutta</w:t>
            </w:r>
          </w:p>
          <w:p w14:paraId="676BD799" w14:textId="77777777" w:rsidR="00932E9C" w:rsidRPr="00AF688D" w:rsidRDefault="00932E9C">
            <w:pPr>
              <w:spacing w:before="0" w:after="0" w:line="240" w:lineRule="auto"/>
              <w:rPr>
                <w:color w:val="000000"/>
                <w:sz w:val="22"/>
                <w:szCs w:val="22"/>
                <w:lang w:val="en-GB"/>
              </w:rPr>
            </w:pPr>
          </w:p>
          <w:p w14:paraId="2F3AF6F4"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V.Gomes</w:t>
            </w:r>
          </w:p>
          <w:p w14:paraId="0420B77A"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 xml:space="preserve">History, Fluminense, Rio de Janeiro </w:t>
            </w:r>
          </w:p>
          <w:p w14:paraId="762B65B6" w14:textId="77777777" w:rsidR="00932E9C" w:rsidRPr="00AF688D" w:rsidRDefault="00932E9C">
            <w:pPr>
              <w:spacing w:before="0" w:after="0" w:line="240" w:lineRule="auto"/>
              <w:rPr>
                <w:color w:val="000000"/>
                <w:sz w:val="22"/>
                <w:szCs w:val="22"/>
                <w:lang w:val="en-GB"/>
              </w:rPr>
            </w:pPr>
          </w:p>
          <w:p w14:paraId="79E9DF44"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J. L.Nafafe</w:t>
            </w:r>
          </w:p>
          <w:p w14:paraId="1C272020"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History &amp; Sociology, Bristol/Guinea-Bissau,</w:t>
            </w:r>
          </w:p>
          <w:p w14:paraId="24083F2C" w14:textId="77777777" w:rsidR="00932E9C" w:rsidRPr="00AF688D" w:rsidRDefault="00932E9C">
            <w:pPr>
              <w:spacing w:before="0" w:after="0" w:line="240" w:lineRule="auto"/>
              <w:rPr>
                <w:color w:val="000000"/>
                <w:sz w:val="22"/>
                <w:szCs w:val="22"/>
                <w:lang w:val="en-GB"/>
              </w:rPr>
            </w:pPr>
          </w:p>
          <w:p w14:paraId="6B6C42C3"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 xml:space="preserve">M. S. Carvalho </w:t>
            </w:r>
          </w:p>
          <w:p w14:paraId="334A337E" w14:textId="77777777" w:rsidR="00932E9C" w:rsidRPr="00AF688D" w:rsidRDefault="00000000">
            <w:pPr>
              <w:spacing w:before="0" w:after="0" w:line="240" w:lineRule="auto"/>
              <w:rPr>
                <w:sz w:val="22"/>
                <w:szCs w:val="22"/>
                <w:lang w:val="en-GB"/>
              </w:rPr>
            </w:pPr>
            <w:r w:rsidRPr="00AF688D">
              <w:rPr>
                <w:color w:val="000000"/>
                <w:sz w:val="22"/>
                <w:szCs w:val="22"/>
                <w:lang w:val="en-GB"/>
              </w:rPr>
              <w:t>Portuguese Philosophy, Coimbra</w:t>
            </w:r>
          </w:p>
        </w:tc>
        <w:tc>
          <w:tcPr>
            <w:tcW w:w="3210" w:type="dxa"/>
            <w:shd w:val="clear" w:color="auto" w:fill="auto"/>
            <w:tcMar>
              <w:top w:w="100" w:type="dxa"/>
              <w:left w:w="100" w:type="dxa"/>
              <w:bottom w:w="100" w:type="dxa"/>
              <w:right w:w="100" w:type="dxa"/>
            </w:tcMar>
          </w:tcPr>
          <w:p w14:paraId="40A63DF8"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lastRenderedPageBreak/>
              <w:t xml:space="preserve">M. Birkedaal-Brun </w:t>
            </w:r>
          </w:p>
          <w:p w14:paraId="44A41ABA"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(Centre Privacy Studies, Copenhagen) (To be Confirmed)</w:t>
            </w:r>
          </w:p>
          <w:p w14:paraId="66A21DEC" w14:textId="77777777" w:rsidR="00932E9C" w:rsidRPr="00AF688D" w:rsidRDefault="00932E9C">
            <w:pPr>
              <w:spacing w:before="60" w:after="60" w:line="240" w:lineRule="auto"/>
              <w:jc w:val="both"/>
              <w:rPr>
                <w:sz w:val="22"/>
                <w:szCs w:val="22"/>
                <w:lang w:val="en-GB"/>
              </w:rPr>
            </w:pPr>
          </w:p>
          <w:p w14:paraId="7462C418" w14:textId="77777777" w:rsidR="00932E9C" w:rsidRPr="00AF688D" w:rsidRDefault="00000000">
            <w:pPr>
              <w:spacing w:before="60" w:after="60" w:line="240" w:lineRule="auto"/>
              <w:jc w:val="both"/>
              <w:rPr>
                <w:sz w:val="22"/>
                <w:szCs w:val="22"/>
                <w:lang w:val="en-GB"/>
              </w:rPr>
            </w:pPr>
            <w:r w:rsidRPr="00AF688D">
              <w:rPr>
                <w:sz w:val="22"/>
                <w:szCs w:val="22"/>
                <w:lang w:val="en-GB"/>
              </w:rPr>
              <w:t xml:space="preserve">C. Font Paz </w:t>
            </w:r>
          </w:p>
          <w:p w14:paraId="0C09B300" w14:textId="77777777" w:rsidR="00932E9C" w:rsidRPr="00AF688D" w:rsidRDefault="00000000">
            <w:pPr>
              <w:spacing w:before="60" w:after="60" w:line="240" w:lineRule="auto"/>
              <w:jc w:val="both"/>
              <w:rPr>
                <w:sz w:val="22"/>
                <w:szCs w:val="22"/>
                <w:lang w:val="en-GB"/>
              </w:rPr>
            </w:pPr>
            <w:r w:rsidRPr="00AF688D">
              <w:rPr>
                <w:sz w:val="22"/>
                <w:szCs w:val="22"/>
                <w:lang w:val="en-GB"/>
              </w:rPr>
              <w:lastRenderedPageBreak/>
              <w:t>Literature, U. Barcelona</w:t>
            </w:r>
          </w:p>
          <w:p w14:paraId="6B24B83A" w14:textId="77777777" w:rsidR="00932E9C" w:rsidRPr="00AF688D" w:rsidRDefault="00932E9C">
            <w:pPr>
              <w:spacing w:before="0" w:after="0" w:line="240" w:lineRule="auto"/>
              <w:rPr>
                <w:color w:val="000000"/>
                <w:sz w:val="22"/>
                <w:szCs w:val="22"/>
                <w:lang w:val="en-GB"/>
              </w:rPr>
            </w:pPr>
          </w:p>
          <w:p w14:paraId="7ABC6FDE"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 xml:space="preserve">S. Berges </w:t>
            </w:r>
          </w:p>
          <w:p w14:paraId="2A1C9FF2" w14:textId="77777777" w:rsidR="00932E9C" w:rsidRPr="00AF688D" w:rsidRDefault="00000000">
            <w:pPr>
              <w:spacing w:before="0" w:after="0" w:line="240" w:lineRule="auto"/>
              <w:rPr>
                <w:color w:val="000000"/>
                <w:sz w:val="22"/>
                <w:szCs w:val="22"/>
                <w:lang w:val="en-GB"/>
              </w:rPr>
            </w:pPr>
            <w:r w:rsidRPr="00AF688D">
              <w:rPr>
                <w:color w:val="000000"/>
                <w:sz w:val="22"/>
                <w:szCs w:val="22"/>
                <w:lang w:val="en-GB"/>
              </w:rPr>
              <w:t xml:space="preserve">Philosophy, Bilkent U., Ankara </w:t>
            </w:r>
          </w:p>
          <w:p w14:paraId="2730C9FA" w14:textId="77777777" w:rsidR="00932E9C" w:rsidRPr="00AF688D" w:rsidRDefault="00932E9C">
            <w:pPr>
              <w:spacing w:before="0" w:after="0" w:line="240" w:lineRule="auto"/>
              <w:rPr>
                <w:color w:val="000000"/>
                <w:sz w:val="22"/>
                <w:szCs w:val="22"/>
                <w:lang w:val="en-GB"/>
              </w:rPr>
            </w:pPr>
          </w:p>
          <w:p w14:paraId="15C1451A" w14:textId="77777777" w:rsidR="00932E9C" w:rsidRPr="00AF688D" w:rsidRDefault="00000000">
            <w:pPr>
              <w:spacing w:before="60" w:after="60" w:line="240" w:lineRule="auto"/>
              <w:jc w:val="both"/>
              <w:rPr>
                <w:sz w:val="22"/>
                <w:szCs w:val="22"/>
                <w:lang w:val="en-GB"/>
              </w:rPr>
            </w:pPr>
            <w:r w:rsidRPr="00AF688D">
              <w:rPr>
                <w:sz w:val="22"/>
                <w:szCs w:val="22"/>
                <w:lang w:val="en-GB"/>
              </w:rPr>
              <w:t xml:space="preserve">J. Andrews </w:t>
            </w:r>
          </w:p>
          <w:p w14:paraId="3284C2A6" w14:textId="77777777" w:rsidR="00932E9C" w:rsidRPr="00AF688D" w:rsidRDefault="00000000">
            <w:pPr>
              <w:spacing w:before="60" w:after="60" w:line="240" w:lineRule="auto"/>
              <w:jc w:val="both"/>
              <w:rPr>
                <w:sz w:val="22"/>
                <w:szCs w:val="22"/>
                <w:lang w:val="en-GB"/>
              </w:rPr>
            </w:pPr>
            <w:r w:rsidRPr="00AF688D">
              <w:rPr>
                <w:sz w:val="22"/>
                <w:szCs w:val="22"/>
                <w:lang w:val="en-GB"/>
              </w:rPr>
              <w:t>Art History, Nottingham U.</w:t>
            </w:r>
          </w:p>
          <w:p w14:paraId="2A2C29BB" w14:textId="77777777" w:rsidR="00932E9C" w:rsidRPr="00AF688D" w:rsidRDefault="00000000">
            <w:pPr>
              <w:spacing w:before="60" w:after="60" w:line="240" w:lineRule="auto"/>
              <w:jc w:val="both"/>
              <w:rPr>
                <w:sz w:val="22"/>
                <w:szCs w:val="22"/>
                <w:lang w:val="en-GB"/>
              </w:rPr>
            </w:pPr>
            <w:r w:rsidRPr="00AF688D">
              <w:rPr>
                <w:sz w:val="22"/>
                <w:szCs w:val="22"/>
                <w:lang w:val="en-GB"/>
              </w:rPr>
              <w:t>.</w:t>
            </w:r>
          </w:p>
        </w:tc>
      </w:tr>
    </w:tbl>
    <w:p w14:paraId="5568501F" w14:textId="77777777" w:rsidR="00932E9C" w:rsidRPr="00AF688D" w:rsidRDefault="00932E9C">
      <w:pPr>
        <w:spacing w:before="0" w:after="0" w:line="240" w:lineRule="auto"/>
        <w:ind w:firstLine="720"/>
        <w:rPr>
          <w:sz w:val="22"/>
          <w:szCs w:val="22"/>
          <w:lang w:val="en-GB"/>
        </w:rPr>
      </w:pPr>
    </w:p>
    <w:p w14:paraId="1DD69C4A" w14:textId="30E21B3C" w:rsidR="00932E9C" w:rsidRPr="00AF688D" w:rsidRDefault="00000000">
      <w:pPr>
        <w:spacing w:before="60" w:after="60" w:line="240" w:lineRule="auto"/>
        <w:jc w:val="both"/>
        <w:rPr>
          <w:sz w:val="22"/>
          <w:szCs w:val="22"/>
          <w:lang w:val="en-GB"/>
        </w:rPr>
      </w:pPr>
      <w:r w:rsidRPr="00AF688D">
        <w:rPr>
          <w:sz w:val="22"/>
          <w:szCs w:val="22"/>
          <w:lang w:val="en-GB"/>
        </w:rPr>
        <w:t xml:space="preserve">6. </w:t>
      </w:r>
      <w:r w:rsidRPr="00AF688D">
        <w:rPr>
          <w:b/>
          <w:i/>
          <w:sz w:val="22"/>
          <w:szCs w:val="22"/>
          <w:lang w:val="en-GB"/>
        </w:rPr>
        <w:t>Timeline</w:t>
      </w:r>
      <w:del w:id="3105" w:author="Author">
        <w:r w:rsidRPr="00AF688D" w:rsidDel="00D2369D">
          <w:rPr>
            <w:sz w:val="22"/>
            <w:szCs w:val="22"/>
            <w:lang w:val="en-GB"/>
          </w:rPr>
          <w:delText xml:space="preserve"> </w:delText>
        </w:r>
      </w:del>
      <w:r w:rsidRPr="00AF688D">
        <w:rPr>
          <w:b/>
          <w:sz w:val="22"/>
          <w:szCs w:val="22"/>
          <w:lang w:val="en-GB"/>
        </w:rPr>
        <w:t>:</w:t>
      </w:r>
      <w:r w:rsidRPr="00AF688D">
        <w:rPr>
          <w:sz w:val="22"/>
          <w:szCs w:val="22"/>
          <w:lang w:val="en-GB"/>
        </w:rPr>
        <w:t xml:space="preserve"> Five yearly milestones </w:t>
      </w:r>
      <w:ins w:id="3106" w:author="Author">
        <w:r w:rsidR="00D2369D">
          <w:rPr>
            <w:sz w:val="22"/>
            <w:szCs w:val="22"/>
            <w:lang w:val="en-GB"/>
          </w:rPr>
          <w:t xml:space="preserve">will </w:t>
        </w:r>
      </w:ins>
      <w:r w:rsidRPr="00AF688D">
        <w:rPr>
          <w:sz w:val="22"/>
          <w:szCs w:val="22"/>
          <w:lang w:val="en-GB"/>
        </w:rPr>
        <w:t>track PHILOMAIDS</w:t>
      </w:r>
      <w:ins w:id="3107" w:author="Author">
        <w:r w:rsidR="00D2369D">
          <w:rPr>
            <w:sz w:val="22"/>
            <w:szCs w:val="22"/>
            <w:lang w:val="en-GB"/>
          </w:rPr>
          <w:t>’</w:t>
        </w:r>
      </w:ins>
      <w:r w:rsidRPr="00AF688D">
        <w:rPr>
          <w:sz w:val="22"/>
          <w:szCs w:val="22"/>
          <w:lang w:val="en-GB"/>
        </w:rPr>
        <w:t xml:space="preserve"> scientific progress</w:t>
      </w:r>
      <w:del w:id="3108" w:author="Author">
        <w:r w:rsidRPr="00AF688D" w:rsidDel="00D2369D">
          <w:rPr>
            <w:sz w:val="22"/>
            <w:szCs w:val="22"/>
            <w:lang w:val="en-GB"/>
          </w:rPr>
          <w:delText>,</w:delText>
        </w:r>
      </w:del>
      <w:r w:rsidRPr="00AF688D">
        <w:rPr>
          <w:sz w:val="22"/>
          <w:szCs w:val="22"/>
          <w:lang w:val="en-GB"/>
        </w:rPr>
        <w:t xml:space="preserve"> by monitoring and allowing timely changes.</w:t>
      </w:r>
      <w:del w:id="3109" w:author="Author">
        <w:r w:rsidRPr="00AF688D" w:rsidDel="00D2369D">
          <w:rPr>
            <w:sz w:val="22"/>
            <w:szCs w:val="22"/>
            <w:lang w:val="en-GB"/>
          </w:rPr>
          <w:delText>.</w:delText>
        </w:r>
      </w:del>
    </w:p>
    <w:p w14:paraId="4D36935B" w14:textId="36D61202" w:rsidR="00932E9C" w:rsidRPr="00AF688D" w:rsidRDefault="00000000">
      <w:pPr>
        <w:spacing w:before="60" w:after="60" w:line="240" w:lineRule="auto"/>
        <w:jc w:val="both"/>
        <w:rPr>
          <w:sz w:val="22"/>
          <w:szCs w:val="22"/>
          <w:lang w:val="en-GB"/>
        </w:rPr>
      </w:pPr>
      <w:del w:id="3110" w:author="Author">
        <w:r w:rsidRPr="00AF688D" w:rsidDel="00D2369D">
          <w:rPr>
            <w:sz w:val="22"/>
            <w:szCs w:val="22"/>
            <w:lang w:val="en-GB"/>
          </w:rPr>
          <w:delText>(</w:delText>
        </w:r>
      </w:del>
      <w:r w:rsidRPr="00AF688D">
        <w:rPr>
          <w:sz w:val="22"/>
          <w:szCs w:val="22"/>
          <w:lang w:val="en-GB"/>
        </w:rPr>
        <w:t>M1</w:t>
      </w:r>
      <w:del w:id="3111" w:author="Author">
        <w:r w:rsidRPr="00AF688D" w:rsidDel="00D2369D">
          <w:rPr>
            <w:sz w:val="22"/>
            <w:szCs w:val="22"/>
            <w:lang w:val="en-GB"/>
          </w:rPr>
          <w:delText>)</w:delText>
        </w:r>
      </w:del>
      <w:r w:rsidRPr="00AF688D">
        <w:rPr>
          <w:sz w:val="22"/>
          <w:szCs w:val="22"/>
          <w:lang w:val="en-GB"/>
        </w:rPr>
        <w:t xml:space="preserve"> in the workshop </w:t>
      </w:r>
      <w:del w:id="3112" w:author="Author">
        <w:r w:rsidRPr="00AF688D" w:rsidDel="00D2369D">
          <w:rPr>
            <w:sz w:val="22"/>
            <w:szCs w:val="22"/>
            <w:lang w:val="en-GB"/>
          </w:rPr>
          <w:delText xml:space="preserve">constitutes </w:delText>
        </w:r>
      </w:del>
      <w:ins w:id="3113" w:author="Author">
        <w:r w:rsidR="00D2369D">
          <w:rPr>
            <w:sz w:val="22"/>
            <w:szCs w:val="22"/>
            <w:lang w:val="en-GB"/>
          </w:rPr>
          <w:t>will constitute</w:t>
        </w:r>
        <w:r w:rsidR="00D2369D" w:rsidRPr="00AF688D">
          <w:rPr>
            <w:sz w:val="22"/>
            <w:szCs w:val="22"/>
            <w:lang w:val="en-GB"/>
          </w:rPr>
          <w:t xml:space="preserve"> </w:t>
        </w:r>
        <w:r w:rsidR="00D2369D">
          <w:rPr>
            <w:sz w:val="22"/>
            <w:szCs w:val="22"/>
            <w:lang w:val="en-GB"/>
          </w:rPr>
          <w:t xml:space="preserve">the </w:t>
        </w:r>
      </w:ins>
      <w:r w:rsidRPr="00AF688D">
        <w:rPr>
          <w:sz w:val="22"/>
          <w:szCs w:val="22"/>
          <w:lang w:val="en-GB"/>
        </w:rPr>
        <w:t xml:space="preserve">set-up </w:t>
      </w:r>
      <w:ins w:id="3114" w:author="Author">
        <w:r w:rsidR="00D2369D">
          <w:rPr>
            <w:sz w:val="22"/>
            <w:szCs w:val="22"/>
            <w:lang w:val="en-GB"/>
          </w:rPr>
          <w:t xml:space="preserve">of </w:t>
        </w:r>
      </w:ins>
      <w:r w:rsidRPr="00AF688D">
        <w:rPr>
          <w:sz w:val="22"/>
          <w:szCs w:val="22"/>
          <w:lang w:val="en-GB"/>
        </w:rPr>
        <w:t>the</w:t>
      </w:r>
      <w:del w:id="3115" w:author="Author">
        <w:r w:rsidRPr="00AF688D" w:rsidDel="00D2369D">
          <w:rPr>
            <w:sz w:val="22"/>
            <w:szCs w:val="22"/>
            <w:lang w:val="en-GB"/>
          </w:rPr>
          <w:delText xml:space="preserve"> </w:delText>
        </w:r>
      </w:del>
      <w:r w:rsidRPr="00AF688D">
        <w:rPr>
          <w:sz w:val="22"/>
          <w:szCs w:val="22"/>
          <w:lang w:val="en-GB"/>
        </w:rPr>
        <w:t xml:space="preserve"> team and</w:t>
      </w:r>
      <w:del w:id="3116" w:author="Author">
        <w:r w:rsidRPr="00AF688D" w:rsidDel="00D2369D">
          <w:rPr>
            <w:sz w:val="22"/>
            <w:szCs w:val="22"/>
            <w:lang w:val="en-GB"/>
          </w:rPr>
          <w:delText xml:space="preserve"> </w:delText>
        </w:r>
      </w:del>
      <w:r w:rsidRPr="00AF688D">
        <w:rPr>
          <w:sz w:val="22"/>
          <w:szCs w:val="22"/>
          <w:lang w:val="en-GB"/>
        </w:rPr>
        <w:t xml:space="preserve"> update</w:t>
      </w:r>
      <w:del w:id="3117" w:author="Author">
        <w:r w:rsidRPr="00AF688D" w:rsidDel="00D2369D">
          <w:rPr>
            <w:sz w:val="22"/>
            <w:szCs w:val="22"/>
            <w:lang w:val="en-GB"/>
          </w:rPr>
          <w:delText>s</w:delText>
        </w:r>
      </w:del>
      <w:r w:rsidRPr="00AF688D">
        <w:rPr>
          <w:sz w:val="22"/>
          <w:szCs w:val="22"/>
          <w:lang w:val="en-GB"/>
        </w:rPr>
        <w:t xml:space="preserve"> the research plan with the </w:t>
      </w:r>
      <w:del w:id="3118" w:author="Author">
        <w:r w:rsidRPr="00AF688D" w:rsidDel="00D2369D">
          <w:rPr>
            <w:sz w:val="22"/>
            <w:szCs w:val="22"/>
            <w:lang w:val="en-GB"/>
          </w:rPr>
          <w:delText xml:space="preserve">Team </w:delText>
        </w:r>
      </w:del>
      <w:ins w:id="3119" w:author="Author">
        <w:r w:rsidR="00D2369D">
          <w:rPr>
            <w:sz w:val="22"/>
            <w:szCs w:val="22"/>
            <w:lang w:val="en-GB"/>
          </w:rPr>
          <w:t>t</w:t>
        </w:r>
        <w:r w:rsidR="00D2369D" w:rsidRPr="00AF688D">
          <w:rPr>
            <w:sz w:val="22"/>
            <w:szCs w:val="22"/>
            <w:lang w:val="en-GB"/>
          </w:rPr>
          <w:t xml:space="preserve">eam </w:t>
        </w:r>
      </w:ins>
      <w:r w:rsidRPr="00AF688D">
        <w:rPr>
          <w:sz w:val="22"/>
          <w:szCs w:val="22"/>
          <w:lang w:val="en-GB"/>
        </w:rPr>
        <w:t>insights</w:t>
      </w:r>
      <w:ins w:id="3120" w:author="Author">
        <w:r w:rsidR="00D2369D">
          <w:rPr>
            <w:sz w:val="22"/>
            <w:szCs w:val="22"/>
            <w:lang w:val="en-GB"/>
          </w:rPr>
          <w:t>.</w:t>
        </w:r>
      </w:ins>
      <w:del w:id="3121" w:author="Author">
        <w:r w:rsidRPr="00AF688D" w:rsidDel="00D2369D">
          <w:rPr>
            <w:sz w:val="22"/>
            <w:szCs w:val="22"/>
            <w:lang w:val="en-GB"/>
          </w:rPr>
          <w:delText xml:space="preserve">; </w:delText>
        </w:r>
      </w:del>
      <w:r w:rsidRPr="00AF688D">
        <w:rPr>
          <w:sz w:val="22"/>
          <w:szCs w:val="22"/>
          <w:lang w:val="en-GB"/>
        </w:rPr>
        <w:t xml:space="preserve"> M2 is the Academy of Care</w:t>
      </w:r>
      <w:ins w:id="3122" w:author="Author">
        <w:r w:rsidR="00D2369D">
          <w:rPr>
            <w:sz w:val="22"/>
            <w:szCs w:val="22"/>
            <w:lang w:val="en-GB"/>
          </w:rPr>
          <w:t>,</w:t>
        </w:r>
      </w:ins>
      <w:r w:rsidRPr="00AF688D">
        <w:rPr>
          <w:sz w:val="22"/>
          <w:szCs w:val="22"/>
          <w:lang w:val="en-GB"/>
        </w:rPr>
        <w:t xml:space="preserve"> </w:t>
      </w:r>
      <w:del w:id="3123" w:author="Author">
        <w:r w:rsidRPr="00AF688D" w:rsidDel="00D2369D">
          <w:rPr>
            <w:sz w:val="22"/>
            <w:szCs w:val="22"/>
            <w:lang w:val="en-GB"/>
          </w:rPr>
          <w:delText xml:space="preserve">shows </w:delText>
        </w:r>
      </w:del>
      <w:ins w:id="3124" w:author="Author">
        <w:r w:rsidR="00D2369D">
          <w:rPr>
            <w:sz w:val="22"/>
            <w:szCs w:val="22"/>
            <w:lang w:val="en-GB"/>
          </w:rPr>
          <w:t>whe</w:t>
        </w:r>
        <w:r w:rsidR="006E45C8">
          <w:rPr>
            <w:sz w:val="22"/>
            <w:szCs w:val="22"/>
            <w:lang w:val="en-GB"/>
          </w:rPr>
          <w:t>re</w:t>
        </w:r>
        <w:r w:rsidR="00D2369D" w:rsidRPr="00AF688D">
          <w:rPr>
            <w:sz w:val="22"/>
            <w:szCs w:val="22"/>
            <w:lang w:val="en-GB"/>
          </w:rPr>
          <w:t xml:space="preserve"> </w:t>
        </w:r>
      </w:ins>
      <w:r w:rsidRPr="00AF688D">
        <w:rPr>
          <w:sz w:val="22"/>
          <w:szCs w:val="22"/>
          <w:lang w:val="en-GB"/>
        </w:rPr>
        <w:t>the first collective activit</w:t>
      </w:r>
      <w:ins w:id="3125" w:author="Author">
        <w:r w:rsidR="00D2369D">
          <w:rPr>
            <w:sz w:val="22"/>
            <w:szCs w:val="22"/>
            <w:lang w:val="en-GB"/>
          </w:rPr>
          <w:t>ies</w:t>
        </w:r>
      </w:ins>
      <w:del w:id="3126" w:author="Author">
        <w:r w:rsidRPr="00AF688D" w:rsidDel="00D2369D">
          <w:rPr>
            <w:sz w:val="22"/>
            <w:szCs w:val="22"/>
            <w:lang w:val="en-GB"/>
          </w:rPr>
          <w:delText>y</w:delText>
        </w:r>
      </w:del>
      <w:r w:rsidRPr="00AF688D">
        <w:rPr>
          <w:sz w:val="22"/>
          <w:szCs w:val="22"/>
          <w:lang w:val="en-GB"/>
        </w:rPr>
        <w:t xml:space="preserve"> and the paper emerging from it</w:t>
      </w:r>
      <w:ins w:id="3127" w:author="Author">
        <w:r w:rsidR="00D2369D">
          <w:rPr>
            <w:sz w:val="22"/>
            <w:szCs w:val="22"/>
            <w:lang w:val="en-GB"/>
          </w:rPr>
          <w:t xml:space="preserve"> will be presented</w:t>
        </w:r>
      </w:ins>
      <w:del w:id="3128" w:author="Author">
        <w:r w:rsidRPr="00AF688D" w:rsidDel="00D2369D">
          <w:rPr>
            <w:sz w:val="22"/>
            <w:szCs w:val="22"/>
            <w:lang w:val="en-GB"/>
          </w:rPr>
          <w:delText xml:space="preserve"> </w:delText>
        </w:r>
      </w:del>
      <w:r w:rsidRPr="00AF688D">
        <w:rPr>
          <w:sz w:val="22"/>
          <w:szCs w:val="22"/>
          <w:lang w:val="en-GB"/>
        </w:rPr>
        <w:t>. M3, the third workshop</w:t>
      </w:r>
      <w:ins w:id="3129" w:author="Author">
        <w:r w:rsidR="00D2369D">
          <w:rPr>
            <w:sz w:val="22"/>
            <w:szCs w:val="22"/>
            <w:lang w:val="en-GB"/>
          </w:rPr>
          <w:t>,</w:t>
        </w:r>
      </w:ins>
      <w:r w:rsidRPr="00AF688D">
        <w:rPr>
          <w:sz w:val="22"/>
          <w:szCs w:val="22"/>
          <w:lang w:val="en-GB"/>
        </w:rPr>
        <w:t xml:space="preserve">  </w:t>
      </w:r>
      <w:ins w:id="3130" w:author="Author">
        <w:r w:rsidR="00D2369D">
          <w:rPr>
            <w:sz w:val="22"/>
            <w:szCs w:val="22"/>
            <w:lang w:val="en-GB"/>
          </w:rPr>
          <w:t xml:space="preserve">will </w:t>
        </w:r>
      </w:ins>
      <w:r w:rsidRPr="00AF688D">
        <w:rPr>
          <w:sz w:val="22"/>
          <w:szCs w:val="22"/>
          <w:lang w:val="en-GB"/>
        </w:rPr>
        <w:t>serve</w:t>
      </w:r>
      <w:del w:id="3131" w:author="Author">
        <w:r w:rsidRPr="00AF688D" w:rsidDel="00D2369D">
          <w:rPr>
            <w:sz w:val="22"/>
            <w:szCs w:val="22"/>
            <w:lang w:val="en-GB"/>
          </w:rPr>
          <w:delText>s</w:delText>
        </w:r>
      </w:del>
      <w:r w:rsidRPr="00AF688D">
        <w:rPr>
          <w:sz w:val="22"/>
          <w:szCs w:val="22"/>
          <w:lang w:val="en-GB"/>
        </w:rPr>
        <w:t xml:space="preserve"> as </w:t>
      </w:r>
      <w:ins w:id="3132" w:author="Author">
        <w:r w:rsidR="00D2369D">
          <w:rPr>
            <w:sz w:val="22"/>
            <w:szCs w:val="22"/>
            <w:lang w:val="en-GB"/>
          </w:rPr>
          <w:t xml:space="preserve">a </w:t>
        </w:r>
      </w:ins>
      <w:r w:rsidRPr="00AF688D">
        <w:rPr>
          <w:sz w:val="22"/>
          <w:szCs w:val="22"/>
          <w:lang w:val="en-GB"/>
        </w:rPr>
        <w:t xml:space="preserve">mid-term review where </w:t>
      </w:r>
      <w:del w:id="3133" w:author="Author">
        <w:r w:rsidRPr="00AF688D" w:rsidDel="00D2369D">
          <w:rPr>
            <w:sz w:val="22"/>
            <w:szCs w:val="22"/>
            <w:lang w:val="en-GB"/>
          </w:rPr>
          <w:delText xml:space="preserve">a </w:delText>
        </w:r>
      </w:del>
      <w:r w:rsidRPr="00AF688D">
        <w:rPr>
          <w:sz w:val="22"/>
          <w:szCs w:val="22"/>
          <w:lang w:val="en-GB"/>
        </w:rPr>
        <w:t>contingency plan</w:t>
      </w:r>
      <w:ins w:id="3134" w:author="Author">
        <w:r w:rsidR="00D2369D">
          <w:rPr>
            <w:sz w:val="22"/>
            <w:szCs w:val="22"/>
            <w:lang w:val="en-GB"/>
          </w:rPr>
          <w:t>s</w:t>
        </w:r>
      </w:ins>
      <w:r w:rsidRPr="00AF688D">
        <w:rPr>
          <w:sz w:val="22"/>
          <w:szCs w:val="22"/>
          <w:lang w:val="en-GB"/>
        </w:rPr>
        <w:t xml:space="preserve"> can </w:t>
      </w:r>
      <w:del w:id="3135" w:author="Author">
        <w:r w:rsidRPr="00AF688D" w:rsidDel="00D2369D">
          <w:rPr>
            <w:sz w:val="22"/>
            <w:szCs w:val="22"/>
            <w:lang w:val="en-GB"/>
          </w:rPr>
          <w:delText>emerge</w:delText>
        </w:r>
      </w:del>
      <w:ins w:id="3136" w:author="Author">
        <w:r w:rsidR="00D2369D">
          <w:rPr>
            <w:sz w:val="22"/>
            <w:szCs w:val="22"/>
            <w:lang w:val="en-GB"/>
          </w:rPr>
          <w:t>be implemented if necessary</w:t>
        </w:r>
      </w:ins>
      <w:r w:rsidRPr="00AF688D">
        <w:rPr>
          <w:sz w:val="22"/>
          <w:szCs w:val="22"/>
          <w:lang w:val="en-GB"/>
        </w:rPr>
        <w:t xml:space="preserve">; M4 checks the </w:t>
      </w:r>
      <w:del w:id="3137" w:author="Author">
        <w:r w:rsidRPr="00AF688D" w:rsidDel="00D2369D">
          <w:rPr>
            <w:sz w:val="22"/>
            <w:szCs w:val="22"/>
            <w:lang w:val="en-GB"/>
          </w:rPr>
          <w:delText>timeliness of the project</w:delText>
        </w:r>
      </w:del>
      <w:ins w:id="3138" w:author="Author">
        <w:r w:rsidR="00D2369D">
          <w:rPr>
            <w:sz w:val="22"/>
            <w:szCs w:val="22"/>
            <w:lang w:val="en-GB"/>
          </w:rPr>
          <w:t>project timelines</w:t>
        </w:r>
      </w:ins>
      <w:r w:rsidRPr="00AF688D">
        <w:rPr>
          <w:sz w:val="22"/>
          <w:szCs w:val="22"/>
          <w:lang w:val="en-GB"/>
        </w:rPr>
        <w:t xml:space="preserve"> and evaluates the</w:t>
      </w:r>
      <w:del w:id="3139" w:author="Author">
        <w:r w:rsidRPr="00AF688D" w:rsidDel="00D2369D">
          <w:rPr>
            <w:sz w:val="22"/>
            <w:szCs w:val="22"/>
            <w:lang w:val="en-GB"/>
          </w:rPr>
          <w:delText xml:space="preserve"> </w:delText>
        </w:r>
      </w:del>
      <w:r w:rsidRPr="00AF688D">
        <w:rPr>
          <w:sz w:val="22"/>
          <w:szCs w:val="22"/>
          <w:lang w:val="en-GB"/>
        </w:rPr>
        <w:t xml:space="preserve"> specialised peer-review feedback. M5 with conferences </w:t>
      </w:r>
      <w:del w:id="3140" w:author="Author">
        <w:r w:rsidRPr="00AF688D" w:rsidDel="00D2369D">
          <w:rPr>
            <w:sz w:val="22"/>
            <w:szCs w:val="22"/>
            <w:lang w:val="en-GB"/>
          </w:rPr>
          <w:delText xml:space="preserve">can </w:delText>
        </w:r>
      </w:del>
      <w:ins w:id="3141" w:author="Author">
        <w:r w:rsidR="00D2369D">
          <w:rPr>
            <w:sz w:val="22"/>
            <w:szCs w:val="22"/>
            <w:lang w:val="en-GB"/>
          </w:rPr>
          <w:t>will</w:t>
        </w:r>
      </w:ins>
      <w:r w:rsidRPr="00AF688D">
        <w:rPr>
          <w:sz w:val="22"/>
          <w:szCs w:val="22"/>
          <w:lang w:val="en-GB"/>
        </w:rPr>
        <w:t xml:space="preserve"> track the reception and impact, allowing a reflection and possible new </w:t>
      </w:r>
      <w:ins w:id="3142" w:author="Author">
        <w:r w:rsidR="002B3960">
          <w:rPr>
            <w:sz w:val="22"/>
            <w:szCs w:val="22"/>
            <w:lang w:val="en-GB"/>
          </w:rPr>
          <w:t>a</w:t>
        </w:r>
      </w:ins>
      <w:r w:rsidRPr="00AF688D">
        <w:rPr>
          <w:sz w:val="22"/>
          <w:szCs w:val="22"/>
          <w:lang w:val="en-GB"/>
        </w:rPr>
        <w:t xml:space="preserve">venues for research. </w:t>
      </w:r>
    </w:p>
    <w:p w14:paraId="41BFE70B" w14:textId="77777777" w:rsidR="00932E9C" w:rsidRPr="00AF688D" w:rsidRDefault="00932E9C">
      <w:pPr>
        <w:spacing w:before="60" w:after="60" w:line="240" w:lineRule="auto"/>
        <w:jc w:val="both"/>
        <w:rPr>
          <w:sz w:val="22"/>
          <w:szCs w:val="22"/>
          <w:lang w:val="en-GB"/>
        </w:rPr>
      </w:pPr>
    </w:p>
    <w:p w14:paraId="7A0F7ACB" w14:textId="77777777" w:rsidR="00932E9C" w:rsidRPr="00AF688D" w:rsidRDefault="00932E9C">
      <w:pPr>
        <w:spacing w:before="60" w:after="60" w:line="240" w:lineRule="auto"/>
        <w:jc w:val="both"/>
        <w:rPr>
          <w:b/>
          <w:sz w:val="22"/>
          <w:szCs w:val="22"/>
          <w:lang w:val="en-GB"/>
        </w:rPr>
      </w:pPr>
    </w:p>
    <w:p w14:paraId="3EE6A9DE" w14:textId="77777777" w:rsidR="00932E9C" w:rsidRPr="00AF688D" w:rsidRDefault="00932E9C">
      <w:pPr>
        <w:spacing w:before="60" w:after="60" w:line="240" w:lineRule="auto"/>
        <w:jc w:val="both"/>
        <w:rPr>
          <w:b/>
          <w:sz w:val="22"/>
          <w:szCs w:val="22"/>
          <w:lang w:val="en-GB"/>
        </w:rPr>
      </w:pPr>
    </w:p>
    <w:p w14:paraId="320F87AF" w14:textId="77777777" w:rsidR="00932E9C" w:rsidRPr="00AF688D" w:rsidRDefault="00932E9C">
      <w:pPr>
        <w:spacing w:before="60" w:after="60" w:line="240" w:lineRule="auto"/>
        <w:jc w:val="both"/>
        <w:rPr>
          <w:b/>
          <w:sz w:val="22"/>
          <w:szCs w:val="22"/>
          <w:lang w:val="en-GB"/>
        </w:rPr>
      </w:pPr>
    </w:p>
    <w:p w14:paraId="18D51CD8" w14:textId="77777777" w:rsidR="00932E9C" w:rsidRPr="00AF688D" w:rsidRDefault="00932E9C">
      <w:pPr>
        <w:spacing w:before="60" w:after="60" w:line="240" w:lineRule="auto"/>
        <w:jc w:val="both"/>
        <w:rPr>
          <w:b/>
          <w:sz w:val="22"/>
          <w:szCs w:val="22"/>
          <w:lang w:val="en-GB"/>
        </w:rPr>
      </w:pPr>
    </w:p>
    <w:p w14:paraId="42C03CE5" w14:textId="77777777" w:rsidR="00932E9C" w:rsidRPr="00AF688D" w:rsidRDefault="00932E9C">
      <w:pPr>
        <w:spacing w:before="60" w:after="60" w:line="240" w:lineRule="auto"/>
        <w:jc w:val="both"/>
        <w:rPr>
          <w:b/>
          <w:sz w:val="22"/>
          <w:szCs w:val="22"/>
          <w:lang w:val="en-GB"/>
        </w:rPr>
      </w:pPr>
    </w:p>
    <w:p w14:paraId="63ED0065" w14:textId="77777777" w:rsidR="00932E9C" w:rsidRPr="00AF688D" w:rsidRDefault="00932E9C">
      <w:pPr>
        <w:spacing w:before="60" w:after="60" w:line="240" w:lineRule="auto"/>
        <w:jc w:val="both"/>
        <w:rPr>
          <w:b/>
          <w:sz w:val="22"/>
          <w:szCs w:val="22"/>
          <w:lang w:val="en-GB"/>
        </w:rPr>
      </w:pPr>
    </w:p>
    <w:p w14:paraId="16350F6A" w14:textId="77777777" w:rsidR="00932E9C" w:rsidRPr="00AF688D" w:rsidRDefault="00932E9C">
      <w:pPr>
        <w:spacing w:before="60" w:after="60" w:line="240" w:lineRule="auto"/>
        <w:jc w:val="both"/>
        <w:rPr>
          <w:b/>
          <w:sz w:val="22"/>
          <w:szCs w:val="22"/>
          <w:lang w:val="en-GB"/>
        </w:rPr>
      </w:pPr>
    </w:p>
    <w:p w14:paraId="0C9D1E7E" w14:textId="77777777" w:rsidR="00932E9C" w:rsidRPr="00AF688D" w:rsidRDefault="00932E9C">
      <w:pPr>
        <w:spacing w:before="60" w:after="60" w:line="240" w:lineRule="auto"/>
        <w:jc w:val="both"/>
        <w:rPr>
          <w:b/>
          <w:sz w:val="22"/>
          <w:szCs w:val="22"/>
          <w:lang w:val="en-GB"/>
        </w:rPr>
      </w:pPr>
    </w:p>
    <w:p w14:paraId="02A7781B" w14:textId="77777777" w:rsidR="00932E9C" w:rsidRPr="00AF688D" w:rsidRDefault="00000000">
      <w:pPr>
        <w:spacing w:before="60" w:after="60" w:line="240" w:lineRule="auto"/>
        <w:jc w:val="both"/>
        <w:rPr>
          <w:sz w:val="22"/>
          <w:szCs w:val="22"/>
          <w:lang w:val="en-GB"/>
        </w:rPr>
      </w:pPr>
      <w:r w:rsidRPr="00AF688D">
        <w:rPr>
          <w:noProof/>
          <w:lang w:val="en-GB"/>
        </w:rPr>
        <w:lastRenderedPageBreak/>
        <w:drawing>
          <wp:anchor distT="114300" distB="114300" distL="114300" distR="114300" simplePos="0" relativeHeight="251661312" behindDoc="0" locked="0" layoutInCell="1" hidden="0" allowOverlap="1" wp14:anchorId="47CF3CCA" wp14:editId="745BEEF7">
            <wp:simplePos x="0" y="0"/>
            <wp:positionH relativeFrom="column">
              <wp:posOffset>114300</wp:posOffset>
            </wp:positionH>
            <wp:positionV relativeFrom="paragraph">
              <wp:posOffset>114300</wp:posOffset>
            </wp:positionV>
            <wp:extent cx="6060758" cy="3771900"/>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060758" cy="3771900"/>
                    </a:xfrm>
                    <a:prstGeom prst="rect">
                      <a:avLst/>
                    </a:prstGeom>
                    <a:ln/>
                  </pic:spPr>
                </pic:pic>
              </a:graphicData>
            </a:graphic>
          </wp:anchor>
        </w:drawing>
      </w:r>
    </w:p>
    <w:p w14:paraId="6DB75D5A" w14:textId="77777777" w:rsidR="00932E9C" w:rsidRPr="00AF688D" w:rsidRDefault="00932E9C">
      <w:pPr>
        <w:spacing w:before="60" w:after="60" w:line="240" w:lineRule="auto"/>
        <w:rPr>
          <w:sz w:val="22"/>
          <w:szCs w:val="22"/>
          <w:lang w:val="en-GB"/>
        </w:rPr>
      </w:pPr>
    </w:p>
    <w:p w14:paraId="2E8532B8" w14:textId="77777777" w:rsidR="00932E9C" w:rsidRPr="00AF688D" w:rsidRDefault="00932E9C">
      <w:pPr>
        <w:spacing w:before="60" w:after="60" w:line="240" w:lineRule="auto"/>
        <w:rPr>
          <w:sz w:val="22"/>
          <w:szCs w:val="22"/>
          <w:lang w:val="en-GB"/>
        </w:rPr>
      </w:pPr>
    </w:p>
    <w:p w14:paraId="0016C156" w14:textId="77777777" w:rsidR="006F1FB1" w:rsidRDefault="006F1FB1">
      <w:pPr>
        <w:spacing w:before="60" w:after="60" w:line="240" w:lineRule="auto"/>
        <w:rPr>
          <w:ins w:id="3143" w:author="Author"/>
          <w:b/>
          <w:sz w:val="22"/>
          <w:szCs w:val="22"/>
          <w:lang w:val="en-GB"/>
        </w:rPr>
      </w:pPr>
    </w:p>
    <w:p w14:paraId="44994B1D" w14:textId="77777777" w:rsidR="006F1FB1" w:rsidRDefault="006F1FB1">
      <w:pPr>
        <w:spacing w:before="60" w:after="60" w:line="240" w:lineRule="auto"/>
        <w:rPr>
          <w:ins w:id="3144" w:author="Author"/>
          <w:b/>
          <w:sz w:val="22"/>
          <w:szCs w:val="22"/>
          <w:lang w:val="en-GB"/>
        </w:rPr>
      </w:pPr>
    </w:p>
    <w:p w14:paraId="3A157799" w14:textId="77777777" w:rsidR="006F1FB1" w:rsidRDefault="006F1FB1">
      <w:pPr>
        <w:spacing w:before="60" w:after="60" w:line="240" w:lineRule="auto"/>
        <w:rPr>
          <w:ins w:id="3145" w:author="Author"/>
          <w:b/>
          <w:sz w:val="22"/>
          <w:szCs w:val="22"/>
          <w:lang w:val="en-GB"/>
        </w:rPr>
      </w:pPr>
    </w:p>
    <w:p w14:paraId="5830E74E" w14:textId="77777777" w:rsidR="006F1FB1" w:rsidRDefault="006F1FB1">
      <w:pPr>
        <w:spacing w:before="60" w:after="60" w:line="240" w:lineRule="auto"/>
        <w:rPr>
          <w:ins w:id="3146" w:author="Author"/>
          <w:b/>
          <w:sz w:val="22"/>
          <w:szCs w:val="22"/>
          <w:lang w:val="en-GB"/>
        </w:rPr>
      </w:pPr>
    </w:p>
    <w:p w14:paraId="39F8ED4A" w14:textId="77777777" w:rsidR="006F1FB1" w:rsidRDefault="006F1FB1">
      <w:pPr>
        <w:spacing w:before="60" w:after="60" w:line="240" w:lineRule="auto"/>
        <w:rPr>
          <w:ins w:id="3147" w:author="Author"/>
          <w:b/>
          <w:sz w:val="22"/>
          <w:szCs w:val="22"/>
          <w:lang w:val="en-GB"/>
        </w:rPr>
      </w:pPr>
    </w:p>
    <w:p w14:paraId="09F0371D" w14:textId="77777777" w:rsidR="006F1FB1" w:rsidRDefault="006F1FB1">
      <w:pPr>
        <w:spacing w:before="60" w:after="60" w:line="240" w:lineRule="auto"/>
        <w:rPr>
          <w:ins w:id="3148" w:author="Author"/>
          <w:b/>
          <w:sz w:val="22"/>
          <w:szCs w:val="22"/>
          <w:lang w:val="en-GB"/>
        </w:rPr>
      </w:pPr>
    </w:p>
    <w:p w14:paraId="579D5458" w14:textId="77777777" w:rsidR="006F1FB1" w:rsidRDefault="006F1FB1">
      <w:pPr>
        <w:spacing w:before="60" w:after="60" w:line="240" w:lineRule="auto"/>
        <w:rPr>
          <w:ins w:id="3149" w:author="Author"/>
          <w:b/>
          <w:sz w:val="22"/>
          <w:szCs w:val="22"/>
          <w:lang w:val="en-GB"/>
        </w:rPr>
      </w:pPr>
    </w:p>
    <w:p w14:paraId="43270C6B" w14:textId="77777777" w:rsidR="006F1FB1" w:rsidRDefault="006F1FB1">
      <w:pPr>
        <w:spacing w:before="60" w:after="60" w:line="240" w:lineRule="auto"/>
        <w:rPr>
          <w:ins w:id="3150" w:author="Author"/>
          <w:b/>
          <w:sz w:val="22"/>
          <w:szCs w:val="22"/>
          <w:lang w:val="en-GB"/>
        </w:rPr>
      </w:pPr>
    </w:p>
    <w:p w14:paraId="1F5C2E06" w14:textId="77777777" w:rsidR="006F1FB1" w:rsidRDefault="006F1FB1">
      <w:pPr>
        <w:spacing w:before="60" w:after="60" w:line="240" w:lineRule="auto"/>
        <w:rPr>
          <w:ins w:id="3151" w:author="Author"/>
          <w:b/>
          <w:sz w:val="22"/>
          <w:szCs w:val="22"/>
          <w:lang w:val="en-GB"/>
        </w:rPr>
      </w:pPr>
    </w:p>
    <w:p w14:paraId="1159E5D5" w14:textId="77777777" w:rsidR="006F1FB1" w:rsidRDefault="006F1FB1">
      <w:pPr>
        <w:spacing w:before="60" w:after="60" w:line="240" w:lineRule="auto"/>
        <w:rPr>
          <w:ins w:id="3152" w:author="Author"/>
          <w:b/>
          <w:sz w:val="22"/>
          <w:szCs w:val="22"/>
          <w:lang w:val="en-GB"/>
        </w:rPr>
      </w:pPr>
    </w:p>
    <w:p w14:paraId="364F002F" w14:textId="77777777" w:rsidR="006F1FB1" w:rsidRDefault="006F1FB1">
      <w:pPr>
        <w:spacing w:before="60" w:after="60" w:line="240" w:lineRule="auto"/>
        <w:rPr>
          <w:ins w:id="3153" w:author="Author"/>
          <w:b/>
          <w:sz w:val="22"/>
          <w:szCs w:val="22"/>
          <w:lang w:val="en-GB"/>
        </w:rPr>
      </w:pPr>
    </w:p>
    <w:p w14:paraId="7A5010E9" w14:textId="77777777" w:rsidR="006F1FB1" w:rsidRDefault="006F1FB1">
      <w:pPr>
        <w:spacing w:before="60" w:after="60" w:line="240" w:lineRule="auto"/>
        <w:rPr>
          <w:ins w:id="3154" w:author="Author"/>
          <w:b/>
          <w:sz w:val="22"/>
          <w:szCs w:val="22"/>
          <w:lang w:val="en-GB"/>
        </w:rPr>
      </w:pPr>
    </w:p>
    <w:p w14:paraId="772BEB32" w14:textId="77777777" w:rsidR="006F1FB1" w:rsidRDefault="006F1FB1">
      <w:pPr>
        <w:spacing w:before="60" w:after="60" w:line="240" w:lineRule="auto"/>
        <w:rPr>
          <w:ins w:id="3155" w:author="Author"/>
          <w:b/>
          <w:sz w:val="22"/>
          <w:szCs w:val="22"/>
          <w:lang w:val="en-GB"/>
        </w:rPr>
      </w:pPr>
    </w:p>
    <w:p w14:paraId="6C8D377E" w14:textId="77777777" w:rsidR="006F1FB1" w:rsidRDefault="006F1FB1">
      <w:pPr>
        <w:spacing w:before="60" w:after="60" w:line="240" w:lineRule="auto"/>
        <w:rPr>
          <w:ins w:id="3156" w:author="Author"/>
          <w:b/>
          <w:sz w:val="22"/>
          <w:szCs w:val="22"/>
          <w:lang w:val="en-GB"/>
        </w:rPr>
      </w:pPr>
    </w:p>
    <w:p w14:paraId="1EBCB6E5" w14:textId="77777777" w:rsidR="006F1FB1" w:rsidRDefault="006F1FB1">
      <w:pPr>
        <w:spacing w:before="60" w:after="60" w:line="240" w:lineRule="auto"/>
        <w:rPr>
          <w:ins w:id="3157" w:author="Author"/>
          <w:b/>
          <w:sz w:val="22"/>
          <w:szCs w:val="22"/>
          <w:lang w:val="en-GB"/>
        </w:rPr>
      </w:pPr>
    </w:p>
    <w:p w14:paraId="46DB51A6" w14:textId="77777777" w:rsidR="006F1FB1" w:rsidRDefault="006F1FB1">
      <w:pPr>
        <w:spacing w:before="60" w:after="60" w:line="240" w:lineRule="auto"/>
        <w:rPr>
          <w:ins w:id="3158" w:author="Author"/>
          <w:b/>
          <w:sz w:val="22"/>
          <w:szCs w:val="22"/>
          <w:lang w:val="en-GB"/>
        </w:rPr>
      </w:pPr>
    </w:p>
    <w:p w14:paraId="443E82A8" w14:textId="77777777" w:rsidR="006F1FB1" w:rsidRDefault="006F1FB1">
      <w:pPr>
        <w:spacing w:before="60" w:after="60" w:line="240" w:lineRule="auto"/>
        <w:rPr>
          <w:ins w:id="3159" w:author="Author"/>
          <w:b/>
          <w:sz w:val="22"/>
          <w:szCs w:val="22"/>
          <w:lang w:val="en-GB"/>
        </w:rPr>
      </w:pPr>
    </w:p>
    <w:p w14:paraId="6A4F55C2" w14:textId="77777777" w:rsidR="006F1FB1" w:rsidRDefault="006F1FB1">
      <w:pPr>
        <w:spacing w:before="60" w:after="60" w:line="240" w:lineRule="auto"/>
        <w:rPr>
          <w:ins w:id="3160" w:author="Author"/>
          <w:b/>
          <w:sz w:val="22"/>
          <w:szCs w:val="22"/>
          <w:lang w:val="en-GB"/>
        </w:rPr>
      </w:pPr>
    </w:p>
    <w:p w14:paraId="46F79256" w14:textId="6BABCF31" w:rsidR="00932E9C" w:rsidRPr="00AF688D" w:rsidRDefault="00000000">
      <w:pPr>
        <w:spacing w:before="60" w:after="60" w:line="240" w:lineRule="auto"/>
        <w:rPr>
          <w:b/>
          <w:sz w:val="22"/>
          <w:szCs w:val="22"/>
          <w:lang w:val="en-GB"/>
        </w:rPr>
      </w:pPr>
      <w:r w:rsidRPr="00AF688D">
        <w:rPr>
          <w:b/>
          <w:sz w:val="22"/>
          <w:szCs w:val="22"/>
          <w:lang w:val="en-GB"/>
        </w:rPr>
        <w:t>7. 8.</w:t>
      </w:r>
      <w:ins w:id="3161" w:author="Author">
        <w:r w:rsidR="006F1FB1">
          <w:rPr>
            <w:b/>
            <w:sz w:val="22"/>
            <w:szCs w:val="22"/>
            <w:lang w:val="en-GB"/>
          </w:rPr>
          <w:t xml:space="preserve"> </w:t>
        </w:r>
      </w:ins>
      <w:r w:rsidRPr="00AF688D">
        <w:rPr>
          <w:b/>
          <w:sz w:val="22"/>
          <w:szCs w:val="22"/>
          <w:lang w:val="en-GB"/>
        </w:rPr>
        <w:t xml:space="preserve">Data </w:t>
      </w:r>
      <w:del w:id="3162" w:author="Author">
        <w:r w:rsidRPr="00AF688D" w:rsidDel="006F1FB1">
          <w:rPr>
            <w:b/>
            <w:sz w:val="22"/>
            <w:szCs w:val="22"/>
            <w:lang w:val="en-GB"/>
          </w:rPr>
          <w:delText xml:space="preserve">MAnagement </w:delText>
        </w:r>
      </w:del>
      <w:ins w:id="3163" w:author="Author">
        <w:r w:rsidR="006F1FB1" w:rsidRPr="00AF688D">
          <w:rPr>
            <w:b/>
            <w:sz w:val="22"/>
            <w:szCs w:val="22"/>
            <w:lang w:val="en-GB"/>
          </w:rPr>
          <w:t>M</w:t>
        </w:r>
        <w:r w:rsidR="006F1FB1">
          <w:rPr>
            <w:b/>
            <w:sz w:val="22"/>
            <w:szCs w:val="22"/>
            <w:lang w:val="en-GB"/>
          </w:rPr>
          <w:t>a</w:t>
        </w:r>
        <w:r w:rsidR="006F1FB1" w:rsidRPr="00AF688D">
          <w:rPr>
            <w:b/>
            <w:sz w:val="22"/>
            <w:szCs w:val="22"/>
            <w:lang w:val="en-GB"/>
          </w:rPr>
          <w:t xml:space="preserve">nagement </w:t>
        </w:r>
      </w:ins>
    </w:p>
    <w:p w14:paraId="22B5D0C0" w14:textId="77777777" w:rsidR="00932E9C" w:rsidRPr="00AF688D" w:rsidRDefault="00932E9C">
      <w:pPr>
        <w:spacing w:before="60" w:after="60" w:line="240" w:lineRule="auto"/>
        <w:rPr>
          <w:sz w:val="22"/>
          <w:szCs w:val="22"/>
          <w:lang w:val="en-GB"/>
        </w:rPr>
      </w:pPr>
    </w:p>
    <w:p w14:paraId="3416119E" w14:textId="3CCD0D9F" w:rsidR="00932E9C" w:rsidRPr="00AF688D" w:rsidRDefault="00000000">
      <w:pPr>
        <w:spacing w:before="60" w:after="60" w:line="240" w:lineRule="auto"/>
        <w:rPr>
          <w:sz w:val="22"/>
          <w:szCs w:val="22"/>
          <w:lang w:val="en-GB"/>
        </w:rPr>
      </w:pPr>
      <w:r w:rsidRPr="00AF688D">
        <w:rPr>
          <w:sz w:val="22"/>
          <w:szCs w:val="22"/>
          <w:lang w:val="en-GB"/>
        </w:rPr>
        <w:t>PHILOMAIDS data consists of</w:t>
      </w:r>
      <w:ins w:id="3164" w:author="Author">
        <w:r w:rsidR="006E45C8">
          <w:rPr>
            <w:sz w:val="22"/>
            <w:szCs w:val="22"/>
            <w:lang w:val="en-GB"/>
          </w:rPr>
          <w:t xml:space="preserve"> the following</w:t>
        </w:r>
        <w:r w:rsidR="006F1FB1">
          <w:rPr>
            <w:sz w:val="22"/>
            <w:szCs w:val="22"/>
            <w:lang w:val="en-GB"/>
          </w:rPr>
          <w:t>:</w:t>
        </w:r>
      </w:ins>
    </w:p>
    <w:p w14:paraId="4DAEB942" w14:textId="51A4890D" w:rsidR="00932E9C" w:rsidRPr="00AF688D" w:rsidRDefault="00000000">
      <w:pPr>
        <w:spacing w:before="60" w:after="60" w:line="240" w:lineRule="auto"/>
        <w:ind w:firstLine="720"/>
        <w:rPr>
          <w:sz w:val="22"/>
          <w:szCs w:val="22"/>
          <w:lang w:val="en-GB"/>
        </w:rPr>
      </w:pPr>
      <w:r w:rsidRPr="00AF688D">
        <w:rPr>
          <w:sz w:val="22"/>
          <w:szCs w:val="22"/>
          <w:lang w:val="en-GB"/>
        </w:rPr>
        <w:t>1)</w:t>
      </w:r>
      <w:ins w:id="3165" w:author="Author">
        <w:r w:rsidR="006F1FB1">
          <w:rPr>
            <w:sz w:val="22"/>
            <w:szCs w:val="22"/>
            <w:lang w:val="en-GB"/>
          </w:rPr>
          <w:t xml:space="preserve"> </w:t>
        </w:r>
      </w:ins>
      <w:r w:rsidRPr="00AF688D">
        <w:rPr>
          <w:sz w:val="22"/>
          <w:szCs w:val="22"/>
          <w:lang w:val="en-GB"/>
        </w:rPr>
        <w:t>Primary sources (</w:t>
      </w:r>
      <w:del w:id="3166" w:author="Author">
        <w:r w:rsidRPr="00AF688D" w:rsidDel="006F1FB1">
          <w:rPr>
            <w:sz w:val="22"/>
            <w:szCs w:val="22"/>
            <w:lang w:val="en-GB"/>
          </w:rPr>
          <w:delText xml:space="preserve"> </w:delText>
        </w:r>
      </w:del>
      <w:r w:rsidRPr="00AF688D">
        <w:rPr>
          <w:sz w:val="22"/>
          <w:szCs w:val="22"/>
          <w:lang w:val="en-GB"/>
        </w:rPr>
        <w:t>scans, photographs of material)</w:t>
      </w:r>
      <w:ins w:id="3167" w:author="Author">
        <w:r w:rsidR="006F1FB1">
          <w:rPr>
            <w:sz w:val="22"/>
            <w:szCs w:val="22"/>
            <w:lang w:val="en-GB"/>
          </w:rPr>
          <w:t>;</w:t>
        </w:r>
      </w:ins>
    </w:p>
    <w:p w14:paraId="4305F12B" w14:textId="51EAE26F" w:rsidR="00932E9C" w:rsidRPr="00AF688D" w:rsidRDefault="00000000">
      <w:pPr>
        <w:spacing w:before="60" w:after="60" w:line="240" w:lineRule="auto"/>
        <w:ind w:firstLine="720"/>
        <w:rPr>
          <w:sz w:val="22"/>
          <w:szCs w:val="22"/>
          <w:lang w:val="en-GB"/>
        </w:rPr>
      </w:pPr>
      <w:r w:rsidRPr="00AF688D">
        <w:rPr>
          <w:sz w:val="22"/>
          <w:szCs w:val="22"/>
          <w:lang w:val="en-GB"/>
        </w:rPr>
        <w:t>2) Secondary sources from bibliographical scholarship</w:t>
      </w:r>
      <w:ins w:id="3168" w:author="Author">
        <w:r w:rsidR="006F1FB1">
          <w:rPr>
            <w:sz w:val="22"/>
            <w:szCs w:val="22"/>
            <w:lang w:val="en-GB"/>
          </w:rPr>
          <w:t>;</w:t>
        </w:r>
      </w:ins>
    </w:p>
    <w:p w14:paraId="5601D071" w14:textId="4915DB24" w:rsidR="00932E9C" w:rsidRPr="00AF688D" w:rsidRDefault="00000000">
      <w:pPr>
        <w:spacing w:before="60" w:after="60" w:line="240" w:lineRule="auto"/>
        <w:ind w:firstLine="720"/>
        <w:rPr>
          <w:sz w:val="22"/>
          <w:szCs w:val="22"/>
          <w:lang w:val="en-GB"/>
        </w:rPr>
      </w:pPr>
      <w:r w:rsidRPr="00AF688D">
        <w:rPr>
          <w:sz w:val="22"/>
          <w:szCs w:val="22"/>
          <w:lang w:val="en-GB"/>
        </w:rPr>
        <w:t xml:space="preserve">3) Individual notes, transcriptions, </w:t>
      </w:r>
      <w:ins w:id="3169" w:author="Author">
        <w:r w:rsidR="006F1FB1">
          <w:rPr>
            <w:sz w:val="22"/>
            <w:szCs w:val="22"/>
            <w:lang w:val="en-GB"/>
          </w:rPr>
          <w:t xml:space="preserve">and </w:t>
        </w:r>
      </w:ins>
      <w:r w:rsidRPr="00AF688D">
        <w:rPr>
          <w:sz w:val="22"/>
          <w:szCs w:val="22"/>
          <w:lang w:val="en-GB"/>
        </w:rPr>
        <w:t>translations extracted from Primary and Secondary sources</w:t>
      </w:r>
      <w:ins w:id="3170" w:author="Author">
        <w:r w:rsidR="006F1FB1">
          <w:rPr>
            <w:sz w:val="22"/>
            <w:szCs w:val="22"/>
            <w:lang w:val="en-GB"/>
          </w:rPr>
          <w:t>;</w:t>
        </w:r>
      </w:ins>
      <w:r w:rsidRPr="00AF688D">
        <w:rPr>
          <w:sz w:val="22"/>
          <w:szCs w:val="22"/>
          <w:lang w:val="en-GB"/>
        </w:rPr>
        <w:t xml:space="preserve"> </w:t>
      </w:r>
    </w:p>
    <w:p w14:paraId="1EA66661" w14:textId="6D1C2F1A" w:rsidR="00932E9C" w:rsidRPr="00AF688D" w:rsidRDefault="00000000">
      <w:pPr>
        <w:spacing w:before="60" w:after="60" w:line="240" w:lineRule="auto"/>
        <w:ind w:firstLine="720"/>
        <w:rPr>
          <w:sz w:val="22"/>
          <w:szCs w:val="22"/>
          <w:lang w:val="en-GB"/>
        </w:rPr>
      </w:pPr>
      <w:r w:rsidRPr="00AF688D">
        <w:rPr>
          <w:sz w:val="22"/>
          <w:szCs w:val="22"/>
          <w:lang w:val="en-GB"/>
        </w:rPr>
        <w:t>4) Individual reflections from fieldwork, meetings and personal “ researchlogues”</w:t>
      </w:r>
      <w:ins w:id="3171" w:author="Author">
        <w:r w:rsidR="006F1FB1">
          <w:rPr>
            <w:sz w:val="22"/>
            <w:szCs w:val="22"/>
            <w:lang w:val="en-GB"/>
          </w:rPr>
          <w:t>;</w:t>
        </w:r>
      </w:ins>
    </w:p>
    <w:p w14:paraId="70B25D38" w14:textId="06B1951C" w:rsidR="00932E9C" w:rsidRPr="00AF688D" w:rsidRDefault="00000000">
      <w:pPr>
        <w:spacing w:before="60" w:after="60" w:line="240" w:lineRule="auto"/>
        <w:ind w:firstLine="720"/>
        <w:rPr>
          <w:sz w:val="22"/>
          <w:szCs w:val="22"/>
          <w:lang w:val="en-GB"/>
        </w:rPr>
      </w:pPr>
      <w:r w:rsidRPr="00AF688D">
        <w:rPr>
          <w:sz w:val="22"/>
          <w:szCs w:val="22"/>
          <w:lang w:val="en-GB"/>
        </w:rPr>
        <w:t>5) Draft versions of Presentations, Publications</w:t>
      </w:r>
      <w:ins w:id="3172" w:author="Author">
        <w:r w:rsidR="006F1FB1">
          <w:rPr>
            <w:sz w:val="22"/>
            <w:szCs w:val="22"/>
            <w:lang w:val="en-GB"/>
          </w:rPr>
          <w:t>;</w:t>
        </w:r>
      </w:ins>
    </w:p>
    <w:p w14:paraId="05AF2036" w14:textId="4F512D3C" w:rsidR="00932E9C" w:rsidRPr="00AF688D" w:rsidRDefault="00000000">
      <w:pPr>
        <w:spacing w:before="60" w:after="60" w:line="240" w:lineRule="auto"/>
        <w:ind w:firstLine="720"/>
        <w:rPr>
          <w:sz w:val="22"/>
          <w:szCs w:val="22"/>
          <w:lang w:val="en-GB"/>
        </w:rPr>
      </w:pPr>
      <w:r w:rsidRPr="00AF688D">
        <w:rPr>
          <w:sz w:val="22"/>
          <w:szCs w:val="22"/>
          <w:lang w:val="en-GB"/>
        </w:rPr>
        <w:t xml:space="preserve">6) </w:t>
      </w:r>
      <w:del w:id="3173" w:author="Author">
        <w:r w:rsidRPr="00AF688D" w:rsidDel="006F1FB1">
          <w:rPr>
            <w:sz w:val="22"/>
            <w:szCs w:val="22"/>
            <w:lang w:val="en-GB"/>
          </w:rPr>
          <w:delText xml:space="preserve">Communication </w:delText>
        </w:r>
      </w:del>
      <w:ins w:id="3174" w:author="Author">
        <w:r w:rsidR="006F1FB1" w:rsidRPr="00AF688D">
          <w:rPr>
            <w:sz w:val="22"/>
            <w:szCs w:val="22"/>
            <w:lang w:val="en-GB"/>
          </w:rPr>
          <w:t>Communication</w:t>
        </w:r>
        <w:r w:rsidR="006F1FB1">
          <w:rPr>
            <w:sz w:val="22"/>
            <w:szCs w:val="22"/>
            <w:lang w:val="en-GB"/>
          </w:rPr>
          <w:t xml:space="preserve"> </w:t>
        </w:r>
      </w:ins>
      <w:r w:rsidRPr="00AF688D">
        <w:rPr>
          <w:sz w:val="22"/>
          <w:szCs w:val="22"/>
          <w:lang w:val="en-GB"/>
        </w:rPr>
        <w:t>related to tasks of the project</w:t>
      </w:r>
      <w:ins w:id="3175" w:author="Author">
        <w:r w:rsidR="006F1FB1">
          <w:rPr>
            <w:sz w:val="22"/>
            <w:szCs w:val="22"/>
            <w:lang w:val="en-GB"/>
          </w:rPr>
          <w:t>;</w:t>
        </w:r>
      </w:ins>
    </w:p>
    <w:p w14:paraId="2A737CA1" w14:textId="500BD9B5" w:rsidR="00932E9C" w:rsidRPr="00AF688D" w:rsidRDefault="00000000">
      <w:pPr>
        <w:spacing w:before="60" w:after="60" w:line="240" w:lineRule="auto"/>
        <w:ind w:firstLine="720"/>
        <w:rPr>
          <w:sz w:val="22"/>
          <w:szCs w:val="22"/>
          <w:lang w:val="en-GB"/>
        </w:rPr>
      </w:pPr>
      <w:r w:rsidRPr="00AF688D">
        <w:rPr>
          <w:sz w:val="22"/>
          <w:szCs w:val="22"/>
          <w:lang w:val="en-GB"/>
        </w:rPr>
        <w:t>7) Reports, Agreements, Consents, Invitations</w:t>
      </w:r>
      <w:ins w:id="3176" w:author="Author">
        <w:r w:rsidR="006F1FB1">
          <w:rPr>
            <w:sz w:val="22"/>
            <w:szCs w:val="22"/>
            <w:lang w:val="en-GB"/>
          </w:rPr>
          <w:t>;</w:t>
        </w:r>
      </w:ins>
      <w:del w:id="3177" w:author="Author">
        <w:r w:rsidRPr="00AF688D" w:rsidDel="006F1FB1">
          <w:rPr>
            <w:sz w:val="22"/>
            <w:szCs w:val="22"/>
            <w:lang w:val="en-GB"/>
          </w:rPr>
          <w:delText>,</w:delText>
        </w:r>
      </w:del>
    </w:p>
    <w:p w14:paraId="2B80EB21" w14:textId="53C44705" w:rsidR="00932E9C" w:rsidRPr="00AF688D" w:rsidRDefault="00000000">
      <w:pPr>
        <w:spacing w:before="60" w:after="60" w:line="240" w:lineRule="auto"/>
        <w:rPr>
          <w:sz w:val="22"/>
          <w:szCs w:val="22"/>
          <w:lang w:val="en-GB"/>
        </w:rPr>
      </w:pPr>
      <w:r w:rsidRPr="00AF688D">
        <w:rPr>
          <w:sz w:val="22"/>
          <w:szCs w:val="22"/>
          <w:lang w:val="en-GB"/>
        </w:rPr>
        <w:t>A DMP  follows the TUC /DFG Guidelines for research integrity  (TUC 2022)</w:t>
      </w:r>
      <w:ins w:id="3178" w:author="Author">
        <w:r w:rsidR="006F1FB1">
          <w:rPr>
            <w:sz w:val="22"/>
            <w:szCs w:val="22"/>
            <w:lang w:val="en-GB"/>
          </w:rPr>
          <w:t>:</w:t>
        </w:r>
      </w:ins>
    </w:p>
    <w:p w14:paraId="0BC92523" w14:textId="3F7604B6" w:rsidR="00932E9C" w:rsidRPr="00AF688D" w:rsidRDefault="00000000">
      <w:pPr>
        <w:spacing w:before="60" w:after="60" w:line="240" w:lineRule="auto"/>
        <w:ind w:firstLine="720"/>
        <w:rPr>
          <w:sz w:val="22"/>
          <w:szCs w:val="22"/>
          <w:lang w:val="en-GB"/>
        </w:rPr>
      </w:pPr>
      <w:r w:rsidRPr="00AF688D">
        <w:rPr>
          <w:sz w:val="22"/>
          <w:szCs w:val="22"/>
          <w:lang w:val="en-GB"/>
        </w:rPr>
        <w:t xml:space="preserve"> a) Collection</w:t>
      </w:r>
      <w:ins w:id="3179" w:author="Author">
        <w:r w:rsidR="006F1FB1">
          <w:rPr>
            <w:sz w:val="22"/>
            <w:szCs w:val="22"/>
            <w:lang w:val="en-GB"/>
          </w:rPr>
          <w:t xml:space="preserve"> –</w:t>
        </w:r>
      </w:ins>
      <w:del w:id="3180" w:author="Author">
        <w:r w:rsidRPr="00AF688D" w:rsidDel="006F1FB1">
          <w:rPr>
            <w:sz w:val="22"/>
            <w:szCs w:val="22"/>
            <w:lang w:val="en-GB"/>
          </w:rPr>
          <w:delText>:</w:delText>
        </w:r>
      </w:del>
      <w:r w:rsidRPr="00AF688D">
        <w:rPr>
          <w:sz w:val="22"/>
          <w:szCs w:val="22"/>
          <w:lang w:val="en-GB"/>
        </w:rPr>
        <w:t xml:space="preserve"> </w:t>
      </w:r>
      <w:del w:id="3181" w:author="Author">
        <w:r w:rsidRPr="00AF688D" w:rsidDel="006F1FB1">
          <w:rPr>
            <w:sz w:val="22"/>
            <w:szCs w:val="22"/>
            <w:lang w:val="en-GB"/>
          </w:rPr>
          <w:delText xml:space="preserve">a </w:delText>
        </w:r>
      </w:del>
      <w:r w:rsidRPr="00AF688D">
        <w:rPr>
          <w:sz w:val="22"/>
          <w:szCs w:val="22"/>
          <w:lang w:val="en-GB"/>
        </w:rPr>
        <w:t>previous written permission of those involved (archives in Ob.1</w:t>
      </w:r>
      <w:del w:id="3182" w:author="Author">
        <w:r w:rsidRPr="00AF688D" w:rsidDel="006F1FB1">
          <w:rPr>
            <w:sz w:val="22"/>
            <w:szCs w:val="22"/>
            <w:lang w:val="en-GB"/>
          </w:rPr>
          <w:delText xml:space="preserve"> </w:delText>
        </w:r>
      </w:del>
      <w:r w:rsidRPr="00AF688D">
        <w:rPr>
          <w:sz w:val="22"/>
          <w:szCs w:val="22"/>
          <w:lang w:val="en-GB"/>
        </w:rPr>
        <w:t>, interviews  Ob</w:t>
      </w:r>
      <w:ins w:id="3183" w:author="Author">
        <w:r w:rsidR="006F1FB1">
          <w:rPr>
            <w:sz w:val="22"/>
            <w:szCs w:val="22"/>
            <w:lang w:val="en-GB"/>
          </w:rPr>
          <w:t>.</w:t>
        </w:r>
      </w:ins>
      <w:r w:rsidRPr="00AF688D">
        <w:rPr>
          <w:sz w:val="22"/>
          <w:szCs w:val="22"/>
          <w:lang w:val="en-GB"/>
        </w:rPr>
        <w:t>3</w:t>
      </w:r>
      <w:del w:id="3184" w:author="Author">
        <w:r w:rsidRPr="00AF688D" w:rsidDel="006F1FB1">
          <w:rPr>
            <w:sz w:val="22"/>
            <w:szCs w:val="22"/>
            <w:lang w:val="en-GB"/>
          </w:rPr>
          <w:delText>s</w:delText>
        </w:r>
      </w:del>
      <w:r w:rsidRPr="00AF688D">
        <w:rPr>
          <w:sz w:val="22"/>
          <w:szCs w:val="22"/>
          <w:lang w:val="en-GB"/>
        </w:rPr>
        <w:t xml:space="preserve"> etc</w:t>
      </w:r>
      <w:ins w:id="3185" w:author="Author">
        <w:r w:rsidR="006F1FB1">
          <w:rPr>
            <w:sz w:val="22"/>
            <w:szCs w:val="22"/>
            <w:lang w:val="en-GB"/>
          </w:rPr>
          <w:t>.</w:t>
        </w:r>
      </w:ins>
      <w:r w:rsidRPr="00AF688D">
        <w:rPr>
          <w:sz w:val="22"/>
          <w:szCs w:val="22"/>
          <w:lang w:val="en-GB"/>
        </w:rPr>
        <w:t>)</w:t>
      </w:r>
      <w:ins w:id="3186" w:author="Author">
        <w:r w:rsidR="006F1FB1">
          <w:rPr>
            <w:sz w:val="22"/>
            <w:szCs w:val="22"/>
            <w:lang w:val="en-GB"/>
          </w:rPr>
          <w:t>;</w:t>
        </w:r>
      </w:ins>
      <w:r w:rsidRPr="00AF688D">
        <w:rPr>
          <w:sz w:val="22"/>
          <w:szCs w:val="22"/>
          <w:lang w:val="en-GB"/>
        </w:rPr>
        <w:t xml:space="preserve">  </w:t>
      </w:r>
    </w:p>
    <w:p w14:paraId="3EA26284" w14:textId="6A5DF7CF" w:rsidR="00932E9C" w:rsidRPr="00AF688D" w:rsidRDefault="006F1FB1">
      <w:pPr>
        <w:spacing w:before="60" w:after="60" w:line="240" w:lineRule="auto"/>
        <w:ind w:firstLine="720"/>
        <w:rPr>
          <w:sz w:val="22"/>
          <w:szCs w:val="22"/>
          <w:lang w:val="en-GB"/>
        </w:rPr>
      </w:pPr>
      <w:ins w:id="3187" w:author="Author">
        <w:r>
          <w:rPr>
            <w:sz w:val="22"/>
            <w:szCs w:val="22"/>
            <w:lang w:val="en-GB"/>
          </w:rPr>
          <w:t xml:space="preserve"> </w:t>
        </w:r>
      </w:ins>
      <w:r w:rsidRPr="00AF688D">
        <w:rPr>
          <w:sz w:val="22"/>
          <w:szCs w:val="22"/>
          <w:lang w:val="en-GB"/>
        </w:rPr>
        <w:t>b) Storage</w:t>
      </w:r>
      <w:ins w:id="3188" w:author="Author">
        <w:r>
          <w:rPr>
            <w:sz w:val="22"/>
            <w:szCs w:val="22"/>
            <w:lang w:val="en-GB"/>
          </w:rPr>
          <w:t xml:space="preserve"> –</w:t>
        </w:r>
      </w:ins>
      <w:del w:id="3189" w:author="Author">
        <w:r w:rsidRPr="00AF688D" w:rsidDel="006F1FB1">
          <w:rPr>
            <w:sz w:val="22"/>
            <w:szCs w:val="22"/>
            <w:lang w:val="en-GB"/>
          </w:rPr>
          <w:delText>:</w:delText>
        </w:r>
      </w:del>
      <w:r w:rsidRPr="00AF688D">
        <w:rPr>
          <w:sz w:val="22"/>
          <w:szCs w:val="22"/>
          <w:lang w:val="en-GB"/>
        </w:rPr>
        <w:t xml:space="preserve">  TU- records</w:t>
      </w:r>
      <w:ins w:id="3190" w:author="Author">
        <w:r>
          <w:rPr>
            <w:sz w:val="22"/>
            <w:szCs w:val="22"/>
            <w:lang w:val="en-GB"/>
          </w:rPr>
          <w:t>;</w:t>
        </w:r>
      </w:ins>
      <w:r w:rsidRPr="00AF688D">
        <w:rPr>
          <w:sz w:val="22"/>
          <w:szCs w:val="22"/>
          <w:lang w:val="en-GB"/>
        </w:rPr>
        <w:t xml:space="preserve"> </w:t>
      </w:r>
    </w:p>
    <w:p w14:paraId="76AA41A2" w14:textId="4AB1FD97" w:rsidR="00932E9C" w:rsidRPr="00AF688D" w:rsidDel="006F1FB1" w:rsidRDefault="006F1FB1">
      <w:pPr>
        <w:spacing w:before="60" w:after="60" w:line="240" w:lineRule="auto"/>
        <w:ind w:firstLine="720"/>
        <w:rPr>
          <w:del w:id="3191" w:author="Author"/>
          <w:sz w:val="22"/>
          <w:szCs w:val="22"/>
          <w:lang w:val="en-GB"/>
        </w:rPr>
      </w:pPr>
      <w:ins w:id="3192" w:author="Author">
        <w:r>
          <w:rPr>
            <w:sz w:val="22"/>
            <w:szCs w:val="22"/>
            <w:lang w:val="en-GB"/>
          </w:rPr>
          <w:t xml:space="preserve"> </w:t>
        </w:r>
      </w:ins>
      <w:r w:rsidRPr="00AF688D">
        <w:rPr>
          <w:sz w:val="22"/>
          <w:szCs w:val="22"/>
          <w:lang w:val="en-GB"/>
        </w:rPr>
        <w:t>c) Dissemination</w:t>
      </w:r>
      <w:ins w:id="3193" w:author="Author">
        <w:r>
          <w:rPr>
            <w:sz w:val="22"/>
            <w:szCs w:val="22"/>
            <w:lang w:val="en-GB"/>
          </w:rPr>
          <w:t xml:space="preserve"> –</w:t>
        </w:r>
      </w:ins>
      <w:del w:id="3194" w:author="Author">
        <w:r w:rsidRPr="00AF688D" w:rsidDel="006F1FB1">
          <w:rPr>
            <w:sz w:val="22"/>
            <w:szCs w:val="22"/>
            <w:lang w:val="en-GB"/>
          </w:rPr>
          <w:delText>:</w:delText>
        </w:r>
      </w:del>
      <w:r w:rsidRPr="00AF688D">
        <w:rPr>
          <w:sz w:val="22"/>
          <w:szCs w:val="22"/>
          <w:lang w:val="en-GB"/>
        </w:rPr>
        <w:t xml:space="preserve"> Open Access, repositories of Humanities and Health Studies (GIT)</w:t>
      </w:r>
      <w:ins w:id="3195" w:author="Author">
        <w:r>
          <w:rPr>
            <w:sz w:val="22"/>
            <w:szCs w:val="22"/>
            <w:lang w:val="en-GB"/>
          </w:rPr>
          <w:t>,</w:t>
        </w:r>
      </w:ins>
      <w:r w:rsidRPr="00AF688D">
        <w:rPr>
          <w:sz w:val="22"/>
          <w:szCs w:val="22"/>
          <w:lang w:val="en-GB"/>
        </w:rPr>
        <w:t xml:space="preserve"> and </w:t>
      </w:r>
      <w:ins w:id="3196" w:author="Author">
        <w:r>
          <w:rPr>
            <w:sz w:val="22"/>
            <w:szCs w:val="22"/>
            <w:lang w:val="en-GB"/>
          </w:rPr>
          <w:t xml:space="preserve">the </w:t>
        </w:r>
      </w:ins>
      <w:r w:rsidRPr="00AF688D">
        <w:rPr>
          <w:sz w:val="22"/>
          <w:szCs w:val="22"/>
          <w:lang w:val="en-GB"/>
        </w:rPr>
        <w:t xml:space="preserve">interdisciplinary </w:t>
      </w:r>
      <w:del w:id="3197" w:author="Author">
        <w:r w:rsidRPr="00AF688D" w:rsidDel="006F1FB1">
          <w:rPr>
            <w:sz w:val="22"/>
            <w:szCs w:val="22"/>
            <w:lang w:val="en-GB"/>
          </w:rPr>
          <w:delText xml:space="preserve"> </w:delText>
        </w:r>
      </w:del>
    </w:p>
    <w:p w14:paraId="7CA4E254" w14:textId="5B7DCEFA" w:rsidR="00932E9C" w:rsidRPr="00AF688D" w:rsidRDefault="00000000" w:rsidP="00996E42">
      <w:pPr>
        <w:spacing w:before="60" w:after="60" w:line="240" w:lineRule="auto"/>
        <w:ind w:firstLine="720"/>
        <w:rPr>
          <w:sz w:val="22"/>
          <w:szCs w:val="22"/>
          <w:lang w:val="en-GB"/>
        </w:rPr>
        <w:pPrChange w:id="3198" w:author="Author">
          <w:pPr>
            <w:spacing w:before="60" w:after="60" w:line="240" w:lineRule="auto"/>
          </w:pPr>
        </w:pPrChange>
      </w:pPr>
      <w:r w:rsidRPr="00AF688D">
        <w:rPr>
          <w:sz w:val="22"/>
          <w:szCs w:val="22"/>
          <w:lang w:val="en-GB"/>
        </w:rPr>
        <w:t xml:space="preserve">TU-Chemnitz </w:t>
      </w:r>
      <w:del w:id="3199" w:author="Author">
        <w:r w:rsidRPr="00AF688D" w:rsidDel="006F1FB1">
          <w:rPr>
            <w:sz w:val="22"/>
            <w:szCs w:val="22"/>
            <w:lang w:val="en-GB"/>
          </w:rPr>
          <w:delText xml:space="preserve"> </w:delText>
        </w:r>
      </w:del>
      <w:r w:rsidRPr="00AF688D">
        <w:rPr>
          <w:sz w:val="22"/>
          <w:szCs w:val="22"/>
          <w:lang w:val="en-GB"/>
        </w:rPr>
        <w:t xml:space="preserve">committee for ethics and research integrity </w:t>
      </w:r>
      <w:del w:id="3200" w:author="Author">
        <w:r w:rsidRPr="00AF688D" w:rsidDel="006F1FB1">
          <w:rPr>
            <w:sz w:val="22"/>
            <w:szCs w:val="22"/>
            <w:lang w:val="en-GB"/>
          </w:rPr>
          <w:delText xml:space="preserve"> is a</w:delText>
        </w:r>
      </w:del>
      <w:ins w:id="3201" w:author="Author">
        <w:r w:rsidR="006F1FB1">
          <w:rPr>
            <w:sz w:val="22"/>
            <w:szCs w:val="22"/>
            <w:lang w:val="en-GB"/>
          </w:rPr>
          <w:t>are</w:t>
        </w:r>
      </w:ins>
      <w:r w:rsidRPr="00AF688D">
        <w:rPr>
          <w:sz w:val="22"/>
          <w:szCs w:val="22"/>
          <w:lang w:val="en-GB"/>
        </w:rPr>
        <w:t xml:space="preserve"> recurring partner</w:t>
      </w:r>
      <w:ins w:id="3202" w:author="Author">
        <w:r w:rsidR="006F1FB1">
          <w:rPr>
            <w:sz w:val="22"/>
            <w:szCs w:val="22"/>
            <w:lang w:val="en-GB"/>
          </w:rPr>
          <w:t>s</w:t>
        </w:r>
      </w:ins>
      <w:r w:rsidRPr="00AF688D">
        <w:rPr>
          <w:sz w:val="22"/>
          <w:szCs w:val="22"/>
          <w:lang w:val="en-GB"/>
        </w:rPr>
        <w:t xml:space="preserve"> in the development of this</w:t>
      </w:r>
      <w:ins w:id="3203" w:author="Author">
        <w:r w:rsidR="006F1FB1">
          <w:rPr>
            <w:sz w:val="22"/>
            <w:szCs w:val="22"/>
            <w:lang w:val="en-GB"/>
          </w:rPr>
          <w:t xml:space="preserve"> project. </w:t>
        </w:r>
      </w:ins>
      <w:del w:id="3204" w:author="Author">
        <w:r w:rsidRPr="00AF688D" w:rsidDel="006F1FB1">
          <w:rPr>
            <w:sz w:val="22"/>
            <w:szCs w:val="22"/>
            <w:lang w:val="en-GB"/>
          </w:rPr>
          <w:delText xml:space="preserve"> project. </w:delText>
        </w:r>
      </w:del>
    </w:p>
    <w:p w14:paraId="5C8BA1BB" w14:textId="77777777" w:rsidR="00932E9C" w:rsidRPr="00AF688D" w:rsidRDefault="00932E9C">
      <w:pPr>
        <w:spacing w:before="60" w:after="60" w:line="240" w:lineRule="auto"/>
        <w:rPr>
          <w:sz w:val="22"/>
          <w:szCs w:val="22"/>
          <w:lang w:val="en-GB"/>
        </w:rPr>
      </w:pPr>
    </w:p>
    <w:p w14:paraId="73C86E74" w14:textId="77777777" w:rsidR="00932E9C" w:rsidRPr="00AF688D" w:rsidRDefault="00000000">
      <w:pPr>
        <w:spacing w:before="60" w:after="60" w:line="240" w:lineRule="auto"/>
        <w:rPr>
          <w:b/>
          <w:sz w:val="22"/>
          <w:szCs w:val="22"/>
          <w:lang w:val="en-GB"/>
        </w:rPr>
      </w:pPr>
      <w:r w:rsidRPr="00AF688D">
        <w:rPr>
          <w:b/>
          <w:sz w:val="22"/>
          <w:szCs w:val="22"/>
          <w:lang w:val="en-GB"/>
        </w:rPr>
        <w:t>9. Risks and Feasibility</w:t>
      </w:r>
    </w:p>
    <w:p w14:paraId="6B424B14" w14:textId="77777777" w:rsidR="00932E9C" w:rsidRPr="00AF688D" w:rsidRDefault="00000000">
      <w:pPr>
        <w:spacing w:before="60" w:after="60" w:line="240" w:lineRule="auto"/>
        <w:rPr>
          <w:b/>
          <w:sz w:val="22"/>
          <w:szCs w:val="22"/>
          <w:lang w:val="en-GB"/>
        </w:rPr>
      </w:pPr>
      <w:r w:rsidRPr="00AF688D">
        <w:rPr>
          <w:b/>
          <w:sz w:val="22"/>
          <w:szCs w:val="22"/>
          <w:lang w:val="en-GB"/>
        </w:rPr>
        <w:t>9.1 Preparative Works</w:t>
      </w:r>
    </w:p>
    <w:p w14:paraId="694730AE" w14:textId="1C89C48A" w:rsidR="00932E9C" w:rsidRPr="00AF688D" w:rsidRDefault="00000000">
      <w:pPr>
        <w:spacing w:before="60" w:after="60" w:line="240" w:lineRule="auto"/>
        <w:jc w:val="both"/>
        <w:rPr>
          <w:b/>
          <w:sz w:val="22"/>
          <w:szCs w:val="22"/>
          <w:lang w:val="en-GB"/>
        </w:rPr>
      </w:pPr>
      <w:r w:rsidRPr="00AF688D">
        <w:rPr>
          <w:sz w:val="22"/>
          <w:szCs w:val="22"/>
          <w:lang w:val="en-GB"/>
        </w:rPr>
        <w:t>In 2022 TU_Chemnitz</w:t>
      </w:r>
      <w:del w:id="3205" w:author="Author">
        <w:r w:rsidRPr="00AF688D" w:rsidDel="006F1FB1">
          <w:rPr>
            <w:sz w:val="22"/>
            <w:szCs w:val="22"/>
            <w:lang w:val="en-GB"/>
          </w:rPr>
          <w:delText xml:space="preserve">  has</w:delText>
        </w:r>
      </w:del>
      <w:r w:rsidRPr="00AF688D">
        <w:rPr>
          <w:sz w:val="22"/>
          <w:szCs w:val="22"/>
          <w:lang w:val="en-GB"/>
        </w:rPr>
        <w:t xml:space="preserve"> endowed a previous version of this project with a funding</w:t>
      </w:r>
      <w:del w:id="3206" w:author="Author">
        <w:r w:rsidRPr="00AF688D" w:rsidDel="006F1FB1">
          <w:rPr>
            <w:sz w:val="22"/>
            <w:szCs w:val="22"/>
            <w:lang w:val="en-GB"/>
          </w:rPr>
          <w:delText xml:space="preserve"> </w:delText>
        </w:r>
      </w:del>
      <w:r w:rsidRPr="00AF688D">
        <w:rPr>
          <w:sz w:val="22"/>
          <w:szCs w:val="22"/>
          <w:lang w:val="en-GB"/>
        </w:rPr>
        <w:t xml:space="preserve"> of </w:t>
      </w:r>
      <w:commentRangeStart w:id="3207"/>
      <w:r w:rsidRPr="00AF688D">
        <w:rPr>
          <w:sz w:val="22"/>
          <w:szCs w:val="22"/>
          <w:lang w:val="en-GB"/>
        </w:rPr>
        <w:t>13</w:t>
      </w:r>
      <w:ins w:id="3208" w:author="Author">
        <w:r w:rsidR="006F1FB1">
          <w:rPr>
            <w:sz w:val="22"/>
            <w:szCs w:val="22"/>
            <w:lang w:val="en-GB"/>
          </w:rPr>
          <w:t xml:space="preserve"> </w:t>
        </w:r>
      </w:ins>
      <w:del w:id="3209" w:author="Author">
        <w:r w:rsidRPr="00AF688D" w:rsidDel="006F1FB1">
          <w:rPr>
            <w:sz w:val="22"/>
            <w:szCs w:val="22"/>
            <w:lang w:val="en-GB"/>
          </w:rPr>
          <w:delText>.</w:delText>
        </w:r>
      </w:del>
      <w:r w:rsidRPr="00AF688D">
        <w:rPr>
          <w:sz w:val="22"/>
          <w:szCs w:val="22"/>
          <w:lang w:val="en-GB"/>
        </w:rPr>
        <w:t>500</w:t>
      </w:r>
      <w:commentRangeEnd w:id="3207"/>
      <w:r w:rsidR="006F1FB1">
        <w:rPr>
          <w:rStyle w:val="CommentReference"/>
        </w:rPr>
        <w:commentReference w:id="3207"/>
      </w:r>
      <w:r w:rsidRPr="00AF688D">
        <w:rPr>
          <w:sz w:val="22"/>
          <w:szCs w:val="22"/>
          <w:lang w:val="en-GB"/>
        </w:rPr>
        <w:t xml:space="preserve">  for publications costs and the paleographic assistance of</w:t>
      </w:r>
      <w:del w:id="3210" w:author="Author">
        <w:r w:rsidRPr="00AF688D" w:rsidDel="006F1FB1">
          <w:rPr>
            <w:sz w:val="22"/>
            <w:szCs w:val="22"/>
            <w:lang w:val="en-GB"/>
          </w:rPr>
          <w:delText xml:space="preserve"> </w:delText>
        </w:r>
      </w:del>
      <w:r w:rsidRPr="00AF688D">
        <w:rPr>
          <w:sz w:val="22"/>
          <w:szCs w:val="22"/>
          <w:lang w:val="en-GB"/>
        </w:rPr>
        <w:t xml:space="preserve"> seven sources, appearing at “</w:t>
      </w:r>
      <w:del w:id="3211" w:author="Author">
        <w:r w:rsidRPr="00AF688D" w:rsidDel="006F1FB1">
          <w:rPr>
            <w:sz w:val="22"/>
            <w:szCs w:val="22"/>
            <w:lang w:val="en-GB"/>
          </w:rPr>
          <w:delText xml:space="preserve"> </w:delText>
        </w:r>
      </w:del>
      <w:r w:rsidRPr="00AF688D">
        <w:rPr>
          <w:sz w:val="22"/>
          <w:szCs w:val="22"/>
          <w:lang w:val="en-GB"/>
        </w:rPr>
        <w:t>D</w:t>
      </w:r>
      <w:ins w:id="3212" w:author="Author">
        <w:r w:rsidR="006F1FB1">
          <w:rPr>
            <w:sz w:val="22"/>
            <w:szCs w:val="22"/>
            <w:lang w:val="en-GB"/>
          </w:rPr>
          <w:t>o</w:t>
        </w:r>
      </w:ins>
      <w:del w:id="3213" w:author="Author">
        <w:r w:rsidRPr="00AF688D" w:rsidDel="006F1FB1">
          <w:rPr>
            <w:sz w:val="22"/>
            <w:szCs w:val="22"/>
            <w:lang w:val="en-GB"/>
          </w:rPr>
          <w:delText>O</w:delText>
        </w:r>
      </w:del>
      <w:r w:rsidRPr="00AF688D">
        <w:rPr>
          <w:sz w:val="22"/>
          <w:szCs w:val="22"/>
          <w:lang w:val="en-GB"/>
        </w:rPr>
        <w:t xml:space="preserve"> Women Care” by</w:t>
      </w:r>
      <w:ins w:id="3214" w:author="Author">
        <w:r w:rsidR="006F1FB1">
          <w:rPr>
            <w:sz w:val="22"/>
            <w:szCs w:val="22"/>
            <w:lang w:val="en-GB"/>
          </w:rPr>
          <w:t xml:space="preserve"> the </w:t>
        </w:r>
      </w:ins>
      <w:r w:rsidRPr="00AF688D">
        <w:rPr>
          <w:sz w:val="22"/>
          <w:szCs w:val="22"/>
          <w:lang w:val="en-GB"/>
        </w:rPr>
        <w:t>Philosophical Institute</w:t>
      </w:r>
      <w:del w:id="3215" w:author="Author">
        <w:r w:rsidRPr="00AF688D" w:rsidDel="006F1FB1">
          <w:rPr>
            <w:sz w:val="22"/>
            <w:szCs w:val="22"/>
            <w:lang w:val="en-GB"/>
          </w:rPr>
          <w:delText xml:space="preserve"> </w:delText>
        </w:r>
      </w:del>
      <w:r w:rsidRPr="00AF688D">
        <w:rPr>
          <w:sz w:val="22"/>
          <w:szCs w:val="22"/>
          <w:lang w:val="en-GB"/>
        </w:rPr>
        <w:t xml:space="preserve">/Coimbra </w:t>
      </w:r>
      <w:r w:rsidRPr="00AF688D">
        <w:rPr>
          <w:sz w:val="22"/>
          <w:szCs w:val="22"/>
          <w:lang w:val="en-GB"/>
        </w:rPr>
        <w:lastRenderedPageBreak/>
        <w:t>University Press</w:t>
      </w:r>
      <w:del w:id="3216" w:author="Author">
        <w:r w:rsidRPr="00AF688D" w:rsidDel="006F1FB1">
          <w:rPr>
            <w:sz w:val="22"/>
            <w:szCs w:val="22"/>
            <w:lang w:val="en-GB"/>
          </w:rPr>
          <w:delText xml:space="preserve"> </w:delText>
        </w:r>
      </w:del>
      <w:r w:rsidRPr="00AF688D">
        <w:rPr>
          <w:sz w:val="22"/>
          <w:szCs w:val="22"/>
          <w:lang w:val="en-GB"/>
        </w:rPr>
        <w:t xml:space="preserve">. In 2020 the Chair of Iberian Cultural Studies </w:t>
      </w:r>
      <w:del w:id="3217" w:author="Author">
        <w:r w:rsidRPr="00AF688D" w:rsidDel="006F1FB1">
          <w:rPr>
            <w:sz w:val="22"/>
            <w:szCs w:val="22"/>
            <w:lang w:val="en-GB"/>
          </w:rPr>
          <w:delText xml:space="preserve">through </w:delText>
        </w:r>
      </w:del>
      <w:ins w:id="3218" w:author="Author">
        <w:r w:rsidR="006F1FB1">
          <w:rPr>
            <w:sz w:val="22"/>
            <w:szCs w:val="22"/>
            <w:lang w:val="en-GB"/>
          </w:rPr>
          <w:t>of the</w:t>
        </w:r>
        <w:r w:rsidR="006F1FB1" w:rsidRPr="00AF688D">
          <w:rPr>
            <w:sz w:val="22"/>
            <w:szCs w:val="22"/>
            <w:lang w:val="en-GB"/>
          </w:rPr>
          <w:t xml:space="preserve"> </w:t>
        </w:r>
      </w:ins>
      <w:r w:rsidRPr="00AF688D">
        <w:rPr>
          <w:sz w:val="22"/>
          <w:szCs w:val="22"/>
          <w:lang w:val="en-GB"/>
        </w:rPr>
        <w:t xml:space="preserve">Instituto Camoes funded the workshop where </w:t>
      </w:r>
      <w:del w:id="3219" w:author="Author">
        <w:r w:rsidRPr="00AF688D" w:rsidDel="006F1FB1">
          <w:rPr>
            <w:sz w:val="22"/>
            <w:szCs w:val="22"/>
            <w:lang w:val="en-GB"/>
          </w:rPr>
          <w:delText xml:space="preserve">the first time </w:delText>
        </w:r>
      </w:del>
      <w:r w:rsidRPr="00AF688D">
        <w:rPr>
          <w:sz w:val="22"/>
          <w:szCs w:val="22"/>
          <w:lang w:val="en-GB"/>
        </w:rPr>
        <w:t>the Advisory members of</w:t>
      </w:r>
      <w:ins w:id="3220" w:author="Author">
        <w:r w:rsidR="006F1FB1">
          <w:rPr>
            <w:sz w:val="22"/>
            <w:szCs w:val="22"/>
            <w:lang w:val="en-GB"/>
          </w:rPr>
          <w:t xml:space="preserve"> the first</w:t>
        </w:r>
      </w:ins>
      <w:r w:rsidRPr="00AF688D">
        <w:rPr>
          <w:sz w:val="22"/>
          <w:szCs w:val="22"/>
          <w:lang w:val="en-GB"/>
        </w:rPr>
        <w:t xml:space="preserve"> PHILOMAIDS </w:t>
      </w:r>
      <w:ins w:id="3221" w:author="Author">
        <w:r w:rsidR="006F1FB1">
          <w:rPr>
            <w:sz w:val="22"/>
            <w:szCs w:val="22"/>
            <w:lang w:val="en-GB"/>
          </w:rPr>
          <w:t xml:space="preserve">project </w:t>
        </w:r>
      </w:ins>
      <w:r w:rsidRPr="00AF688D">
        <w:rPr>
          <w:sz w:val="22"/>
          <w:szCs w:val="22"/>
          <w:lang w:val="en-GB"/>
        </w:rPr>
        <w:t xml:space="preserve">could discuss previous versions of this project and present their </w:t>
      </w:r>
      <w:del w:id="3222" w:author="Author">
        <w:r w:rsidRPr="00AF688D" w:rsidDel="006F1FB1">
          <w:rPr>
            <w:sz w:val="22"/>
            <w:szCs w:val="22"/>
            <w:lang w:val="en-GB"/>
          </w:rPr>
          <w:delText xml:space="preserve">own </w:delText>
        </w:r>
      </w:del>
      <w:r w:rsidRPr="00AF688D">
        <w:rPr>
          <w:sz w:val="22"/>
          <w:szCs w:val="22"/>
          <w:lang w:val="en-GB"/>
        </w:rPr>
        <w:t xml:space="preserve">research, which will appear in a thematic number of the PCLS (2025).  </w:t>
      </w:r>
    </w:p>
    <w:p w14:paraId="6B236B22" w14:textId="77777777" w:rsidR="00932E9C" w:rsidRPr="00AF688D" w:rsidRDefault="00000000">
      <w:pPr>
        <w:spacing w:before="60" w:after="60" w:line="240" w:lineRule="auto"/>
        <w:rPr>
          <w:b/>
          <w:sz w:val="22"/>
          <w:szCs w:val="22"/>
          <w:lang w:val="en-GB"/>
        </w:rPr>
      </w:pPr>
      <w:r w:rsidRPr="00AF688D">
        <w:rPr>
          <w:b/>
          <w:sz w:val="22"/>
          <w:szCs w:val="22"/>
          <w:lang w:val="en-GB"/>
        </w:rPr>
        <w:t>9.2 Contingency Plan</w:t>
      </w:r>
    </w:p>
    <w:p w14:paraId="48D1F515" w14:textId="39EC0850" w:rsidR="00932E9C" w:rsidRPr="00AF688D" w:rsidRDefault="00000000">
      <w:pPr>
        <w:spacing w:before="60" w:after="60" w:line="240" w:lineRule="auto"/>
        <w:rPr>
          <w:sz w:val="22"/>
          <w:szCs w:val="22"/>
          <w:lang w:val="en-GB"/>
        </w:rPr>
      </w:pPr>
      <w:r w:rsidRPr="00AF688D">
        <w:rPr>
          <w:sz w:val="22"/>
          <w:szCs w:val="22"/>
          <w:lang w:val="en-GB"/>
        </w:rPr>
        <w:t xml:space="preserve">The ambitious and extensive character of PHILOMAIDS brings </w:t>
      </w:r>
      <w:del w:id="3223" w:author="Author">
        <w:r w:rsidRPr="00AF688D" w:rsidDel="006F1FB1">
          <w:rPr>
            <w:sz w:val="22"/>
            <w:szCs w:val="22"/>
            <w:lang w:val="en-GB"/>
          </w:rPr>
          <w:delText xml:space="preserve">their own </w:delText>
        </w:r>
      </w:del>
      <w:r w:rsidRPr="00AF688D">
        <w:rPr>
          <w:sz w:val="22"/>
          <w:szCs w:val="22"/>
          <w:lang w:val="en-GB"/>
        </w:rPr>
        <w:t xml:space="preserve">specific challenges to each objective proposed. </w:t>
      </w:r>
    </w:p>
    <w:p w14:paraId="39B3F8AD" w14:textId="42B74A23" w:rsidR="00932E9C" w:rsidRPr="00AF688D" w:rsidRDefault="00000000">
      <w:pPr>
        <w:spacing w:before="60" w:after="60" w:line="240" w:lineRule="auto"/>
        <w:rPr>
          <w:sz w:val="22"/>
          <w:szCs w:val="22"/>
          <w:lang w:val="en-GB"/>
        </w:rPr>
      </w:pPr>
      <w:r w:rsidRPr="00AF688D">
        <w:rPr>
          <w:sz w:val="22"/>
          <w:szCs w:val="22"/>
          <w:lang w:val="en-GB"/>
        </w:rPr>
        <w:t>Obj.1</w:t>
      </w:r>
      <w:ins w:id="3224" w:author="Author">
        <w:r w:rsidR="006F1FB1">
          <w:rPr>
            <w:sz w:val="22"/>
            <w:szCs w:val="22"/>
            <w:lang w:val="en-GB"/>
          </w:rPr>
          <w:t xml:space="preserve"> –</w:t>
        </w:r>
      </w:ins>
      <w:del w:id="3225" w:author="Author">
        <w:r w:rsidRPr="00AF688D" w:rsidDel="006F1FB1">
          <w:rPr>
            <w:sz w:val="22"/>
            <w:szCs w:val="22"/>
            <w:lang w:val="en-GB"/>
          </w:rPr>
          <w:delText>-</w:delText>
        </w:r>
      </w:del>
      <w:r w:rsidRPr="00AF688D">
        <w:rPr>
          <w:sz w:val="22"/>
          <w:szCs w:val="22"/>
          <w:lang w:val="en-GB"/>
        </w:rPr>
        <w:t xml:space="preserve"> Quality and Accessibility of Sources. Some of the materials might be deteriorated or </w:t>
      </w:r>
      <w:del w:id="3226" w:author="Author">
        <w:r w:rsidRPr="00AF688D" w:rsidDel="006F1FB1">
          <w:rPr>
            <w:sz w:val="22"/>
            <w:szCs w:val="22"/>
            <w:lang w:val="en-GB"/>
          </w:rPr>
          <w:delText>at time of collection lacking access</w:delText>
        </w:r>
      </w:del>
      <w:ins w:id="3227" w:author="Author">
        <w:r w:rsidR="006F1FB1">
          <w:rPr>
            <w:sz w:val="22"/>
            <w:szCs w:val="22"/>
            <w:lang w:val="en-GB"/>
          </w:rPr>
          <w:t>lack access during collection</w:t>
        </w:r>
      </w:ins>
      <w:r w:rsidRPr="00AF688D">
        <w:rPr>
          <w:sz w:val="22"/>
          <w:szCs w:val="22"/>
          <w:lang w:val="en-GB"/>
        </w:rPr>
        <w:t>. Approach: PHILOMAIDS procure services from specialists in 16</w:t>
      </w:r>
      <w:r w:rsidRPr="00996E42">
        <w:rPr>
          <w:sz w:val="22"/>
          <w:szCs w:val="22"/>
          <w:vertAlign w:val="superscript"/>
          <w:lang w:val="en-GB"/>
          <w:rPrChange w:id="3228" w:author="Author">
            <w:rPr>
              <w:sz w:val="22"/>
              <w:szCs w:val="22"/>
              <w:lang w:val="en-GB"/>
            </w:rPr>
          </w:rPrChange>
        </w:rPr>
        <w:t>th</w:t>
      </w:r>
      <w:r w:rsidRPr="00AF688D">
        <w:rPr>
          <w:sz w:val="22"/>
          <w:szCs w:val="22"/>
          <w:lang w:val="en-GB"/>
        </w:rPr>
        <w:t>- and 17</w:t>
      </w:r>
      <w:r w:rsidRPr="00996E42">
        <w:rPr>
          <w:sz w:val="22"/>
          <w:szCs w:val="22"/>
          <w:vertAlign w:val="superscript"/>
          <w:lang w:val="en-GB"/>
          <w:rPrChange w:id="3229" w:author="Author">
            <w:rPr>
              <w:sz w:val="22"/>
              <w:szCs w:val="22"/>
              <w:lang w:val="en-GB"/>
            </w:rPr>
          </w:rPrChange>
        </w:rPr>
        <w:t>th</w:t>
      </w:r>
      <w:r w:rsidRPr="00AF688D">
        <w:rPr>
          <w:sz w:val="22"/>
          <w:szCs w:val="22"/>
          <w:lang w:val="en-GB"/>
        </w:rPr>
        <w:t xml:space="preserve">-century manuscript restoration and palaeography, and if </w:t>
      </w:r>
      <w:del w:id="3230" w:author="Author">
        <w:r w:rsidRPr="00AF688D" w:rsidDel="006F1FB1">
          <w:rPr>
            <w:sz w:val="22"/>
            <w:szCs w:val="22"/>
            <w:lang w:val="en-GB"/>
          </w:rPr>
          <w:delText xml:space="preserve">not </w:delText>
        </w:r>
      </w:del>
      <w:ins w:id="3231" w:author="Author">
        <w:r w:rsidR="006F1FB1">
          <w:rPr>
            <w:sz w:val="22"/>
            <w:szCs w:val="22"/>
            <w:lang w:val="en-GB"/>
          </w:rPr>
          <w:t>un</w:t>
        </w:r>
      </w:ins>
      <w:r w:rsidRPr="00AF688D">
        <w:rPr>
          <w:sz w:val="22"/>
          <w:szCs w:val="22"/>
          <w:lang w:val="en-GB"/>
        </w:rPr>
        <w:t>successful, extend to other sources.</w:t>
      </w:r>
    </w:p>
    <w:p w14:paraId="4857DAB7" w14:textId="6029E992" w:rsidR="00932E9C" w:rsidRPr="00AF688D" w:rsidRDefault="00000000">
      <w:pPr>
        <w:spacing w:before="60" w:after="60" w:line="240" w:lineRule="auto"/>
        <w:rPr>
          <w:sz w:val="22"/>
          <w:szCs w:val="22"/>
          <w:lang w:val="en-GB"/>
        </w:rPr>
      </w:pPr>
      <w:r w:rsidRPr="00AF688D">
        <w:rPr>
          <w:sz w:val="22"/>
          <w:szCs w:val="22"/>
          <w:lang w:val="en-GB"/>
        </w:rPr>
        <w:t>Obj</w:t>
      </w:r>
      <w:ins w:id="3232" w:author="Author">
        <w:r w:rsidR="006F1FB1">
          <w:rPr>
            <w:sz w:val="22"/>
            <w:szCs w:val="22"/>
            <w:lang w:val="en-GB"/>
          </w:rPr>
          <w:t xml:space="preserve">. </w:t>
        </w:r>
      </w:ins>
      <w:r w:rsidRPr="00AF688D">
        <w:rPr>
          <w:sz w:val="22"/>
          <w:szCs w:val="22"/>
          <w:lang w:val="en-GB"/>
        </w:rPr>
        <w:t xml:space="preserve">2 </w:t>
      </w:r>
      <w:del w:id="3233" w:author="Author">
        <w:r w:rsidRPr="00AF688D" w:rsidDel="006F1FB1">
          <w:rPr>
            <w:sz w:val="22"/>
            <w:szCs w:val="22"/>
            <w:lang w:val="en-GB"/>
          </w:rPr>
          <w:delText xml:space="preserve">- </w:delText>
        </w:r>
      </w:del>
      <w:ins w:id="3234" w:author="Author">
        <w:r w:rsidR="006F1FB1">
          <w:rPr>
            <w:sz w:val="22"/>
            <w:szCs w:val="22"/>
            <w:lang w:val="en-GB"/>
          </w:rPr>
          <w:t>–</w:t>
        </w:r>
        <w:r w:rsidR="006F1FB1" w:rsidRPr="00AF688D">
          <w:rPr>
            <w:sz w:val="22"/>
            <w:szCs w:val="22"/>
            <w:lang w:val="en-GB"/>
          </w:rPr>
          <w:t xml:space="preserve"> </w:t>
        </w:r>
      </w:ins>
      <w:r w:rsidRPr="00AF688D">
        <w:rPr>
          <w:sz w:val="22"/>
          <w:szCs w:val="22"/>
          <w:lang w:val="en-GB"/>
        </w:rPr>
        <w:t>Hypothesis: Hypothesis might work differently with case</w:t>
      </w:r>
      <w:del w:id="3235" w:author="Author">
        <w:r w:rsidRPr="00AF688D" w:rsidDel="006F1FB1">
          <w:rPr>
            <w:sz w:val="22"/>
            <w:szCs w:val="22"/>
            <w:lang w:val="en-GB"/>
          </w:rPr>
          <w:delText>-</w:delText>
        </w:r>
      </w:del>
      <w:ins w:id="3236" w:author="Author">
        <w:r w:rsidR="006F1FB1">
          <w:rPr>
            <w:sz w:val="22"/>
            <w:szCs w:val="22"/>
            <w:lang w:val="en-GB"/>
          </w:rPr>
          <w:t xml:space="preserve"> </w:t>
        </w:r>
      </w:ins>
      <w:r w:rsidRPr="00AF688D">
        <w:rPr>
          <w:sz w:val="22"/>
          <w:szCs w:val="22"/>
          <w:lang w:val="en-GB"/>
        </w:rPr>
        <w:t>studies. Approach: Acknowledgement of this discrepancy. Reformulati</w:t>
      </w:r>
      <w:del w:id="3237" w:author="Author">
        <w:r w:rsidRPr="00AF688D" w:rsidDel="006F1FB1">
          <w:rPr>
            <w:sz w:val="22"/>
            <w:szCs w:val="22"/>
            <w:lang w:val="en-GB"/>
          </w:rPr>
          <w:delText>on of</w:delText>
        </w:r>
      </w:del>
      <w:ins w:id="3238" w:author="Author">
        <w:r w:rsidR="006F1FB1">
          <w:rPr>
            <w:sz w:val="22"/>
            <w:szCs w:val="22"/>
            <w:lang w:val="en-GB"/>
          </w:rPr>
          <w:t>ng</w:t>
        </w:r>
      </w:ins>
      <w:r w:rsidRPr="00AF688D">
        <w:rPr>
          <w:sz w:val="22"/>
          <w:szCs w:val="22"/>
          <w:lang w:val="en-GB"/>
        </w:rPr>
        <w:t xml:space="preserve"> the hypothesis and appliance of “</w:t>
      </w:r>
      <w:del w:id="3239" w:author="Author">
        <w:r w:rsidRPr="00AF688D" w:rsidDel="006F1FB1">
          <w:rPr>
            <w:sz w:val="22"/>
            <w:szCs w:val="22"/>
            <w:lang w:val="en-GB"/>
          </w:rPr>
          <w:delText xml:space="preserve">Design </w:delText>
        </w:r>
      </w:del>
      <w:ins w:id="3240" w:author="Author">
        <w:r w:rsidR="006F1FB1">
          <w:rPr>
            <w:sz w:val="22"/>
            <w:szCs w:val="22"/>
            <w:lang w:val="en-GB"/>
          </w:rPr>
          <w:t>d</w:t>
        </w:r>
        <w:r w:rsidR="006F1FB1" w:rsidRPr="00AF688D">
          <w:rPr>
            <w:sz w:val="22"/>
            <w:szCs w:val="22"/>
            <w:lang w:val="en-GB"/>
          </w:rPr>
          <w:t xml:space="preserve">esign </w:t>
        </w:r>
      </w:ins>
      <w:r w:rsidRPr="00AF688D">
        <w:rPr>
          <w:sz w:val="22"/>
          <w:szCs w:val="22"/>
          <w:lang w:val="en-GB"/>
        </w:rPr>
        <w:t>thinking”</w:t>
      </w:r>
      <w:ins w:id="3241" w:author="Author">
        <w:r w:rsidR="006F1FB1">
          <w:rPr>
            <w:sz w:val="22"/>
            <w:szCs w:val="22"/>
            <w:lang w:val="en-GB"/>
          </w:rPr>
          <w:t xml:space="preserve"> </w:t>
        </w:r>
      </w:ins>
      <w:del w:id="3242" w:author="Author">
        <w:r w:rsidRPr="00AF688D" w:rsidDel="006F1FB1">
          <w:rPr>
            <w:sz w:val="22"/>
            <w:szCs w:val="22"/>
            <w:lang w:val="en-GB"/>
          </w:rPr>
          <w:delText xml:space="preserve">  </w:delText>
        </w:r>
      </w:del>
      <w:r w:rsidRPr="00AF688D">
        <w:rPr>
          <w:sz w:val="22"/>
          <w:szCs w:val="22"/>
          <w:lang w:val="en-GB"/>
        </w:rPr>
        <w:t xml:space="preserve">tools for reinscribing the research. Researchlogues and continuous reflection will also add to this process. </w:t>
      </w:r>
    </w:p>
    <w:p w14:paraId="6D6E7E76" w14:textId="37FF6D09" w:rsidR="00932E9C" w:rsidRPr="00AF688D" w:rsidRDefault="00000000">
      <w:pPr>
        <w:spacing w:before="60" w:after="60" w:line="240" w:lineRule="auto"/>
        <w:rPr>
          <w:sz w:val="22"/>
          <w:szCs w:val="22"/>
          <w:lang w:val="en-GB"/>
        </w:rPr>
      </w:pPr>
      <w:r w:rsidRPr="00AF688D">
        <w:rPr>
          <w:sz w:val="22"/>
          <w:szCs w:val="22"/>
          <w:lang w:val="en-GB"/>
        </w:rPr>
        <w:t>Obj.</w:t>
      </w:r>
      <w:ins w:id="3243" w:author="Author">
        <w:r w:rsidR="006F1FB1">
          <w:rPr>
            <w:sz w:val="22"/>
            <w:szCs w:val="22"/>
            <w:lang w:val="en-GB"/>
          </w:rPr>
          <w:t xml:space="preserve"> </w:t>
        </w:r>
      </w:ins>
      <w:r w:rsidRPr="00AF688D">
        <w:rPr>
          <w:sz w:val="22"/>
          <w:szCs w:val="22"/>
          <w:lang w:val="en-GB"/>
        </w:rPr>
        <w:t xml:space="preserve">3 </w:t>
      </w:r>
      <w:del w:id="3244" w:author="Author">
        <w:r w:rsidRPr="00AF688D" w:rsidDel="006F1FB1">
          <w:rPr>
            <w:sz w:val="22"/>
            <w:szCs w:val="22"/>
            <w:lang w:val="en-GB"/>
          </w:rPr>
          <w:delText xml:space="preserve">- </w:delText>
        </w:r>
      </w:del>
      <w:ins w:id="3245" w:author="Author">
        <w:r w:rsidR="006F1FB1">
          <w:rPr>
            <w:sz w:val="22"/>
            <w:szCs w:val="22"/>
            <w:lang w:val="en-GB"/>
          </w:rPr>
          <w:t>–</w:t>
        </w:r>
        <w:r w:rsidR="006F1FB1" w:rsidRPr="00AF688D">
          <w:rPr>
            <w:sz w:val="22"/>
            <w:szCs w:val="22"/>
            <w:lang w:val="en-GB"/>
          </w:rPr>
          <w:t xml:space="preserve"> </w:t>
        </w:r>
      </w:ins>
      <w:r w:rsidRPr="00AF688D">
        <w:rPr>
          <w:sz w:val="22"/>
          <w:szCs w:val="22"/>
          <w:lang w:val="en-GB"/>
        </w:rPr>
        <w:t>Dissemination: Due to th</w:t>
      </w:r>
      <w:del w:id="3246" w:author="Author">
        <w:r w:rsidRPr="00AF688D" w:rsidDel="006F1FB1">
          <w:rPr>
            <w:sz w:val="22"/>
            <w:szCs w:val="22"/>
            <w:lang w:val="en-GB"/>
          </w:rPr>
          <w:delText>e interdisciplinary and pioneering nature of this project</w:delText>
        </w:r>
      </w:del>
      <w:ins w:id="3247" w:author="Author">
        <w:r w:rsidR="006F1FB1">
          <w:rPr>
            <w:sz w:val="22"/>
            <w:szCs w:val="22"/>
            <w:lang w:val="en-GB"/>
          </w:rPr>
          <w:t>is project’s interdisciplinary and pioneering nature</w:t>
        </w:r>
      </w:ins>
      <w:r w:rsidRPr="00AF688D">
        <w:rPr>
          <w:sz w:val="22"/>
          <w:szCs w:val="22"/>
          <w:lang w:val="en-GB"/>
        </w:rPr>
        <w:t xml:space="preserve">, some outputs might not be accepted in the confined genres. Approach: Through Design thinking techniques, PHILOMAIDS will </w:t>
      </w:r>
      <w:del w:id="3248" w:author="Author">
        <w:r w:rsidRPr="00AF688D" w:rsidDel="006F1FB1">
          <w:rPr>
            <w:sz w:val="22"/>
            <w:szCs w:val="22"/>
            <w:lang w:val="en-GB"/>
          </w:rPr>
          <w:delText>make use of</w:delText>
        </w:r>
      </w:del>
      <w:ins w:id="3249" w:author="Author">
        <w:r w:rsidR="006F1FB1">
          <w:rPr>
            <w:sz w:val="22"/>
            <w:szCs w:val="22"/>
            <w:lang w:val="en-GB"/>
          </w:rPr>
          <w:t>use</w:t>
        </w:r>
      </w:ins>
      <w:r w:rsidRPr="00AF688D">
        <w:rPr>
          <w:sz w:val="22"/>
          <w:szCs w:val="22"/>
          <w:lang w:val="en-GB"/>
        </w:rPr>
        <w:t xml:space="preserve"> </w:t>
      </w:r>
      <w:del w:id="3250" w:author="Author">
        <w:r w:rsidRPr="00AF688D" w:rsidDel="006F1FB1">
          <w:rPr>
            <w:sz w:val="22"/>
            <w:szCs w:val="22"/>
            <w:lang w:val="en-GB"/>
          </w:rPr>
          <w:delText xml:space="preserve">their </w:delText>
        </w:r>
      </w:del>
      <w:ins w:id="3251" w:author="Author">
        <w:r w:rsidR="006F1FB1">
          <w:rPr>
            <w:sz w:val="22"/>
            <w:szCs w:val="22"/>
            <w:lang w:val="en-GB"/>
          </w:rPr>
          <w:t>our</w:t>
        </w:r>
        <w:r w:rsidR="006F1FB1" w:rsidRPr="00AF688D">
          <w:rPr>
            <w:sz w:val="22"/>
            <w:szCs w:val="22"/>
            <w:lang w:val="en-GB"/>
          </w:rPr>
          <w:t xml:space="preserve"> </w:t>
        </w:r>
      </w:ins>
      <w:r w:rsidRPr="00AF688D">
        <w:rPr>
          <w:sz w:val="22"/>
          <w:szCs w:val="22"/>
          <w:lang w:val="en-GB"/>
        </w:rPr>
        <w:t>networks and</w:t>
      </w:r>
      <w:del w:id="3252" w:author="Author">
        <w:r w:rsidRPr="00AF688D" w:rsidDel="006F1FB1">
          <w:rPr>
            <w:sz w:val="22"/>
            <w:szCs w:val="22"/>
            <w:lang w:val="en-GB"/>
          </w:rPr>
          <w:delText xml:space="preserve"> </w:delText>
        </w:r>
      </w:del>
      <w:r w:rsidRPr="00AF688D">
        <w:rPr>
          <w:sz w:val="22"/>
          <w:szCs w:val="22"/>
          <w:lang w:val="en-GB"/>
        </w:rPr>
        <w:t xml:space="preserve"> professional academic services with proven success in the field.</w:t>
      </w:r>
    </w:p>
    <w:p w14:paraId="42F668DB" w14:textId="65E54CB0" w:rsidR="00932E9C" w:rsidRPr="00AF688D" w:rsidRDefault="00000000">
      <w:pPr>
        <w:spacing w:before="60" w:after="60" w:line="240" w:lineRule="auto"/>
        <w:rPr>
          <w:sz w:val="22"/>
          <w:szCs w:val="22"/>
          <w:lang w:val="en-GB"/>
        </w:rPr>
      </w:pPr>
      <w:r w:rsidRPr="00AF688D">
        <w:rPr>
          <w:sz w:val="22"/>
          <w:szCs w:val="22"/>
          <w:lang w:val="en-GB"/>
        </w:rPr>
        <w:t>General Project: Productivity and Timeliness</w:t>
      </w:r>
      <w:del w:id="3253" w:author="Author">
        <w:r w:rsidRPr="00AF688D" w:rsidDel="006F1FB1">
          <w:rPr>
            <w:sz w:val="22"/>
            <w:szCs w:val="22"/>
            <w:lang w:val="en-GB"/>
          </w:rPr>
          <w:delText xml:space="preserve">: </w:delText>
        </w:r>
      </w:del>
      <w:ins w:id="3254" w:author="Author">
        <w:r w:rsidR="006F1FB1">
          <w:rPr>
            <w:sz w:val="22"/>
            <w:szCs w:val="22"/>
            <w:lang w:val="en-GB"/>
          </w:rPr>
          <w:t>.</w:t>
        </w:r>
        <w:r w:rsidR="006F1FB1" w:rsidRPr="00AF688D">
          <w:rPr>
            <w:sz w:val="22"/>
            <w:szCs w:val="22"/>
            <w:lang w:val="en-GB"/>
          </w:rPr>
          <w:t xml:space="preserve"> </w:t>
        </w:r>
      </w:ins>
      <w:r w:rsidRPr="00AF688D">
        <w:rPr>
          <w:sz w:val="22"/>
          <w:szCs w:val="22"/>
          <w:lang w:val="en-GB"/>
        </w:rPr>
        <w:t>Given the intercultural nature of the team, some delays</w:t>
      </w:r>
      <w:del w:id="3255" w:author="Author">
        <w:r w:rsidRPr="00AF688D" w:rsidDel="006F1FB1">
          <w:rPr>
            <w:sz w:val="22"/>
            <w:szCs w:val="22"/>
            <w:lang w:val="en-GB"/>
          </w:rPr>
          <w:delText>,</w:delText>
        </w:r>
      </w:del>
      <w:r w:rsidRPr="00AF688D">
        <w:rPr>
          <w:sz w:val="22"/>
          <w:szCs w:val="22"/>
          <w:lang w:val="en-GB"/>
        </w:rPr>
        <w:t xml:space="preserve"> </w:t>
      </w:r>
      <w:ins w:id="3256" w:author="Author">
        <w:r w:rsidR="006F1FB1">
          <w:rPr>
            <w:sz w:val="22"/>
            <w:szCs w:val="22"/>
            <w:lang w:val="en-GB"/>
          </w:rPr>
          <w:t xml:space="preserve">and </w:t>
        </w:r>
      </w:ins>
      <w:r w:rsidRPr="00AF688D">
        <w:rPr>
          <w:sz w:val="22"/>
          <w:szCs w:val="22"/>
          <w:lang w:val="en-GB"/>
        </w:rPr>
        <w:t>constraints might emerge. PHILOMAIDS</w:t>
      </w:r>
      <w:ins w:id="3257" w:author="Author">
        <w:r w:rsidR="006F1FB1">
          <w:rPr>
            <w:sz w:val="22"/>
            <w:szCs w:val="22"/>
            <w:lang w:val="en-GB"/>
          </w:rPr>
          <w:t>’</w:t>
        </w:r>
      </w:ins>
      <w:r w:rsidRPr="00AF688D">
        <w:rPr>
          <w:sz w:val="22"/>
          <w:szCs w:val="22"/>
          <w:lang w:val="en-GB"/>
        </w:rPr>
        <w:t xml:space="preserve"> approach is clearly defined in the working agreements, weekly monitoring, and team-building events. The publications will be done collaboratively. PHILOMAIDs will also ask </w:t>
      </w:r>
      <w:ins w:id="3258" w:author="Author">
        <w:r w:rsidR="006F1FB1">
          <w:rPr>
            <w:sz w:val="22"/>
            <w:szCs w:val="22"/>
            <w:lang w:val="en-GB"/>
          </w:rPr>
          <w:t xml:space="preserve">for </w:t>
        </w:r>
      </w:ins>
      <w:r w:rsidRPr="00AF688D">
        <w:rPr>
          <w:sz w:val="22"/>
          <w:szCs w:val="22"/>
          <w:lang w:val="en-GB"/>
        </w:rPr>
        <w:t>input from other research communities, such as the Danish Centre for  PRIVACY, to share their successful experience. Extra costs related to travel, sources or conferences.</w:t>
      </w:r>
      <w:ins w:id="3259" w:author="Author">
        <w:r w:rsidR="006F1FB1">
          <w:rPr>
            <w:sz w:val="22"/>
            <w:szCs w:val="22"/>
            <w:lang w:val="en-GB"/>
          </w:rPr>
          <w:t xml:space="preserve"> </w:t>
        </w:r>
      </w:ins>
      <w:r w:rsidRPr="00AF688D">
        <w:rPr>
          <w:sz w:val="22"/>
          <w:szCs w:val="22"/>
          <w:lang w:val="en-GB"/>
        </w:rPr>
        <w:t xml:space="preserve">PHILOMAIDS has a targeted strategy of applying </w:t>
      </w:r>
      <w:del w:id="3260" w:author="Author">
        <w:r w:rsidRPr="00AF688D" w:rsidDel="006F1FB1">
          <w:rPr>
            <w:sz w:val="22"/>
            <w:szCs w:val="22"/>
            <w:lang w:val="en-GB"/>
          </w:rPr>
          <w:delText xml:space="preserve">for </w:delText>
        </w:r>
      </w:del>
      <w:ins w:id="3261" w:author="Author">
        <w:r w:rsidR="006F1FB1">
          <w:rPr>
            <w:sz w:val="22"/>
            <w:szCs w:val="22"/>
            <w:lang w:val="en-GB"/>
          </w:rPr>
          <w:t>to</w:t>
        </w:r>
        <w:r w:rsidR="006F1FB1" w:rsidRPr="00AF688D">
          <w:rPr>
            <w:sz w:val="22"/>
            <w:szCs w:val="22"/>
            <w:lang w:val="en-GB"/>
          </w:rPr>
          <w:t xml:space="preserve"> </w:t>
        </w:r>
      </w:ins>
      <w:r w:rsidRPr="00AF688D">
        <w:rPr>
          <w:sz w:val="22"/>
          <w:szCs w:val="22"/>
          <w:lang w:val="en-GB"/>
        </w:rPr>
        <w:t xml:space="preserve">national and other </w:t>
      </w:r>
      <w:del w:id="3262" w:author="Author">
        <w:r w:rsidRPr="00AF688D" w:rsidDel="006F1FB1">
          <w:rPr>
            <w:sz w:val="22"/>
            <w:szCs w:val="22"/>
            <w:lang w:val="en-GB"/>
          </w:rPr>
          <w:delText xml:space="preserve">third </w:delText>
        </w:r>
      </w:del>
      <w:ins w:id="3263" w:author="Author">
        <w:r w:rsidR="006F1FB1" w:rsidRPr="00AF688D">
          <w:rPr>
            <w:sz w:val="22"/>
            <w:szCs w:val="22"/>
            <w:lang w:val="en-GB"/>
          </w:rPr>
          <w:t>third</w:t>
        </w:r>
        <w:r w:rsidR="006F1FB1">
          <w:rPr>
            <w:sz w:val="22"/>
            <w:szCs w:val="22"/>
            <w:lang w:val="en-GB"/>
          </w:rPr>
          <w:t>-</w:t>
        </w:r>
      </w:ins>
      <w:del w:id="3264" w:author="Author">
        <w:r w:rsidRPr="00AF688D" w:rsidDel="006F1FB1">
          <w:rPr>
            <w:sz w:val="22"/>
            <w:szCs w:val="22"/>
            <w:lang w:val="en-GB"/>
          </w:rPr>
          <w:delText xml:space="preserve">parties </w:delText>
        </w:r>
      </w:del>
      <w:ins w:id="3265" w:author="Author">
        <w:r w:rsidR="006F1FB1" w:rsidRPr="00AF688D">
          <w:rPr>
            <w:sz w:val="22"/>
            <w:szCs w:val="22"/>
            <w:lang w:val="en-GB"/>
          </w:rPr>
          <w:t>part</w:t>
        </w:r>
        <w:r w:rsidR="006F1FB1">
          <w:rPr>
            <w:sz w:val="22"/>
            <w:szCs w:val="22"/>
            <w:lang w:val="en-GB"/>
          </w:rPr>
          <w:t>y funders</w:t>
        </w:r>
        <w:r w:rsidR="006F1FB1" w:rsidRPr="00AF688D">
          <w:rPr>
            <w:sz w:val="22"/>
            <w:szCs w:val="22"/>
            <w:lang w:val="en-GB"/>
          </w:rPr>
          <w:t xml:space="preserve"> </w:t>
        </w:r>
      </w:ins>
      <w:r w:rsidRPr="00AF688D">
        <w:rPr>
          <w:sz w:val="22"/>
          <w:szCs w:val="22"/>
          <w:lang w:val="en-GB"/>
        </w:rPr>
        <w:t xml:space="preserve">for conferences, research travels, conferences, and </w:t>
      </w:r>
      <w:ins w:id="3266" w:author="Author">
        <w:r w:rsidR="006F1FB1">
          <w:rPr>
            <w:sz w:val="22"/>
            <w:szCs w:val="22"/>
            <w:lang w:val="en-GB"/>
          </w:rPr>
          <w:t xml:space="preserve">the </w:t>
        </w:r>
      </w:ins>
      <w:del w:id="3267" w:author="Author">
        <w:r w:rsidRPr="00AF688D" w:rsidDel="00AF688D">
          <w:rPr>
            <w:sz w:val="22"/>
            <w:szCs w:val="22"/>
            <w:lang w:val="en-GB"/>
          </w:rPr>
          <w:delText xml:space="preserve">digitalization </w:delText>
        </w:r>
      </w:del>
      <w:ins w:id="3268" w:author="Author">
        <w:r w:rsidR="00AF688D" w:rsidRPr="00AF688D">
          <w:rPr>
            <w:sz w:val="22"/>
            <w:szCs w:val="22"/>
            <w:lang w:val="en-GB"/>
          </w:rPr>
          <w:t>digitali</w:t>
        </w:r>
        <w:r w:rsidR="00AF688D">
          <w:rPr>
            <w:sz w:val="22"/>
            <w:szCs w:val="22"/>
            <w:lang w:val="en-GB"/>
          </w:rPr>
          <w:t>s</w:t>
        </w:r>
        <w:r w:rsidR="00AF688D" w:rsidRPr="00AF688D">
          <w:rPr>
            <w:sz w:val="22"/>
            <w:szCs w:val="22"/>
            <w:lang w:val="en-GB"/>
          </w:rPr>
          <w:t xml:space="preserve">ation </w:t>
        </w:r>
      </w:ins>
      <w:r w:rsidRPr="00AF688D">
        <w:rPr>
          <w:sz w:val="22"/>
          <w:szCs w:val="22"/>
          <w:lang w:val="en-GB"/>
        </w:rPr>
        <w:t xml:space="preserve">of sources. </w:t>
      </w:r>
    </w:p>
    <w:p w14:paraId="02217A4C" w14:textId="77777777" w:rsidR="00932E9C" w:rsidRPr="00AF688D" w:rsidRDefault="00932E9C">
      <w:pPr>
        <w:spacing w:before="60" w:after="60" w:line="240" w:lineRule="auto"/>
        <w:rPr>
          <w:sz w:val="22"/>
          <w:szCs w:val="22"/>
          <w:lang w:val="en-GB"/>
        </w:rPr>
      </w:pPr>
    </w:p>
    <w:p w14:paraId="595D55D4" w14:textId="77777777" w:rsidR="00932E9C" w:rsidRPr="00AF688D" w:rsidRDefault="00000000">
      <w:pPr>
        <w:spacing w:before="60" w:after="60" w:line="240" w:lineRule="auto"/>
        <w:rPr>
          <w:b/>
          <w:sz w:val="22"/>
          <w:szCs w:val="22"/>
          <w:lang w:val="en-GB"/>
        </w:rPr>
      </w:pPr>
      <w:r w:rsidRPr="00AF688D">
        <w:rPr>
          <w:b/>
          <w:sz w:val="22"/>
          <w:szCs w:val="22"/>
          <w:lang w:val="en-GB"/>
        </w:rPr>
        <w:t>10. SCIENTIFIC  IMPACT</w:t>
      </w:r>
    </w:p>
    <w:p w14:paraId="6CB283E7" w14:textId="77777777" w:rsidR="00932E9C" w:rsidRPr="00AF688D" w:rsidRDefault="00932E9C">
      <w:pPr>
        <w:spacing w:before="60" w:after="60" w:line="240" w:lineRule="auto"/>
        <w:rPr>
          <w:sz w:val="22"/>
          <w:szCs w:val="22"/>
          <w:lang w:val="en-GB"/>
        </w:rPr>
      </w:pPr>
    </w:p>
    <w:p w14:paraId="177B1641" w14:textId="724448A0" w:rsidR="00932E9C" w:rsidRPr="00AF688D" w:rsidRDefault="00000000">
      <w:pPr>
        <w:shd w:val="clear" w:color="auto" w:fill="FFFFFF"/>
        <w:spacing w:before="60" w:after="60" w:line="240" w:lineRule="auto"/>
        <w:rPr>
          <w:sz w:val="22"/>
          <w:szCs w:val="22"/>
          <w:lang w:val="en-GB"/>
        </w:rPr>
      </w:pPr>
      <w:r w:rsidRPr="00AF688D">
        <w:rPr>
          <w:sz w:val="22"/>
          <w:szCs w:val="22"/>
          <w:lang w:val="en-GB"/>
        </w:rPr>
        <w:t xml:space="preserve">PHILOMAIDS </w:t>
      </w:r>
      <w:del w:id="3269" w:author="Author">
        <w:r w:rsidRPr="00AF688D" w:rsidDel="006F1FB1">
          <w:rPr>
            <w:sz w:val="22"/>
            <w:szCs w:val="22"/>
            <w:lang w:val="en-GB"/>
          </w:rPr>
          <w:delText xml:space="preserve"> </w:delText>
        </w:r>
      </w:del>
      <w:r w:rsidRPr="00AF688D">
        <w:rPr>
          <w:sz w:val="22"/>
          <w:szCs w:val="22"/>
          <w:lang w:val="en-GB"/>
        </w:rPr>
        <w:t xml:space="preserve">benefits </w:t>
      </w:r>
      <w:ins w:id="3270" w:author="Author">
        <w:r w:rsidR="006F1FB1">
          <w:rPr>
            <w:sz w:val="22"/>
            <w:szCs w:val="22"/>
            <w:lang w:val="en-GB"/>
          </w:rPr>
          <w:t xml:space="preserve">the </w:t>
        </w:r>
      </w:ins>
      <w:r w:rsidRPr="00AF688D">
        <w:rPr>
          <w:sz w:val="22"/>
          <w:szCs w:val="22"/>
          <w:lang w:val="en-GB"/>
        </w:rPr>
        <w:t>scientific communit</w:t>
      </w:r>
      <w:del w:id="3271" w:author="Author">
        <w:r w:rsidRPr="00AF688D" w:rsidDel="006F1FB1">
          <w:rPr>
            <w:sz w:val="22"/>
            <w:szCs w:val="22"/>
            <w:lang w:val="en-GB"/>
          </w:rPr>
          <w:delText>ies</w:delText>
        </w:r>
      </w:del>
      <w:ins w:id="3272" w:author="Author">
        <w:r w:rsidR="006F1FB1">
          <w:rPr>
            <w:sz w:val="22"/>
            <w:szCs w:val="22"/>
            <w:lang w:val="en-GB"/>
          </w:rPr>
          <w:t>y</w:t>
        </w:r>
      </w:ins>
      <w:del w:id="3273" w:author="Author">
        <w:r w:rsidRPr="00AF688D" w:rsidDel="006F1FB1">
          <w:rPr>
            <w:sz w:val="22"/>
            <w:szCs w:val="22"/>
            <w:lang w:val="en-GB"/>
          </w:rPr>
          <w:delText xml:space="preserve"> </w:delText>
        </w:r>
      </w:del>
      <w:r w:rsidRPr="00AF688D">
        <w:rPr>
          <w:sz w:val="22"/>
          <w:szCs w:val="22"/>
          <w:lang w:val="en-GB"/>
        </w:rPr>
        <w:t xml:space="preserve"> </w:t>
      </w:r>
      <w:del w:id="3274" w:author="Author">
        <w:r w:rsidRPr="00AF688D" w:rsidDel="006F1FB1">
          <w:rPr>
            <w:sz w:val="22"/>
            <w:szCs w:val="22"/>
            <w:lang w:val="en-GB"/>
          </w:rPr>
          <w:delText>threefold</w:delText>
        </w:r>
      </w:del>
      <w:ins w:id="3275" w:author="Author">
        <w:r w:rsidR="006F1FB1">
          <w:rPr>
            <w:sz w:val="22"/>
            <w:szCs w:val="22"/>
            <w:lang w:val="en-GB"/>
          </w:rPr>
          <w:t>in three ways</w:t>
        </w:r>
      </w:ins>
      <w:r w:rsidRPr="00AF688D">
        <w:rPr>
          <w:sz w:val="22"/>
          <w:szCs w:val="22"/>
          <w:lang w:val="en-GB"/>
        </w:rPr>
        <w:t xml:space="preserve">. </w:t>
      </w:r>
    </w:p>
    <w:p w14:paraId="68116D4A" w14:textId="77777777" w:rsidR="00932E9C" w:rsidRPr="00AF688D" w:rsidRDefault="00932E9C">
      <w:pPr>
        <w:shd w:val="clear" w:color="auto" w:fill="FFFFFF"/>
        <w:spacing w:before="60" w:after="60" w:line="240" w:lineRule="auto"/>
        <w:rPr>
          <w:sz w:val="22"/>
          <w:szCs w:val="22"/>
          <w:lang w:val="en-GB"/>
        </w:rPr>
      </w:pPr>
    </w:p>
    <w:p w14:paraId="7F9A9A21" w14:textId="53D97E9B" w:rsidR="00932E9C" w:rsidRPr="00AF688D" w:rsidRDefault="00000000">
      <w:pPr>
        <w:shd w:val="clear" w:color="auto" w:fill="FFFFFF"/>
        <w:spacing w:before="60" w:after="60" w:line="240" w:lineRule="auto"/>
        <w:rPr>
          <w:sz w:val="22"/>
          <w:szCs w:val="22"/>
          <w:lang w:val="en-GB"/>
        </w:rPr>
      </w:pPr>
      <w:r w:rsidRPr="00AF688D">
        <w:rPr>
          <w:sz w:val="22"/>
          <w:szCs w:val="22"/>
          <w:lang w:val="en-GB"/>
        </w:rPr>
        <w:t xml:space="preserve">Firstly, </w:t>
      </w:r>
      <w:r w:rsidRPr="00AF688D">
        <w:rPr>
          <w:b/>
          <w:sz w:val="22"/>
          <w:szCs w:val="22"/>
          <w:lang w:val="en-GB"/>
        </w:rPr>
        <w:t>scientific accessibility with a  surgical</w:t>
      </w:r>
      <w:del w:id="3276" w:author="Author">
        <w:r w:rsidRPr="00AF688D" w:rsidDel="006F1FB1">
          <w:rPr>
            <w:b/>
            <w:sz w:val="22"/>
            <w:szCs w:val="22"/>
            <w:lang w:val="en-GB"/>
          </w:rPr>
          <w:delText xml:space="preserve"> </w:delText>
        </w:r>
      </w:del>
      <w:r w:rsidRPr="00AF688D">
        <w:rPr>
          <w:b/>
          <w:sz w:val="22"/>
          <w:szCs w:val="22"/>
          <w:lang w:val="en-GB"/>
        </w:rPr>
        <w:t xml:space="preserve"> dissemination strategy</w:t>
      </w:r>
      <w:del w:id="3277" w:author="Author">
        <w:r w:rsidRPr="00AF688D" w:rsidDel="006F1FB1">
          <w:rPr>
            <w:sz w:val="22"/>
            <w:szCs w:val="22"/>
            <w:lang w:val="en-GB"/>
          </w:rPr>
          <w:delText xml:space="preserve"> </w:delText>
        </w:r>
      </w:del>
      <w:r w:rsidRPr="00AF688D">
        <w:rPr>
          <w:sz w:val="22"/>
          <w:szCs w:val="22"/>
          <w:lang w:val="en-GB"/>
        </w:rPr>
        <w:t xml:space="preserve">. This </w:t>
      </w:r>
      <w:del w:id="3278" w:author="Author">
        <w:r w:rsidRPr="00AF688D" w:rsidDel="006F1FB1">
          <w:rPr>
            <w:sz w:val="22"/>
            <w:szCs w:val="22"/>
            <w:lang w:val="en-GB"/>
          </w:rPr>
          <w:delText>reveals in the publishing across the spectrum of open access scholarly outlets and formats, and make</w:delText>
        </w:r>
      </w:del>
      <w:ins w:id="3279" w:author="Author">
        <w:r w:rsidR="000A0808">
          <w:rPr>
            <w:sz w:val="22"/>
            <w:szCs w:val="22"/>
            <w:lang w:val="en-GB"/>
          </w:rPr>
          <w:t>takes the form of</w:t>
        </w:r>
        <w:r w:rsidR="006F1FB1">
          <w:rPr>
            <w:sz w:val="22"/>
            <w:szCs w:val="22"/>
            <w:lang w:val="en-GB"/>
          </w:rPr>
          <w:t xml:space="preserve"> publishing across the spectrum of open-access scholarly outlets and formats, making</w:t>
        </w:r>
      </w:ins>
      <w:r w:rsidRPr="00AF688D">
        <w:rPr>
          <w:sz w:val="22"/>
          <w:szCs w:val="22"/>
          <w:lang w:val="en-GB"/>
        </w:rPr>
        <w:t xml:space="preserve"> </w:t>
      </w:r>
      <w:del w:id="3280" w:author="Author">
        <w:r w:rsidRPr="00AF688D" w:rsidDel="000A0808">
          <w:rPr>
            <w:sz w:val="22"/>
            <w:szCs w:val="22"/>
            <w:lang w:val="en-GB"/>
          </w:rPr>
          <w:delText xml:space="preserve">them </w:delText>
        </w:r>
      </w:del>
      <w:ins w:id="3281" w:author="Author">
        <w:r w:rsidR="000A0808">
          <w:rPr>
            <w:sz w:val="22"/>
            <w:szCs w:val="22"/>
            <w:lang w:val="en-GB"/>
          </w:rPr>
          <w:t>the outputs</w:t>
        </w:r>
        <w:r w:rsidR="000A0808" w:rsidRPr="00AF688D">
          <w:rPr>
            <w:sz w:val="22"/>
            <w:szCs w:val="22"/>
            <w:lang w:val="en-GB"/>
          </w:rPr>
          <w:t xml:space="preserve"> </w:t>
        </w:r>
      </w:ins>
      <w:r w:rsidRPr="00AF688D">
        <w:rPr>
          <w:sz w:val="22"/>
          <w:szCs w:val="22"/>
          <w:lang w:val="en-GB"/>
        </w:rPr>
        <w:t xml:space="preserve">available </w:t>
      </w:r>
      <w:del w:id="3282" w:author="Author">
        <w:r w:rsidRPr="00AF688D" w:rsidDel="000A0808">
          <w:rPr>
            <w:sz w:val="22"/>
            <w:szCs w:val="22"/>
            <w:lang w:val="en-GB"/>
          </w:rPr>
          <w:delText xml:space="preserve">through </w:delText>
        </w:r>
      </w:del>
      <w:ins w:id="3283" w:author="Author">
        <w:r w:rsidR="000A0808">
          <w:rPr>
            <w:sz w:val="22"/>
            <w:szCs w:val="22"/>
            <w:lang w:val="en-GB"/>
          </w:rPr>
          <w:t>in</w:t>
        </w:r>
        <w:r w:rsidR="000A0808" w:rsidRPr="00AF688D">
          <w:rPr>
            <w:sz w:val="22"/>
            <w:szCs w:val="22"/>
            <w:lang w:val="en-GB"/>
          </w:rPr>
          <w:t xml:space="preserve"> </w:t>
        </w:r>
      </w:ins>
      <w:r w:rsidRPr="00AF688D">
        <w:rPr>
          <w:sz w:val="22"/>
          <w:szCs w:val="22"/>
          <w:lang w:val="en-GB"/>
        </w:rPr>
        <w:t>interdisciplinary repositories.</w:t>
      </w:r>
      <w:del w:id="3284" w:author="Author">
        <w:r w:rsidRPr="00AF688D" w:rsidDel="00AF688D">
          <w:rPr>
            <w:sz w:val="22"/>
            <w:szCs w:val="22"/>
            <w:lang w:val="en-GB"/>
          </w:rPr>
          <w:delText xml:space="preserve"> </w:delText>
        </w:r>
      </w:del>
      <w:r w:rsidRPr="00AF688D">
        <w:rPr>
          <w:sz w:val="22"/>
          <w:szCs w:val="22"/>
          <w:lang w:val="en-GB"/>
        </w:rPr>
        <w:t xml:space="preserve"> Whereas the monographs are targeted to specialised series in history and medical humanities  (such as  Routledge, Palgrave, etc</w:t>
      </w:r>
      <w:del w:id="3285" w:author="Author">
        <w:r w:rsidRPr="00AF688D" w:rsidDel="006F1FB1">
          <w:rPr>
            <w:sz w:val="22"/>
            <w:szCs w:val="22"/>
            <w:lang w:val="en-GB"/>
          </w:rPr>
          <w:delText xml:space="preserve">.); </w:delText>
        </w:r>
      </w:del>
      <w:ins w:id="3286" w:author="Author">
        <w:r w:rsidR="006F1FB1" w:rsidRPr="00AF688D">
          <w:rPr>
            <w:sz w:val="22"/>
            <w:szCs w:val="22"/>
            <w:lang w:val="en-GB"/>
          </w:rPr>
          <w:t>.)</w:t>
        </w:r>
        <w:r w:rsidR="006F1FB1">
          <w:rPr>
            <w:sz w:val="22"/>
            <w:szCs w:val="22"/>
            <w:lang w:val="en-GB"/>
          </w:rPr>
          <w:t>,</w:t>
        </w:r>
        <w:r w:rsidR="006F1FB1" w:rsidRPr="00AF688D">
          <w:rPr>
            <w:sz w:val="22"/>
            <w:szCs w:val="22"/>
            <w:lang w:val="en-GB"/>
          </w:rPr>
          <w:t xml:space="preserve"> </w:t>
        </w:r>
      </w:ins>
      <w:r w:rsidRPr="00AF688D">
        <w:rPr>
          <w:sz w:val="22"/>
          <w:szCs w:val="22"/>
          <w:lang w:val="en-GB"/>
        </w:rPr>
        <w:t xml:space="preserve">the thematic issue in “Ethics of Care” (Peteers) will </w:t>
      </w:r>
      <w:del w:id="3287" w:author="Author">
        <w:r w:rsidRPr="00AF688D" w:rsidDel="000A0808">
          <w:rPr>
            <w:sz w:val="22"/>
            <w:szCs w:val="22"/>
            <w:lang w:val="en-GB"/>
          </w:rPr>
          <w:delText>access</w:delText>
        </w:r>
        <w:r w:rsidRPr="00AF688D" w:rsidDel="006F1FB1">
          <w:rPr>
            <w:sz w:val="22"/>
            <w:szCs w:val="22"/>
            <w:lang w:val="en-GB"/>
          </w:rPr>
          <w:delText xml:space="preserve"> </w:delText>
        </w:r>
      </w:del>
      <w:ins w:id="3288" w:author="Author">
        <w:r w:rsidR="000A0808">
          <w:rPr>
            <w:sz w:val="22"/>
            <w:szCs w:val="22"/>
            <w:lang w:val="en-GB"/>
          </w:rPr>
          <w:t>be accessible to</w:t>
        </w:r>
      </w:ins>
      <w:r w:rsidRPr="00AF688D">
        <w:rPr>
          <w:sz w:val="22"/>
          <w:szCs w:val="22"/>
          <w:lang w:val="en-GB"/>
        </w:rPr>
        <w:t xml:space="preserve"> </w:t>
      </w:r>
      <w:del w:id="3289" w:author="Author">
        <w:r w:rsidRPr="00AF688D" w:rsidDel="000A0808">
          <w:rPr>
            <w:sz w:val="22"/>
            <w:szCs w:val="22"/>
            <w:lang w:val="en-GB"/>
          </w:rPr>
          <w:delText xml:space="preserve">those </w:delText>
        </w:r>
      </w:del>
      <w:ins w:id="3290" w:author="Author">
        <w:r w:rsidR="000A0808">
          <w:rPr>
            <w:sz w:val="22"/>
            <w:szCs w:val="22"/>
            <w:lang w:val="en-GB"/>
          </w:rPr>
          <w:t>anyone</w:t>
        </w:r>
        <w:r w:rsidR="000A0808" w:rsidRPr="00AF688D">
          <w:rPr>
            <w:sz w:val="22"/>
            <w:szCs w:val="22"/>
            <w:lang w:val="en-GB"/>
          </w:rPr>
          <w:t xml:space="preserve"> </w:t>
        </w:r>
      </w:ins>
      <w:r w:rsidRPr="00AF688D">
        <w:rPr>
          <w:sz w:val="22"/>
          <w:szCs w:val="22"/>
          <w:lang w:val="en-GB"/>
        </w:rPr>
        <w:t>interested in PHILOMAIDS</w:t>
      </w:r>
      <w:ins w:id="3291" w:author="Author">
        <w:r w:rsidR="000A0808">
          <w:rPr>
            <w:sz w:val="22"/>
            <w:szCs w:val="22"/>
            <w:lang w:val="en-GB"/>
          </w:rPr>
          <w:t>’</w:t>
        </w:r>
      </w:ins>
      <w:r w:rsidRPr="00AF688D">
        <w:rPr>
          <w:sz w:val="22"/>
          <w:szCs w:val="22"/>
          <w:lang w:val="en-GB"/>
        </w:rPr>
        <w:t xml:space="preserve"> contributions to </w:t>
      </w:r>
      <w:del w:id="3292" w:author="Author">
        <w:r w:rsidRPr="00AF688D" w:rsidDel="006F1FB1">
          <w:rPr>
            <w:sz w:val="22"/>
            <w:szCs w:val="22"/>
            <w:lang w:val="en-GB"/>
          </w:rPr>
          <w:delText xml:space="preserve">the </w:delText>
        </w:r>
      </w:del>
      <w:r w:rsidRPr="00AF688D">
        <w:rPr>
          <w:sz w:val="22"/>
          <w:szCs w:val="22"/>
          <w:lang w:val="en-GB"/>
        </w:rPr>
        <w:t>this particular field. Research action papers and the Researchlogue</w:t>
      </w:r>
      <w:ins w:id="3293" w:author="Author">
        <w:r w:rsidR="006F1FB1">
          <w:rPr>
            <w:sz w:val="22"/>
            <w:szCs w:val="22"/>
            <w:lang w:val="en-GB"/>
          </w:rPr>
          <w:t>s</w:t>
        </w:r>
      </w:ins>
      <w:del w:id="3294" w:author="Author">
        <w:r w:rsidRPr="00AF688D" w:rsidDel="006F1FB1">
          <w:rPr>
            <w:sz w:val="22"/>
            <w:szCs w:val="22"/>
            <w:lang w:val="en-GB"/>
          </w:rPr>
          <w:delText xml:space="preserve"> </w:delText>
        </w:r>
      </w:del>
      <w:r w:rsidRPr="00AF688D">
        <w:rPr>
          <w:sz w:val="22"/>
          <w:szCs w:val="22"/>
          <w:lang w:val="en-GB"/>
        </w:rPr>
        <w:t xml:space="preserve"> are directed towards</w:t>
      </w:r>
      <w:del w:id="3295" w:author="Author">
        <w:r w:rsidRPr="00AF688D" w:rsidDel="006F1FB1">
          <w:rPr>
            <w:sz w:val="22"/>
            <w:szCs w:val="22"/>
            <w:lang w:val="en-GB"/>
          </w:rPr>
          <w:delText xml:space="preserve"> </w:delText>
        </w:r>
      </w:del>
      <w:r w:rsidRPr="00AF688D">
        <w:rPr>
          <w:sz w:val="22"/>
          <w:szCs w:val="22"/>
          <w:lang w:val="en-GB"/>
        </w:rPr>
        <w:t xml:space="preserve"> social sciences and those interested in meth</w:t>
      </w:r>
      <w:del w:id="3296" w:author="Author">
        <w:r w:rsidRPr="00AF688D" w:rsidDel="006F1FB1">
          <w:rPr>
            <w:sz w:val="22"/>
            <w:szCs w:val="22"/>
            <w:lang w:val="en-GB"/>
          </w:rPr>
          <w:delText>d</w:delText>
        </w:r>
      </w:del>
      <w:r w:rsidRPr="00AF688D">
        <w:rPr>
          <w:sz w:val="22"/>
          <w:szCs w:val="22"/>
          <w:lang w:val="en-GB"/>
        </w:rPr>
        <w:t>odological approaches and philosophy of history. By contemplating</w:t>
      </w:r>
      <w:del w:id="3297" w:author="Author">
        <w:r w:rsidRPr="00AF688D" w:rsidDel="006F1FB1">
          <w:rPr>
            <w:sz w:val="22"/>
            <w:szCs w:val="22"/>
            <w:lang w:val="en-GB"/>
          </w:rPr>
          <w:delText xml:space="preserve"> </w:delText>
        </w:r>
      </w:del>
      <w:r w:rsidRPr="00AF688D">
        <w:rPr>
          <w:sz w:val="22"/>
          <w:szCs w:val="22"/>
          <w:lang w:val="en-GB"/>
        </w:rPr>
        <w:t xml:space="preserve"> communications </w:t>
      </w:r>
      <w:del w:id="3298" w:author="Author">
        <w:r w:rsidRPr="00AF688D" w:rsidDel="006F1FB1">
          <w:rPr>
            <w:sz w:val="22"/>
            <w:szCs w:val="22"/>
            <w:lang w:val="en-GB"/>
          </w:rPr>
          <w:delText xml:space="preserve">in </w:delText>
        </w:r>
      </w:del>
      <w:ins w:id="3299" w:author="Author">
        <w:r w:rsidR="006F1FB1">
          <w:rPr>
            <w:sz w:val="22"/>
            <w:szCs w:val="22"/>
            <w:lang w:val="en-GB"/>
          </w:rPr>
          <w:t>at</w:t>
        </w:r>
        <w:r w:rsidR="006F1FB1" w:rsidRPr="00AF688D">
          <w:rPr>
            <w:sz w:val="22"/>
            <w:szCs w:val="22"/>
            <w:lang w:val="en-GB"/>
          </w:rPr>
          <w:t xml:space="preserve"> </w:t>
        </w:r>
      </w:ins>
      <w:r w:rsidRPr="00AF688D">
        <w:rPr>
          <w:sz w:val="22"/>
          <w:szCs w:val="22"/>
          <w:lang w:val="en-GB"/>
        </w:rPr>
        <w:t>global ethical conferences</w:t>
      </w:r>
      <w:ins w:id="3300" w:author="Author">
        <w:r w:rsidR="006F1FB1">
          <w:rPr>
            <w:sz w:val="22"/>
            <w:szCs w:val="22"/>
            <w:lang w:val="en-GB"/>
          </w:rPr>
          <w:t>,</w:t>
        </w:r>
      </w:ins>
      <w:r w:rsidRPr="00AF688D">
        <w:rPr>
          <w:sz w:val="22"/>
          <w:szCs w:val="22"/>
          <w:lang w:val="en-GB"/>
        </w:rPr>
        <w:t xml:space="preserve"> PHILOMAIDS will</w:t>
      </w:r>
      <w:del w:id="3301" w:author="Author">
        <w:r w:rsidRPr="00AF688D" w:rsidDel="006F1FB1">
          <w:rPr>
            <w:sz w:val="22"/>
            <w:szCs w:val="22"/>
            <w:lang w:val="en-GB"/>
          </w:rPr>
          <w:delText xml:space="preserve"> </w:delText>
        </w:r>
      </w:del>
      <w:r w:rsidRPr="00AF688D">
        <w:rPr>
          <w:sz w:val="22"/>
          <w:szCs w:val="22"/>
          <w:lang w:val="en-GB"/>
        </w:rPr>
        <w:t xml:space="preserve"> contact directly with professional and health</w:t>
      </w:r>
      <w:del w:id="3302" w:author="Author">
        <w:r w:rsidRPr="00AF688D" w:rsidDel="006F1FB1">
          <w:rPr>
            <w:sz w:val="22"/>
            <w:szCs w:val="22"/>
            <w:lang w:val="en-GB"/>
          </w:rPr>
          <w:delText xml:space="preserve"> </w:delText>
        </w:r>
      </w:del>
      <w:r w:rsidRPr="00AF688D">
        <w:rPr>
          <w:sz w:val="22"/>
          <w:szCs w:val="22"/>
          <w:lang w:val="en-GB"/>
        </w:rPr>
        <w:t xml:space="preserve">care sectors. </w:t>
      </w:r>
    </w:p>
    <w:p w14:paraId="6917D38E" w14:textId="51D2AB40" w:rsidR="00932E9C" w:rsidRPr="00AF688D" w:rsidRDefault="00000000">
      <w:pPr>
        <w:shd w:val="clear" w:color="auto" w:fill="FFFFFF"/>
        <w:spacing w:before="60" w:after="60" w:line="240" w:lineRule="auto"/>
        <w:rPr>
          <w:sz w:val="22"/>
          <w:szCs w:val="22"/>
          <w:lang w:val="en-GB"/>
        </w:rPr>
      </w:pPr>
      <w:r w:rsidRPr="00AF688D">
        <w:rPr>
          <w:sz w:val="22"/>
          <w:szCs w:val="22"/>
          <w:lang w:val="en-GB"/>
        </w:rPr>
        <w:t xml:space="preserve">Secondly, </w:t>
      </w:r>
      <w:r w:rsidRPr="00AF688D">
        <w:rPr>
          <w:b/>
          <w:sz w:val="22"/>
          <w:szCs w:val="22"/>
          <w:lang w:val="en-GB"/>
        </w:rPr>
        <w:t>the</w:t>
      </w:r>
      <w:del w:id="3303" w:author="Author">
        <w:r w:rsidRPr="00AF688D" w:rsidDel="006F1FB1">
          <w:rPr>
            <w:b/>
            <w:sz w:val="22"/>
            <w:szCs w:val="22"/>
            <w:lang w:val="en-GB"/>
          </w:rPr>
          <w:delText xml:space="preserve"> </w:delText>
        </w:r>
      </w:del>
      <w:r w:rsidRPr="00AF688D">
        <w:rPr>
          <w:b/>
          <w:sz w:val="22"/>
          <w:szCs w:val="22"/>
          <w:lang w:val="en-GB"/>
        </w:rPr>
        <w:t xml:space="preserve"> high gain-high risk</w:t>
      </w:r>
      <w:del w:id="3304" w:author="Author">
        <w:r w:rsidRPr="00AF688D" w:rsidDel="006F1FB1">
          <w:rPr>
            <w:b/>
            <w:sz w:val="22"/>
            <w:szCs w:val="22"/>
            <w:lang w:val="en-GB"/>
          </w:rPr>
          <w:delText xml:space="preserve"> </w:delText>
        </w:r>
      </w:del>
      <w:r w:rsidRPr="00AF688D">
        <w:rPr>
          <w:b/>
          <w:sz w:val="22"/>
          <w:szCs w:val="22"/>
          <w:lang w:val="en-GB"/>
        </w:rPr>
        <w:t xml:space="preserve"> character</w:t>
      </w:r>
      <w:r w:rsidRPr="00AF688D">
        <w:rPr>
          <w:sz w:val="22"/>
          <w:szCs w:val="22"/>
          <w:lang w:val="en-GB"/>
        </w:rPr>
        <w:t xml:space="preserve"> of its methodological approach.</w:t>
      </w:r>
      <w:del w:id="3305" w:author="Author">
        <w:r w:rsidRPr="00AF688D" w:rsidDel="00AF688D">
          <w:rPr>
            <w:sz w:val="22"/>
            <w:szCs w:val="22"/>
            <w:lang w:val="en-GB"/>
          </w:rPr>
          <w:delText xml:space="preserve"> </w:delText>
        </w:r>
      </w:del>
      <w:r w:rsidRPr="00AF688D">
        <w:rPr>
          <w:sz w:val="22"/>
          <w:szCs w:val="22"/>
          <w:lang w:val="en-GB"/>
        </w:rPr>
        <w:t xml:space="preserve"> By combining </w:t>
      </w:r>
      <w:del w:id="3306" w:author="Author">
        <w:r w:rsidRPr="00AF688D" w:rsidDel="00341A45">
          <w:rPr>
            <w:sz w:val="22"/>
            <w:szCs w:val="22"/>
            <w:lang w:val="en-GB"/>
          </w:rPr>
          <w:delText xml:space="preserve">tools from human, social sciences design </w:delText>
        </w:r>
        <w:r w:rsidRPr="00AF688D" w:rsidDel="006F1FB1">
          <w:rPr>
            <w:sz w:val="22"/>
            <w:szCs w:val="22"/>
            <w:lang w:val="en-GB"/>
          </w:rPr>
          <w:delText xml:space="preserve">thinking  </w:delText>
        </w:r>
      </w:del>
      <w:ins w:id="3307" w:author="Author">
        <w:r w:rsidR="00341A45">
          <w:rPr>
            <w:sz w:val="22"/>
            <w:szCs w:val="22"/>
            <w:lang w:val="en-GB"/>
          </w:rPr>
          <w:t>human and social sciences design thinking tools</w:t>
        </w:r>
        <w:r w:rsidR="006F1FB1">
          <w:rPr>
            <w:sz w:val="22"/>
            <w:szCs w:val="22"/>
            <w:lang w:val="en-GB"/>
          </w:rPr>
          <w:t>,</w:t>
        </w:r>
        <w:r w:rsidR="006F1FB1" w:rsidRPr="00AF688D">
          <w:rPr>
            <w:sz w:val="22"/>
            <w:szCs w:val="22"/>
            <w:lang w:val="en-GB"/>
          </w:rPr>
          <w:t xml:space="preserve"> </w:t>
        </w:r>
      </w:ins>
      <w:r w:rsidRPr="00AF688D">
        <w:rPr>
          <w:sz w:val="22"/>
          <w:szCs w:val="22"/>
          <w:lang w:val="en-GB"/>
        </w:rPr>
        <w:t xml:space="preserve">PHILOMAIDS </w:t>
      </w:r>
      <w:del w:id="3308" w:author="Author">
        <w:r w:rsidRPr="00AF688D" w:rsidDel="00341A45">
          <w:rPr>
            <w:sz w:val="22"/>
            <w:szCs w:val="22"/>
            <w:lang w:val="en-GB"/>
          </w:rPr>
          <w:delText xml:space="preserve">steps </w:delText>
        </w:r>
      </w:del>
      <w:ins w:id="3309" w:author="Author">
        <w:r w:rsidR="00341A45">
          <w:rPr>
            <w:sz w:val="22"/>
            <w:szCs w:val="22"/>
            <w:lang w:val="en-GB"/>
          </w:rPr>
          <w:t>is stepping</w:t>
        </w:r>
        <w:r w:rsidR="00341A45" w:rsidRPr="00AF688D">
          <w:rPr>
            <w:sz w:val="22"/>
            <w:szCs w:val="22"/>
            <w:lang w:val="en-GB"/>
          </w:rPr>
          <w:t xml:space="preserve"> </w:t>
        </w:r>
      </w:ins>
      <w:r w:rsidRPr="00AF688D">
        <w:rPr>
          <w:sz w:val="22"/>
          <w:szCs w:val="22"/>
          <w:lang w:val="en-GB"/>
        </w:rPr>
        <w:t xml:space="preserve">into new territory of </w:t>
      </w:r>
      <w:ins w:id="3310" w:author="Author">
        <w:r w:rsidR="00341A45">
          <w:rPr>
            <w:sz w:val="22"/>
            <w:szCs w:val="22"/>
            <w:lang w:val="en-GB"/>
          </w:rPr>
          <w:t xml:space="preserve">going beyond </w:t>
        </w:r>
      </w:ins>
      <w:r w:rsidRPr="00AF688D">
        <w:rPr>
          <w:sz w:val="22"/>
          <w:szCs w:val="22"/>
          <w:lang w:val="en-GB"/>
        </w:rPr>
        <w:t>mere</w:t>
      </w:r>
      <w:del w:id="3311" w:author="Author">
        <w:r w:rsidRPr="00AF688D" w:rsidDel="006F1FB1">
          <w:rPr>
            <w:sz w:val="22"/>
            <w:szCs w:val="22"/>
            <w:lang w:val="en-GB"/>
          </w:rPr>
          <w:delText xml:space="preserve"> </w:delText>
        </w:r>
      </w:del>
      <w:r w:rsidRPr="00AF688D">
        <w:rPr>
          <w:sz w:val="22"/>
          <w:szCs w:val="22"/>
          <w:lang w:val="en-GB"/>
        </w:rPr>
        <w:t xml:space="preserve"> historiography and </w:t>
      </w:r>
      <w:del w:id="3312" w:author="Author">
        <w:r w:rsidRPr="00AF688D" w:rsidDel="00341A45">
          <w:rPr>
            <w:sz w:val="22"/>
            <w:szCs w:val="22"/>
            <w:lang w:val="en-GB"/>
          </w:rPr>
          <w:delText xml:space="preserve">answers </w:delText>
        </w:r>
      </w:del>
      <w:ins w:id="3313" w:author="Author">
        <w:r w:rsidR="00341A45" w:rsidRPr="00AF688D">
          <w:rPr>
            <w:sz w:val="22"/>
            <w:szCs w:val="22"/>
            <w:lang w:val="en-GB"/>
          </w:rPr>
          <w:t>answer</w:t>
        </w:r>
        <w:r w:rsidR="00341A45">
          <w:rPr>
            <w:sz w:val="22"/>
            <w:szCs w:val="22"/>
            <w:lang w:val="en-GB"/>
          </w:rPr>
          <w:t>ing</w:t>
        </w:r>
        <w:r w:rsidR="00341A45" w:rsidRPr="00AF688D">
          <w:rPr>
            <w:sz w:val="22"/>
            <w:szCs w:val="22"/>
            <w:lang w:val="en-GB"/>
          </w:rPr>
          <w:t xml:space="preserve"> </w:t>
        </w:r>
      </w:ins>
      <w:r w:rsidRPr="00AF688D">
        <w:rPr>
          <w:sz w:val="22"/>
          <w:szCs w:val="22"/>
          <w:lang w:val="en-GB"/>
        </w:rPr>
        <w:t xml:space="preserve">historically and systematically </w:t>
      </w:r>
      <w:del w:id="3314" w:author="Author">
        <w:r w:rsidRPr="00AF688D" w:rsidDel="00341A45">
          <w:rPr>
            <w:sz w:val="22"/>
            <w:szCs w:val="22"/>
            <w:lang w:val="en-GB"/>
          </w:rPr>
          <w:delText xml:space="preserve">the </w:delText>
        </w:r>
      </w:del>
      <w:r w:rsidRPr="00AF688D">
        <w:rPr>
          <w:sz w:val="22"/>
          <w:szCs w:val="22"/>
          <w:lang w:val="en-GB"/>
        </w:rPr>
        <w:t xml:space="preserve">urgent </w:t>
      </w:r>
      <w:ins w:id="3315" w:author="Author">
        <w:r w:rsidR="00341A45">
          <w:rPr>
            <w:sz w:val="22"/>
            <w:szCs w:val="22"/>
            <w:lang w:val="en-GB"/>
          </w:rPr>
          <w:t>questions relevant to our times.</w:t>
        </w:r>
      </w:ins>
      <w:del w:id="3316" w:author="Author">
        <w:r w:rsidRPr="00AF688D" w:rsidDel="00341A45">
          <w:rPr>
            <w:sz w:val="22"/>
            <w:szCs w:val="22"/>
            <w:lang w:val="en-GB"/>
          </w:rPr>
          <w:delText>demands of our age.</w:delText>
        </w:r>
      </w:del>
      <w:r w:rsidRPr="00AF688D">
        <w:rPr>
          <w:sz w:val="22"/>
          <w:szCs w:val="22"/>
          <w:lang w:val="en-GB"/>
        </w:rPr>
        <w:t xml:space="preserve"> This </w:t>
      </w:r>
      <w:ins w:id="3317" w:author="Author">
        <w:r w:rsidR="006F1FB1">
          <w:rPr>
            <w:sz w:val="22"/>
            <w:szCs w:val="22"/>
            <w:lang w:val="en-GB"/>
          </w:rPr>
          <w:t>is</w:t>
        </w:r>
      </w:ins>
      <w:r w:rsidRPr="00AF688D">
        <w:rPr>
          <w:sz w:val="22"/>
          <w:szCs w:val="22"/>
          <w:lang w:val="en-GB"/>
        </w:rPr>
        <w:t xml:space="preserve"> how values of care shape  practices, knowledge and values, avoiding </w:t>
      </w:r>
      <w:del w:id="3318" w:author="Author">
        <w:r w:rsidRPr="00AF688D" w:rsidDel="00341A45">
          <w:rPr>
            <w:sz w:val="22"/>
            <w:szCs w:val="22"/>
            <w:lang w:val="en-GB"/>
          </w:rPr>
          <w:delText xml:space="preserve">an </w:delText>
        </w:r>
      </w:del>
      <w:r w:rsidRPr="00AF688D">
        <w:rPr>
          <w:sz w:val="22"/>
          <w:szCs w:val="22"/>
          <w:lang w:val="en-GB"/>
        </w:rPr>
        <w:t xml:space="preserve">epistemicide </w:t>
      </w:r>
    </w:p>
    <w:p w14:paraId="521BDA42" w14:textId="59500394" w:rsidR="00932E9C" w:rsidRPr="00AF688D" w:rsidRDefault="00000000">
      <w:pPr>
        <w:shd w:val="clear" w:color="auto" w:fill="FFFFFF"/>
        <w:spacing w:before="60" w:after="60" w:line="240" w:lineRule="auto"/>
        <w:rPr>
          <w:sz w:val="22"/>
          <w:szCs w:val="22"/>
          <w:lang w:val="en-GB"/>
        </w:rPr>
      </w:pPr>
      <w:r w:rsidRPr="00AF688D">
        <w:rPr>
          <w:sz w:val="22"/>
          <w:szCs w:val="22"/>
          <w:lang w:val="en-GB"/>
        </w:rPr>
        <w:t>Thirdly, a template for Ethical Research in Humanities. PHILOMAIDS</w:t>
      </w:r>
      <w:ins w:id="3319" w:author="Author">
        <w:r w:rsidR="006F1FB1">
          <w:rPr>
            <w:sz w:val="22"/>
            <w:szCs w:val="22"/>
            <w:lang w:val="en-GB"/>
          </w:rPr>
          <w:t>’</w:t>
        </w:r>
      </w:ins>
      <w:r w:rsidRPr="00AF688D">
        <w:rPr>
          <w:sz w:val="22"/>
          <w:szCs w:val="22"/>
          <w:lang w:val="en-GB"/>
        </w:rPr>
        <w:t xml:space="preserve"> benefits extend beyond the history and applied care ethics</w:t>
      </w:r>
      <w:del w:id="3320" w:author="Author">
        <w:r w:rsidRPr="00AF688D" w:rsidDel="006F1FB1">
          <w:rPr>
            <w:sz w:val="22"/>
            <w:szCs w:val="22"/>
            <w:lang w:val="en-GB"/>
          </w:rPr>
          <w:delText>,</w:delText>
        </w:r>
      </w:del>
      <w:r w:rsidRPr="00AF688D">
        <w:rPr>
          <w:sz w:val="22"/>
          <w:szCs w:val="22"/>
          <w:lang w:val="en-GB"/>
        </w:rPr>
        <w:t xml:space="preserve"> by offering a template of ethical practice across</w:t>
      </w:r>
      <w:del w:id="3321" w:author="Author">
        <w:r w:rsidRPr="00AF688D" w:rsidDel="006F1FB1">
          <w:rPr>
            <w:sz w:val="22"/>
            <w:szCs w:val="22"/>
            <w:lang w:val="en-GB"/>
          </w:rPr>
          <w:delText xml:space="preserve"> </w:delText>
        </w:r>
      </w:del>
      <w:r w:rsidRPr="00AF688D">
        <w:rPr>
          <w:sz w:val="22"/>
          <w:szCs w:val="22"/>
          <w:lang w:val="en-GB"/>
        </w:rPr>
        <w:t xml:space="preserve"> scientific production. Cognizant of ethical dimensions in the whole scientific process</w:t>
      </w:r>
      <w:del w:id="3322" w:author="Author">
        <w:r w:rsidRPr="00AF688D" w:rsidDel="00341A45">
          <w:rPr>
            <w:sz w:val="22"/>
            <w:szCs w:val="22"/>
            <w:lang w:val="en-GB"/>
          </w:rPr>
          <w:delText xml:space="preserve"> -</w:delText>
        </w:r>
      </w:del>
      <w:r w:rsidRPr="00AF688D">
        <w:rPr>
          <w:sz w:val="22"/>
          <w:szCs w:val="22"/>
          <w:lang w:val="en-GB"/>
        </w:rPr>
        <w:t xml:space="preserve"> </w:t>
      </w:r>
      <w:ins w:id="3323" w:author="Author">
        <w:r w:rsidR="00341A45">
          <w:rPr>
            <w:sz w:val="22"/>
            <w:szCs w:val="22"/>
            <w:lang w:val="en-GB"/>
          </w:rPr>
          <w:t>(</w:t>
        </w:r>
      </w:ins>
      <w:r w:rsidRPr="00AF688D">
        <w:rPr>
          <w:sz w:val="22"/>
          <w:szCs w:val="22"/>
          <w:lang w:val="en-GB"/>
        </w:rPr>
        <w:t>from recruitment, source</w:t>
      </w:r>
      <w:del w:id="3324" w:author="Author">
        <w:r w:rsidRPr="00AF688D" w:rsidDel="00341A45">
          <w:rPr>
            <w:sz w:val="22"/>
            <w:szCs w:val="22"/>
            <w:lang w:val="en-GB"/>
          </w:rPr>
          <w:delText>s</w:delText>
        </w:r>
      </w:del>
      <w:r w:rsidRPr="00AF688D">
        <w:rPr>
          <w:sz w:val="22"/>
          <w:szCs w:val="22"/>
          <w:lang w:val="en-GB"/>
        </w:rPr>
        <w:t xml:space="preserve"> collection and analysis, hypothesis formulation and validation, to the communication and dissemination, the </w:t>
      </w:r>
      <w:del w:id="3325" w:author="Author">
        <w:r w:rsidRPr="00AF688D" w:rsidDel="006F1FB1">
          <w:rPr>
            <w:sz w:val="22"/>
            <w:szCs w:val="22"/>
            <w:lang w:val="en-GB"/>
          </w:rPr>
          <w:delText xml:space="preserve">continuous </w:delText>
        </w:r>
      </w:del>
      <w:ins w:id="3326" w:author="Author">
        <w:r w:rsidR="006F1FB1">
          <w:rPr>
            <w:sz w:val="22"/>
            <w:szCs w:val="22"/>
            <w:lang w:val="en-GB"/>
          </w:rPr>
          <w:t>ongoing</w:t>
        </w:r>
        <w:r w:rsidR="006F1FB1" w:rsidRPr="00AF688D">
          <w:rPr>
            <w:sz w:val="22"/>
            <w:szCs w:val="22"/>
            <w:lang w:val="en-GB"/>
          </w:rPr>
          <w:t xml:space="preserve"> </w:t>
        </w:r>
      </w:ins>
      <w:r w:rsidRPr="00AF688D">
        <w:rPr>
          <w:sz w:val="22"/>
          <w:szCs w:val="22"/>
          <w:lang w:val="en-GB"/>
        </w:rPr>
        <w:t>discernment through Researchlogues</w:t>
      </w:r>
      <w:ins w:id="3327" w:author="Author">
        <w:r w:rsidR="00341A45">
          <w:rPr>
            <w:sz w:val="22"/>
            <w:szCs w:val="22"/>
            <w:lang w:val="en-GB"/>
          </w:rPr>
          <w:t>)</w:t>
        </w:r>
      </w:ins>
      <w:del w:id="3328" w:author="Author">
        <w:r w:rsidRPr="00AF688D" w:rsidDel="00341A45">
          <w:rPr>
            <w:sz w:val="22"/>
            <w:szCs w:val="22"/>
            <w:lang w:val="en-GB"/>
          </w:rPr>
          <w:delText xml:space="preserve"> - </w:delText>
        </w:r>
      </w:del>
      <w:ins w:id="3329" w:author="Author">
        <w:r w:rsidR="00341A45">
          <w:rPr>
            <w:sz w:val="22"/>
            <w:szCs w:val="22"/>
            <w:lang w:val="en-GB"/>
          </w:rPr>
          <w:t>,</w:t>
        </w:r>
      </w:ins>
      <w:r w:rsidRPr="00AF688D">
        <w:rPr>
          <w:sz w:val="22"/>
          <w:szCs w:val="22"/>
          <w:lang w:val="en-GB"/>
        </w:rPr>
        <w:t xml:space="preserve"> PHILOMAIDS </w:t>
      </w:r>
      <w:del w:id="3330" w:author="Author">
        <w:r w:rsidRPr="00AF688D" w:rsidDel="00341A45">
          <w:rPr>
            <w:sz w:val="22"/>
            <w:szCs w:val="22"/>
            <w:lang w:val="en-GB"/>
          </w:rPr>
          <w:delText xml:space="preserve"> bestows </w:delText>
        </w:r>
      </w:del>
      <w:ins w:id="3331" w:author="Author">
        <w:r w:rsidR="00341A45">
          <w:rPr>
            <w:sz w:val="22"/>
            <w:szCs w:val="22"/>
            <w:lang w:val="en-GB"/>
          </w:rPr>
          <w:t>offers</w:t>
        </w:r>
        <w:r w:rsidR="00341A45" w:rsidRPr="00AF688D">
          <w:rPr>
            <w:sz w:val="22"/>
            <w:szCs w:val="22"/>
            <w:lang w:val="en-GB"/>
          </w:rPr>
          <w:t xml:space="preserve"> </w:t>
        </w:r>
      </w:ins>
      <w:del w:id="3332" w:author="Author">
        <w:r w:rsidRPr="00AF688D" w:rsidDel="00341A45">
          <w:rPr>
            <w:sz w:val="22"/>
            <w:szCs w:val="22"/>
            <w:lang w:val="en-GB"/>
          </w:rPr>
          <w:delText xml:space="preserve">the production of </w:delText>
        </w:r>
      </w:del>
      <w:r w:rsidRPr="00AF688D">
        <w:rPr>
          <w:sz w:val="22"/>
          <w:szCs w:val="22"/>
          <w:lang w:val="en-GB"/>
        </w:rPr>
        <w:t xml:space="preserve">knowledge </w:t>
      </w:r>
      <w:ins w:id="3333" w:author="Author">
        <w:r w:rsidR="00341A45">
          <w:rPr>
            <w:sz w:val="22"/>
            <w:szCs w:val="22"/>
            <w:lang w:val="en-GB"/>
          </w:rPr>
          <w:t xml:space="preserve">production </w:t>
        </w:r>
      </w:ins>
      <w:del w:id="3334" w:author="Author">
        <w:r w:rsidRPr="00AF688D" w:rsidDel="00341A45">
          <w:rPr>
            <w:sz w:val="22"/>
            <w:szCs w:val="22"/>
            <w:lang w:val="en-GB"/>
          </w:rPr>
          <w:delText xml:space="preserve">with </w:delText>
        </w:r>
      </w:del>
      <w:r w:rsidRPr="00AF688D">
        <w:rPr>
          <w:sz w:val="22"/>
          <w:szCs w:val="22"/>
          <w:lang w:val="en-GB"/>
        </w:rPr>
        <w:t>a pioneering</w:t>
      </w:r>
      <w:del w:id="3335" w:author="Author">
        <w:r w:rsidRPr="00AF688D" w:rsidDel="006F1FB1">
          <w:rPr>
            <w:sz w:val="22"/>
            <w:szCs w:val="22"/>
            <w:lang w:val="en-GB"/>
          </w:rPr>
          <w:delText xml:space="preserve"> </w:delText>
        </w:r>
      </w:del>
      <w:r w:rsidRPr="00AF688D">
        <w:rPr>
          <w:sz w:val="22"/>
          <w:szCs w:val="22"/>
          <w:lang w:val="en-GB"/>
        </w:rPr>
        <w:t xml:space="preserve"> template </w:t>
      </w:r>
      <w:del w:id="3336" w:author="Author">
        <w:r w:rsidRPr="00AF688D" w:rsidDel="00341A45">
          <w:rPr>
            <w:sz w:val="22"/>
            <w:szCs w:val="22"/>
            <w:lang w:val="en-GB"/>
          </w:rPr>
          <w:delText xml:space="preserve">in </w:delText>
        </w:r>
      </w:del>
      <w:ins w:id="3337" w:author="Author">
        <w:r w:rsidR="00341A45">
          <w:rPr>
            <w:sz w:val="22"/>
            <w:szCs w:val="22"/>
            <w:lang w:val="en-GB"/>
          </w:rPr>
          <w:t>for research in</w:t>
        </w:r>
        <w:r w:rsidR="00341A45" w:rsidRPr="00AF688D">
          <w:rPr>
            <w:sz w:val="22"/>
            <w:szCs w:val="22"/>
            <w:lang w:val="en-GB"/>
          </w:rPr>
          <w:t xml:space="preserve"> </w:t>
        </w:r>
        <w:r w:rsidR="006F1FB1">
          <w:rPr>
            <w:sz w:val="22"/>
            <w:szCs w:val="22"/>
            <w:lang w:val="en-GB"/>
          </w:rPr>
          <w:t xml:space="preserve">the </w:t>
        </w:r>
      </w:ins>
      <w:r w:rsidRPr="00AF688D">
        <w:rPr>
          <w:sz w:val="22"/>
          <w:szCs w:val="22"/>
          <w:lang w:val="en-GB"/>
        </w:rPr>
        <w:t>philosophy of history</w:t>
      </w:r>
      <w:ins w:id="3338" w:author="Author">
        <w:r w:rsidR="00341A45">
          <w:rPr>
            <w:sz w:val="22"/>
            <w:szCs w:val="22"/>
            <w:lang w:val="en-GB"/>
          </w:rPr>
          <w:t>,</w:t>
        </w:r>
      </w:ins>
      <w:r w:rsidRPr="00AF688D">
        <w:rPr>
          <w:sz w:val="22"/>
          <w:szCs w:val="22"/>
          <w:lang w:val="en-GB"/>
        </w:rPr>
        <w:t xml:space="preserve"> which will </w:t>
      </w:r>
      <w:del w:id="3339" w:author="Author">
        <w:r w:rsidRPr="00AF688D" w:rsidDel="00341A45">
          <w:rPr>
            <w:sz w:val="22"/>
            <w:szCs w:val="22"/>
            <w:lang w:val="en-GB"/>
          </w:rPr>
          <w:delText xml:space="preserve">tame </w:delText>
        </w:r>
      </w:del>
      <w:ins w:id="3340" w:author="Author">
        <w:r w:rsidR="00341A45">
          <w:rPr>
            <w:sz w:val="22"/>
            <w:szCs w:val="22"/>
            <w:lang w:val="en-GB"/>
          </w:rPr>
          <w:t>mitigate</w:t>
        </w:r>
        <w:r w:rsidR="00341A45" w:rsidRPr="00AF688D">
          <w:rPr>
            <w:sz w:val="22"/>
            <w:szCs w:val="22"/>
            <w:lang w:val="en-GB"/>
          </w:rPr>
          <w:t xml:space="preserve"> </w:t>
        </w:r>
      </w:ins>
      <w:r w:rsidRPr="00AF688D">
        <w:rPr>
          <w:sz w:val="22"/>
          <w:szCs w:val="22"/>
          <w:lang w:val="en-GB"/>
        </w:rPr>
        <w:t xml:space="preserve">the epistemicide still </w:t>
      </w:r>
      <w:del w:id="3341" w:author="Author">
        <w:r w:rsidRPr="00AF688D" w:rsidDel="00341A45">
          <w:rPr>
            <w:sz w:val="22"/>
            <w:szCs w:val="22"/>
            <w:lang w:val="en-GB"/>
          </w:rPr>
          <w:delText xml:space="preserve">present </w:delText>
        </w:r>
      </w:del>
      <w:ins w:id="3342" w:author="Author">
        <w:r w:rsidR="00341A45">
          <w:rPr>
            <w:sz w:val="22"/>
            <w:szCs w:val="22"/>
            <w:lang w:val="en-GB"/>
          </w:rPr>
          <w:t>ongoing</w:t>
        </w:r>
        <w:r w:rsidR="00341A45" w:rsidRPr="00AF688D">
          <w:rPr>
            <w:sz w:val="22"/>
            <w:szCs w:val="22"/>
            <w:lang w:val="en-GB"/>
          </w:rPr>
          <w:t xml:space="preserve"> </w:t>
        </w:r>
      </w:ins>
      <w:r w:rsidRPr="00AF688D">
        <w:rPr>
          <w:sz w:val="22"/>
          <w:szCs w:val="22"/>
          <w:lang w:val="en-GB"/>
        </w:rPr>
        <w:t>in contemporary research.</w:t>
      </w:r>
    </w:p>
    <w:p w14:paraId="1190F07E" w14:textId="77777777" w:rsidR="00932E9C" w:rsidRPr="00AF688D" w:rsidRDefault="00932E9C">
      <w:pPr>
        <w:spacing w:before="0" w:after="0"/>
        <w:rPr>
          <w:color w:val="000000"/>
          <w:sz w:val="22"/>
          <w:szCs w:val="22"/>
          <w:lang w:val="en-GB"/>
        </w:rPr>
      </w:pPr>
    </w:p>
    <w:p w14:paraId="0066D570" w14:textId="77777777" w:rsidR="00932E9C" w:rsidRPr="00AF688D" w:rsidRDefault="00932E9C">
      <w:pPr>
        <w:spacing w:before="0" w:after="0"/>
        <w:rPr>
          <w:color w:val="000000"/>
          <w:sz w:val="22"/>
          <w:szCs w:val="22"/>
          <w:lang w:val="en-GB"/>
        </w:rPr>
      </w:pPr>
    </w:p>
    <w:p w14:paraId="0416DDFE" w14:textId="77777777" w:rsidR="00932E9C" w:rsidRPr="00AF688D" w:rsidRDefault="00932E9C">
      <w:pPr>
        <w:spacing w:before="60" w:after="60" w:line="240" w:lineRule="auto"/>
        <w:rPr>
          <w:sz w:val="24"/>
          <w:szCs w:val="24"/>
          <w:lang w:val="en-GB"/>
        </w:rPr>
      </w:pPr>
    </w:p>
    <w:p w14:paraId="7C4F0481" w14:textId="77777777" w:rsidR="00932E9C" w:rsidRPr="00AF688D" w:rsidRDefault="00932E9C">
      <w:pPr>
        <w:spacing w:before="60" w:after="60" w:line="240" w:lineRule="auto"/>
        <w:jc w:val="both"/>
        <w:rPr>
          <w:sz w:val="24"/>
          <w:szCs w:val="24"/>
          <w:lang w:val="en-GB"/>
        </w:rPr>
      </w:pPr>
    </w:p>
    <w:sectPr w:rsidR="00932E9C" w:rsidRPr="00AF688D">
      <w:type w:val="continuous"/>
      <w:pgSz w:w="12240" w:h="15840"/>
      <w:pgMar w:top="863" w:right="863" w:bottom="863" w:left="863"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3" w:author="Author" w:initials="A">
    <w:p w14:paraId="3FA17624" w14:textId="1F2A0DAA" w:rsidR="00AF688D" w:rsidRDefault="00AF688D">
      <w:pPr>
        <w:pStyle w:val="CommentText"/>
      </w:pPr>
      <w:r>
        <w:rPr>
          <w:rStyle w:val="CommentReference"/>
        </w:rPr>
        <w:annotationRef/>
      </w:r>
      <w:r>
        <w:rPr>
          <w:noProof/>
        </w:rPr>
        <w:t>Open access?</w:t>
      </w:r>
    </w:p>
  </w:comment>
  <w:comment w:id="154" w:author="Author" w:initials="A">
    <w:p w14:paraId="3E5068FA" w14:textId="5A4469E4" w:rsidR="002023B0" w:rsidRDefault="002023B0">
      <w:pPr>
        <w:pStyle w:val="CommentText"/>
      </w:pPr>
      <w:r>
        <w:rPr>
          <w:rStyle w:val="CommentReference"/>
        </w:rPr>
        <w:annotationRef/>
      </w:r>
      <w:r>
        <w:rPr>
          <w:noProof/>
        </w:rPr>
        <w:t xml:space="preserve">I can't make sense of this. </w:t>
      </w:r>
    </w:p>
  </w:comment>
  <w:comment w:id="314" w:author="Author" w:initials="A">
    <w:p w14:paraId="0BA94D9F" w14:textId="02E4DCF5" w:rsidR="00514BB9" w:rsidRDefault="00514BB9">
      <w:pPr>
        <w:pStyle w:val="CommentText"/>
      </w:pPr>
      <w:r>
        <w:rPr>
          <w:rStyle w:val="CommentReference"/>
        </w:rPr>
        <w:annotationRef/>
      </w:r>
      <w:r>
        <w:rPr>
          <w:noProof/>
        </w:rPr>
        <w:t>It is not clear what is meant by this.</w:t>
      </w:r>
    </w:p>
  </w:comment>
  <w:comment w:id="433" w:author="Author" w:initials="A">
    <w:p w14:paraId="4AA0B46B" w14:textId="4563F256" w:rsidR="00F937AF" w:rsidRDefault="00F937AF">
      <w:pPr>
        <w:pStyle w:val="CommentText"/>
      </w:pPr>
      <w:r>
        <w:rPr>
          <w:rStyle w:val="CommentReference"/>
        </w:rPr>
        <w:annotationRef/>
      </w:r>
      <w:r>
        <w:rPr>
          <w:noProof/>
        </w:rPr>
        <w:t>Who is Thomas? The Apostle?</w:t>
      </w:r>
    </w:p>
  </w:comment>
  <w:comment w:id="465" w:author="Author" w:initials="A">
    <w:p w14:paraId="30A54098" w14:textId="66B11BC0" w:rsidR="002F2DB6" w:rsidRDefault="002F2DB6">
      <w:pPr>
        <w:pStyle w:val="CommentText"/>
      </w:pPr>
      <w:r>
        <w:rPr>
          <w:rStyle w:val="CommentReference"/>
        </w:rPr>
        <w:annotationRef/>
      </w:r>
      <w:r>
        <w:rPr>
          <w:noProof/>
        </w:rPr>
        <w:t>It is not clear what this means.</w:t>
      </w:r>
    </w:p>
  </w:comment>
  <w:comment w:id="482" w:author="Author" w:initials="A">
    <w:p w14:paraId="3B8BCE83" w14:textId="3C458CA8" w:rsidR="002F2DB6" w:rsidRDefault="002F2DB6">
      <w:pPr>
        <w:pStyle w:val="CommentText"/>
      </w:pPr>
      <w:r>
        <w:rPr>
          <w:rStyle w:val="CommentReference"/>
        </w:rPr>
        <w:annotationRef/>
      </w:r>
      <w:r>
        <w:rPr>
          <w:noProof/>
        </w:rPr>
        <w:t>These numbers don't follow.</w:t>
      </w:r>
    </w:p>
  </w:comment>
  <w:comment w:id="663" w:author="Author" w:initials="A">
    <w:p w14:paraId="52979875" w14:textId="516EF6BD" w:rsidR="005D6056" w:rsidRDefault="005D6056">
      <w:pPr>
        <w:pStyle w:val="CommentText"/>
      </w:pPr>
      <w:r>
        <w:rPr>
          <w:rStyle w:val="CommentReference"/>
        </w:rPr>
        <w:annotationRef/>
      </w:r>
      <w:r>
        <w:rPr>
          <w:noProof/>
        </w:rPr>
        <w:t>What does this refer to?</w:t>
      </w:r>
    </w:p>
  </w:comment>
  <w:comment w:id="858" w:author="Author" w:initials="A">
    <w:p w14:paraId="1B8F484C" w14:textId="27E8E69A" w:rsidR="00F83111" w:rsidRDefault="00F83111">
      <w:pPr>
        <w:pStyle w:val="CommentText"/>
      </w:pPr>
      <w:r>
        <w:rPr>
          <w:rStyle w:val="CommentReference"/>
        </w:rPr>
        <w:annotationRef/>
      </w:r>
      <w:r>
        <w:rPr>
          <w:noProof/>
        </w:rPr>
        <w:t xml:space="preserve">I don't know how to handle these. What are they referring to? </w:t>
      </w:r>
    </w:p>
  </w:comment>
  <w:comment w:id="930" w:author="Author" w:initials="A">
    <w:p w14:paraId="17B0D19D" w14:textId="311A4A0A" w:rsidR="001E7593" w:rsidRDefault="001E7593">
      <w:pPr>
        <w:pStyle w:val="CommentText"/>
      </w:pPr>
      <w:r>
        <w:rPr>
          <w:rStyle w:val="CommentReference"/>
        </w:rPr>
        <w:annotationRef/>
      </w:r>
      <w:r>
        <w:rPr>
          <w:noProof/>
        </w:rPr>
        <w:t>Currency?</w:t>
      </w:r>
    </w:p>
  </w:comment>
  <w:comment w:id="1014" w:author="Author" w:initials="A">
    <w:p w14:paraId="1987A429" w14:textId="6D0E4F73" w:rsidR="00184DC0" w:rsidRDefault="00184DC0">
      <w:pPr>
        <w:pStyle w:val="CommentText"/>
      </w:pPr>
      <w:r>
        <w:rPr>
          <w:rStyle w:val="CommentReference"/>
        </w:rPr>
        <w:annotationRef/>
      </w:r>
      <w:r>
        <w:rPr>
          <w:noProof/>
        </w:rPr>
        <w:t>?</w:t>
      </w:r>
    </w:p>
  </w:comment>
  <w:comment w:id="1261" w:author="Author" w:initials="A">
    <w:p w14:paraId="5F315F56" w14:textId="5D412307" w:rsidR="00E10B72" w:rsidRDefault="00E10B72">
      <w:pPr>
        <w:pStyle w:val="CommentText"/>
      </w:pPr>
      <w:r>
        <w:rPr>
          <w:rStyle w:val="CommentReference"/>
        </w:rPr>
        <w:annotationRef/>
      </w:r>
      <w:r>
        <w:rPr>
          <w:noProof/>
        </w:rPr>
        <w:t>Please check my edits of these references.</w:t>
      </w:r>
    </w:p>
  </w:comment>
  <w:comment w:id="1305" w:author="Author" w:initials="A">
    <w:p w14:paraId="1188FB4D" w14:textId="038BDFAD" w:rsidR="00E10B72" w:rsidRDefault="00E10B72">
      <w:pPr>
        <w:pStyle w:val="CommentText"/>
      </w:pPr>
      <w:r>
        <w:rPr>
          <w:rStyle w:val="CommentReference"/>
        </w:rPr>
        <w:annotationRef/>
      </w:r>
      <w:r>
        <w:rPr>
          <w:noProof/>
        </w:rPr>
        <w:t>What is the name of your entry?</w:t>
      </w:r>
    </w:p>
  </w:comment>
  <w:comment w:id="1380" w:author="Author" w:initials="A">
    <w:p w14:paraId="0116FDC3" w14:textId="77375101" w:rsidR="00E10B72" w:rsidRDefault="00E10B72">
      <w:pPr>
        <w:pStyle w:val="CommentText"/>
      </w:pPr>
      <w:r>
        <w:rPr>
          <w:rStyle w:val="CommentReference"/>
        </w:rPr>
        <w:annotationRef/>
      </w:r>
      <w:r>
        <w:rPr>
          <w:noProof/>
        </w:rPr>
        <w:t>?</w:t>
      </w:r>
    </w:p>
  </w:comment>
  <w:comment w:id="1396" w:author="Author" w:initials="A">
    <w:p w14:paraId="146B4F7D" w14:textId="1B49EC1F" w:rsidR="00E10B72" w:rsidRDefault="00E10B72">
      <w:pPr>
        <w:pStyle w:val="CommentText"/>
      </w:pPr>
      <w:r>
        <w:rPr>
          <w:rStyle w:val="CommentReference"/>
        </w:rPr>
        <w:annotationRef/>
      </w:r>
      <w:r>
        <w:rPr>
          <w:noProof/>
        </w:rPr>
        <w:t>This section is very confusing. Consider adopting a simple and consistent format of the year, name of talk, place.</w:t>
      </w:r>
    </w:p>
  </w:comment>
  <w:comment w:id="1429" w:author="Author" w:initials="A">
    <w:p w14:paraId="57A5FC9E" w14:textId="62C6F61B" w:rsidR="00E10B72" w:rsidRDefault="00E10B72">
      <w:pPr>
        <w:pStyle w:val="CommentText"/>
      </w:pPr>
      <w:r>
        <w:rPr>
          <w:rStyle w:val="CommentReference"/>
        </w:rPr>
        <w:annotationRef/>
      </w:r>
      <w:r>
        <w:rPr>
          <w:noProof/>
        </w:rPr>
        <w:t>It is not clear what this date refers to.</w:t>
      </w:r>
    </w:p>
  </w:comment>
  <w:comment w:id="1432" w:author="Author" w:initials="A">
    <w:p w14:paraId="46375498" w14:textId="2E33CA09" w:rsidR="00E10B72" w:rsidRDefault="00E10B72">
      <w:pPr>
        <w:pStyle w:val="CommentText"/>
      </w:pPr>
      <w:r>
        <w:rPr>
          <w:rStyle w:val="CommentReference"/>
        </w:rPr>
        <w:annotationRef/>
      </w:r>
      <w:r>
        <w:rPr>
          <w:noProof/>
        </w:rPr>
        <w:t>See above comment</w:t>
      </w:r>
    </w:p>
  </w:comment>
  <w:comment w:id="1675" w:author="Author" w:initials="A">
    <w:p w14:paraId="59F41FBA" w14:textId="7ABDD061" w:rsidR="009F21A3" w:rsidRDefault="009F21A3">
      <w:pPr>
        <w:pStyle w:val="CommentText"/>
      </w:pPr>
      <w:r>
        <w:rPr>
          <w:rStyle w:val="CommentReference"/>
        </w:rPr>
        <w:annotationRef/>
      </w:r>
      <w:r>
        <w:rPr>
          <w:noProof/>
        </w:rPr>
        <w:t>date?</w:t>
      </w:r>
    </w:p>
  </w:comment>
  <w:comment w:id="1838" w:author="Author" w:initials="A">
    <w:p w14:paraId="2E89C6C5" w14:textId="164291C5" w:rsidR="00F2574A" w:rsidRDefault="00F2574A">
      <w:pPr>
        <w:pStyle w:val="CommentText"/>
      </w:pPr>
      <w:r>
        <w:rPr>
          <w:rStyle w:val="CommentReference"/>
        </w:rPr>
        <w:annotationRef/>
      </w:r>
      <w:r>
        <w:rPr>
          <w:noProof/>
        </w:rPr>
        <w:t>Date?</w:t>
      </w:r>
    </w:p>
  </w:comment>
  <w:comment w:id="1842" w:author="Author" w:initials="A">
    <w:p w14:paraId="111AC8B9" w14:textId="63212AB8" w:rsidR="00F2574A" w:rsidRDefault="00F2574A">
      <w:pPr>
        <w:pStyle w:val="CommentText"/>
      </w:pPr>
      <w:r>
        <w:rPr>
          <w:rStyle w:val="CommentReference"/>
        </w:rPr>
        <w:annotationRef/>
      </w:r>
      <w:r>
        <w:rPr>
          <w:noProof/>
        </w:rPr>
        <w:t>Date</w:t>
      </w:r>
    </w:p>
  </w:comment>
  <w:comment w:id="3207" w:author="Author" w:initials="A">
    <w:p w14:paraId="702EEA71" w14:textId="1524AF1B" w:rsidR="006F1FB1" w:rsidRDefault="006F1FB1">
      <w:pPr>
        <w:pStyle w:val="CommentText"/>
      </w:pPr>
      <w:r>
        <w:rPr>
          <w:rStyle w:val="CommentReference"/>
        </w:rPr>
        <w:annotationRef/>
      </w:r>
      <w:r>
        <w:rPr>
          <w:noProof/>
        </w:rPr>
        <w:t>currency?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A17624" w15:done="0"/>
  <w15:commentEx w15:paraId="3E5068FA" w15:done="0"/>
  <w15:commentEx w15:paraId="0BA94D9F" w15:done="0"/>
  <w15:commentEx w15:paraId="4AA0B46B" w15:done="0"/>
  <w15:commentEx w15:paraId="30A54098" w15:done="0"/>
  <w15:commentEx w15:paraId="3B8BCE83" w15:done="0"/>
  <w15:commentEx w15:paraId="52979875" w15:done="0"/>
  <w15:commentEx w15:paraId="1B8F484C" w15:done="0"/>
  <w15:commentEx w15:paraId="17B0D19D" w15:done="0"/>
  <w15:commentEx w15:paraId="1987A429" w15:done="0"/>
  <w15:commentEx w15:paraId="5F315F56" w15:done="0"/>
  <w15:commentEx w15:paraId="1188FB4D" w15:done="0"/>
  <w15:commentEx w15:paraId="0116FDC3" w15:done="0"/>
  <w15:commentEx w15:paraId="146B4F7D" w15:done="0"/>
  <w15:commentEx w15:paraId="57A5FC9E" w15:done="0"/>
  <w15:commentEx w15:paraId="46375498" w15:done="0"/>
  <w15:commentEx w15:paraId="59F41FBA" w15:done="0"/>
  <w15:commentEx w15:paraId="2E89C6C5" w15:done="0"/>
  <w15:commentEx w15:paraId="111AC8B9" w15:done="0"/>
  <w15:commentEx w15:paraId="702EEA7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A17624" w16cid:durableId="27011DB7"/>
  <w16cid:commentId w16cid:paraId="3E5068FA" w16cid:durableId="270123B2"/>
  <w16cid:commentId w16cid:paraId="0BA94D9F" w16cid:durableId="27012BAE"/>
  <w16cid:commentId w16cid:paraId="4AA0B46B" w16cid:durableId="27012F55"/>
  <w16cid:commentId w16cid:paraId="30A54098" w16cid:durableId="27013050"/>
  <w16cid:commentId w16cid:paraId="3B8BCE83" w16cid:durableId="27013129"/>
  <w16cid:commentId w16cid:paraId="52979875" w16cid:durableId="27017094"/>
  <w16cid:commentId w16cid:paraId="1B8F484C" w16cid:durableId="27017396"/>
  <w16cid:commentId w16cid:paraId="17B0D19D" w16cid:durableId="2701755A"/>
  <w16cid:commentId w16cid:paraId="1987A429" w16cid:durableId="2701777F"/>
  <w16cid:commentId w16cid:paraId="5F315F56" w16cid:durableId="27023185"/>
  <w16cid:commentId w16cid:paraId="1188FB4D" w16cid:durableId="270230A6"/>
  <w16cid:commentId w16cid:paraId="0116FDC3" w16cid:durableId="2702314D"/>
  <w16cid:commentId w16cid:paraId="146B4F7D" w16cid:durableId="2702325D"/>
  <w16cid:commentId w16cid:paraId="57A5FC9E" w16cid:durableId="27023241"/>
  <w16cid:commentId w16cid:paraId="46375498" w16cid:durableId="270232D7"/>
  <w16cid:commentId w16cid:paraId="59F41FBA" w16cid:durableId="27023967"/>
  <w16cid:commentId w16cid:paraId="2E89C6C5" w16cid:durableId="27023B95"/>
  <w16cid:commentId w16cid:paraId="111AC8B9" w16cid:durableId="27023BB8"/>
  <w16cid:commentId w16cid:paraId="702EEA71" w16cid:durableId="270259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4DBF8" w14:textId="77777777" w:rsidR="00EF2E65" w:rsidRDefault="00EF2E65">
      <w:pPr>
        <w:spacing w:before="0" w:after="0" w:line="240" w:lineRule="auto"/>
      </w:pPr>
      <w:r>
        <w:separator/>
      </w:r>
    </w:p>
  </w:endnote>
  <w:endnote w:type="continuationSeparator" w:id="0">
    <w:p w14:paraId="3FB7A973" w14:textId="77777777" w:rsidR="00EF2E65" w:rsidRDefault="00EF2E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103" w:author="Author"/>
  <w:sdt>
    <w:sdtPr>
      <w:id w:val="1693104124"/>
      <w:docPartObj>
        <w:docPartGallery w:val="Page Numbers (Bottom of Page)"/>
        <w:docPartUnique/>
      </w:docPartObj>
    </w:sdtPr>
    <w:sdtEndPr>
      <w:rPr>
        <w:noProof/>
      </w:rPr>
    </w:sdtEndPr>
    <w:sdtContent>
      <w:customXmlInsRangeEnd w:id="103"/>
      <w:p w14:paraId="5C330D08" w14:textId="4C19094D" w:rsidR="0013179C" w:rsidRDefault="0013179C">
        <w:pPr>
          <w:pStyle w:val="Footer"/>
          <w:jc w:val="center"/>
          <w:rPr>
            <w:ins w:id="104" w:author="Author"/>
          </w:rPr>
        </w:pPr>
        <w:ins w:id="105" w:author="Author">
          <w:r>
            <w:fldChar w:fldCharType="begin"/>
          </w:r>
          <w:r>
            <w:instrText xml:space="preserve"> PAGE   \* MERGEFORMAT </w:instrText>
          </w:r>
          <w:r>
            <w:fldChar w:fldCharType="separate"/>
          </w:r>
          <w:r>
            <w:rPr>
              <w:noProof/>
            </w:rPr>
            <w:t>2</w:t>
          </w:r>
          <w:r>
            <w:rPr>
              <w:noProof/>
            </w:rPr>
            <w:fldChar w:fldCharType="end"/>
          </w:r>
        </w:ins>
      </w:p>
      <w:customXmlInsRangeStart w:id="106" w:author="Author"/>
    </w:sdtContent>
  </w:sdt>
  <w:customXmlInsRangeEnd w:id="106"/>
  <w:p w14:paraId="033D7189" w14:textId="77777777" w:rsidR="00AF688D" w:rsidRPr="00AF688D" w:rsidRDefault="00AF688D" w:rsidP="00AF68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4188" w14:textId="77777777" w:rsidR="00932E9C" w:rsidRDefault="00000000">
    <w:pPr>
      <w:spacing w:before="60" w:after="60" w:line="240" w:lineRule="auto"/>
    </w:pPr>
    <w:r>
      <w:rPr>
        <w:noProof/>
        <w:sz w:val="22"/>
        <w:szCs w:val="22"/>
      </w:rPr>
      <w:drawing>
        <wp:inline distT="114300" distB="114300" distL="114300" distR="114300" wp14:anchorId="7FEE449A" wp14:editId="72CABA48">
          <wp:extent cx="6400800" cy="30480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00800" cy="30480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26404" w14:textId="77777777" w:rsidR="00EF2E65" w:rsidRDefault="00EF2E65">
      <w:pPr>
        <w:spacing w:before="0" w:after="0" w:line="240" w:lineRule="auto"/>
      </w:pPr>
      <w:r>
        <w:separator/>
      </w:r>
    </w:p>
  </w:footnote>
  <w:footnote w:type="continuationSeparator" w:id="0">
    <w:p w14:paraId="4BECFA82" w14:textId="77777777" w:rsidR="00EF2E65" w:rsidRDefault="00EF2E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AF747" w14:textId="7C0548D3" w:rsidR="00932E9C" w:rsidRDefault="00000000">
    <w:del w:id="102" w:author="Author">
      <w:r w:rsidDel="00AF688D">
        <w:tab/>
      </w:r>
      <w:r w:rsidDel="00AF688D">
        <w:tab/>
      </w:r>
      <w:r w:rsidDel="00AF688D">
        <w:tab/>
      </w:r>
      <w:r w:rsidDel="00AF688D">
        <w:tab/>
      </w:r>
      <w:r w:rsidDel="00AF688D">
        <w:tab/>
      </w:r>
      <w:r w:rsidDel="00AF688D">
        <w:tab/>
      </w:r>
      <w:r w:rsidDel="00AF688D">
        <w:tab/>
      </w:r>
    </w:del>
    <w:r>
      <w:fldChar w:fldCharType="begin"/>
    </w:r>
    <w:r>
      <w:instrText>PAGE</w:instrText>
    </w:r>
    <w:r>
      <w:fldChar w:fldCharType="separate"/>
    </w:r>
    <w:r w:rsidR="00C821D1">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DDF74" w14:textId="77777777" w:rsidR="00932E9C" w:rsidRDefault="00932E9C">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SwMDMwMDI3tTS3MLdU0lEKTi0uzszPAykwrgUAhvyAvSwAAAA="/>
  </w:docVars>
  <w:rsids>
    <w:rsidRoot w:val="00932E9C"/>
    <w:rsid w:val="00042D47"/>
    <w:rsid w:val="00083202"/>
    <w:rsid w:val="000A0808"/>
    <w:rsid w:val="000B248C"/>
    <w:rsid w:val="000B3FFA"/>
    <w:rsid w:val="000D1A26"/>
    <w:rsid w:val="000E39FD"/>
    <w:rsid w:val="00101CF0"/>
    <w:rsid w:val="0013179C"/>
    <w:rsid w:val="00132FEE"/>
    <w:rsid w:val="00135A5A"/>
    <w:rsid w:val="001679E2"/>
    <w:rsid w:val="00176B03"/>
    <w:rsid w:val="00184CE0"/>
    <w:rsid w:val="00184DC0"/>
    <w:rsid w:val="001973C3"/>
    <w:rsid w:val="001A1142"/>
    <w:rsid w:val="001B430E"/>
    <w:rsid w:val="001E7593"/>
    <w:rsid w:val="001E7A98"/>
    <w:rsid w:val="001F556C"/>
    <w:rsid w:val="002023B0"/>
    <w:rsid w:val="0021141C"/>
    <w:rsid w:val="0022577C"/>
    <w:rsid w:val="00235F24"/>
    <w:rsid w:val="00241096"/>
    <w:rsid w:val="002479F3"/>
    <w:rsid w:val="00265650"/>
    <w:rsid w:val="00285005"/>
    <w:rsid w:val="002A6384"/>
    <w:rsid w:val="002B3960"/>
    <w:rsid w:val="002F2DB6"/>
    <w:rsid w:val="0030384E"/>
    <w:rsid w:val="00315E24"/>
    <w:rsid w:val="00320D93"/>
    <w:rsid w:val="00341A45"/>
    <w:rsid w:val="003427D0"/>
    <w:rsid w:val="00382267"/>
    <w:rsid w:val="0038685A"/>
    <w:rsid w:val="003A56A1"/>
    <w:rsid w:val="003D037F"/>
    <w:rsid w:val="003D4443"/>
    <w:rsid w:val="00426BEC"/>
    <w:rsid w:val="0043104A"/>
    <w:rsid w:val="004566BE"/>
    <w:rsid w:val="0048372A"/>
    <w:rsid w:val="004943B0"/>
    <w:rsid w:val="004A155F"/>
    <w:rsid w:val="004A1DC0"/>
    <w:rsid w:val="004C43D6"/>
    <w:rsid w:val="00514BB9"/>
    <w:rsid w:val="00537DA0"/>
    <w:rsid w:val="00560E08"/>
    <w:rsid w:val="005658EC"/>
    <w:rsid w:val="005764E4"/>
    <w:rsid w:val="00577954"/>
    <w:rsid w:val="005C2B0A"/>
    <w:rsid w:val="005D325B"/>
    <w:rsid w:val="005D4111"/>
    <w:rsid w:val="005D6056"/>
    <w:rsid w:val="00610D06"/>
    <w:rsid w:val="00631F24"/>
    <w:rsid w:val="006536C7"/>
    <w:rsid w:val="006E45C8"/>
    <w:rsid w:val="006F1FB1"/>
    <w:rsid w:val="007021DC"/>
    <w:rsid w:val="007053F5"/>
    <w:rsid w:val="007171C5"/>
    <w:rsid w:val="00730F3F"/>
    <w:rsid w:val="00732DDC"/>
    <w:rsid w:val="007334AF"/>
    <w:rsid w:val="00767BB0"/>
    <w:rsid w:val="00786525"/>
    <w:rsid w:val="007B1EAE"/>
    <w:rsid w:val="007B30FB"/>
    <w:rsid w:val="007C35A3"/>
    <w:rsid w:val="007C3FB6"/>
    <w:rsid w:val="007D44BD"/>
    <w:rsid w:val="008147DD"/>
    <w:rsid w:val="0082149D"/>
    <w:rsid w:val="008352D1"/>
    <w:rsid w:val="008367E9"/>
    <w:rsid w:val="00870226"/>
    <w:rsid w:val="008B718E"/>
    <w:rsid w:val="008C5EA2"/>
    <w:rsid w:val="008E15E8"/>
    <w:rsid w:val="009020F7"/>
    <w:rsid w:val="00932E9C"/>
    <w:rsid w:val="00935D3E"/>
    <w:rsid w:val="00947697"/>
    <w:rsid w:val="00952CB4"/>
    <w:rsid w:val="00953883"/>
    <w:rsid w:val="00983556"/>
    <w:rsid w:val="00996E42"/>
    <w:rsid w:val="009B446D"/>
    <w:rsid w:val="009E53B0"/>
    <w:rsid w:val="009F21A3"/>
    <w:rsid w:val="00A04074"/>
    <w:rsid w:val="00A12527"/>
    <w:rsid w:val="00A16F9A"/>
    <w:rsid w:val="00A5679B"/>
    <w:rsid w:val="00A85177"/>
    <w:rsid w:val="00AB0FB8"/>
    <w:rsid w:val="00AC06E3"/>
    <w:rsid w:val="00AE09C3"/>
    <w:rsid w:val="00AF2E34"/>
    <w:rsid w:val="00AF688D"/>
    <w:rsid w:val="00B01BE5"/>
    <w:rsid w:val="00B049FF"/>
    <w:rsid w:val="00B21A90"/>
    <w:rsid w:val="00B26BFF"/>
    <w:rsid w:val="00B62ABE"/>
    <w:rsid w:val="00C34C80"/>
    <w:rsid w:val="00C479D8"/>
    <w:rsid w:val="00C512A1"/>
    <w:rsid w:val="00C61755"/>
    <w:rsid w:val="00C80CD3"/>
    <w:rsid w:val="00C821D1"/>
    <w:rsid w:val="00C93535"/>
    <w:rsid w:val="00CB5594"/>
    <w:rsid w:val="00CF0C17"/>
    <w:rsid w:val="00D040E3"/>
    <w:rsid w:val="00D2369D"/>
    <w:rsid w:val="00D5798F"/>
    <w:rsid w:val="00D625DD"/>
    <w:rsid w:val="00D70572"/>
    <w:rsid w:val="00DB3C48"/>
    <w:rsid w:val="00DF14DF"/>
    <w:rsid w:val="00DF780C"/>
    <w:rsid w:val="00E10B72"/>
    <w:rsid w:val="00E310FE"/>
    <w:rsid w:val="00E72D68"/>
    <w:rsid w:val="00E851AB"/>
    <w:rsid w:val="00EA2F68"/>
    <w:rsid w:val="00EE0B8E"/>
    <w:rsid w:val="00EF2E65"/>
    <w:rsid w:val="00EF5974"/>
    <w:rsid w:val="00F00AB1"/>
    <w:rsid w:val="00F2574A"/>
    <w:rsid w:val="00F526D7"/>
    <w:rsid w:val="00F72593"/>
    <w:rsid w:val="00F83111"/>
    <w:rsid w:val="00F937AF"/>
    <w:rsid w:val="00FB1F2C"/>
    <w:rsid w:val="00FC6505"/>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CF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222222"/>
        <w:sz w:val="23"/>
        <w:szCs w:val="23"/>
        <w:lang w:val="en" w:eastAsia="en-GB" w:bidi="he-IL"/>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AF688D"/>
    <w:pPr>
      <w:spacing w:before="0" w:after="0" w:line="240" w:lineRule="auto"/>
    </w:pPr>
  </w:style>
  <w:style w:type="character" w:styleId="CommentReference">
    <w:name w:val="annotation reference"/>
    <w:basedOn w:val="DefaultParagraphFont"/>
    <w:uiPriority w:val="99"/>
    <w:semiHidden/>
    <w:unhideWhenUsed/>
    <w:rsid w:val="00AF688D"/>
    <w:rPr>
      <w:sz w:val="16"/>
      <w:szCs w:val="16"/>
    </w:rPr>
  </w:style>
  <w:style w:type="paragraph" w:styleId="CommentText">
    <w:name w:val="annotation text"/>
    <w:basedOn w:val="Normal"/>
    <w:link w:val="CommentTextChar"/>
    <w:uiPriority w:val="99"/>
    <w:semiHidden/>
    <w:unhideWhenUsed/>
    <w:rsid w:val="00AF688D"/>
    <w:pPr>
      <w:spacing w:line="240" w:lineRule="auto"/>
    </w:pPr>
    <w:rPr>
      <w:sz w:val="20"/>
      <w:szCs w:val="20"/>
    </w:rPr>
  </w:style>
  <w:style w:type="character" w:customStyle="1" w:styleId="CommentTextChar">
    <w:name w:val="Comment Text Char"/>
    <w:basedOn w:val="DefaultParagraphFont"/>
    <w:link w:val="CommentText"/>
    <w:uiPriority w:val="99"/>
    <w:semiHidden/>
    <w:rsid w:val="00AF688D"/>
    <w:rPr>
      <w:sz w:val="20"/>
      <w:szCs w:val="20"/>
    </w:rPr>
  </w:style>
  <w:style w:type="paragraph" w:styleId="CommentSubject">
    <w:name w:val="annotation subject"/>
    <w:basedOn w:val="CommentText"/>
    <w:next w:val="CommentText"/>
    <w:link w:val="CommentSubjectChar"/>
    <w:uiPriority w:val="99"/>
    <w:semiHidden/>
    <w:unhideWhenUsed/>
    <w:rsid w:val="00AF688D"/>
    <w:rPr>
      <w:b/>
      <w:bCs/>
    </w:rPr>
  </w:style>
  <w:style w:type="character" w:customStyle="1" w:styleId="CommentSubjectChar">
    <w:name w:val="Comment Subject Char"/>
    <w:basedOn w:val="CommentTextChar"/>
    <w:link w:val="CommentSubject"/>
    <w:uiPriority w:val="99"/>
    <w:semiHidden/>
    <w:rsid w:val="00AF688D"/>
    <w:rPr>
      <w:b/>
      <w:bCs/>
      <w:sz w:val="20"/>
      <w:szCs w:val="20"/>
    </w:rPr>
  </w:style>
  <w:style w:type="paragraph" w:styleId="Header">
    <w:name w:val="header"/>
    <w:basedOn w:val="Normal"/>
    <w:link w:val="HeaderChar"/>
    <w:uiPriority w:val="99"/>
    <w:unhideWhenUsed/>
    <w:rsid w:val="00AF688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F688D"/>
  </w:style>
  <w:style w:type="paragraph" w:styleId="Footer">
    <w:name w:val="footer"/>
    <w:basedOn w:val="Normal"/>
    <w:link w:val="FooterChar"/>
    <w:uiPriority w:val="99"/>
    <w:unhideWhenUsed/>
    <w:rsid w:val="00AF688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F688D"/>
  </w:style>
  <w:style w:type="paragraph" w:styleId="ListParagraph">
    <w:name w:val="List Paragraph"/>
    <w:basedOn w:val="Normal"/>
    <w:uiPriority w:val="34"/>
    <w:qFormat/>
    <w:rsid w:val="002410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hyperlink" Target="https://www.amazon.de/-/en/s/ref=dp_byline_sr_book_1?ie=UTF8&amp;field-author=Julia+Lewandowska&amp;text=Julia+Lewandowska&amp;sort=relevancerank&amp;search-alias=books-de-intl-u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hyperlink" Target="http://www.torch.ox.ac.uk/memm" TargetMode="External"/><Relationship Id="rId2" Type="http://schemas.openxmlformats.org/officeDocument/2006/relationships/styles" Target="styles.xml"/><Relationship Id="rId16" Type="http://schemas.openxmlformats.org/officeDocument/2006/relationships/hyperlink" Target="http://www.torch.ox.ac.uk/mysticism-healing"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https://www.google.de/search?num=20&amp;sa=X&amp;biw=1420&amp;bih=689&amp;tbs=bkv:p,bkt:b&amp;tbm=bks&amp;sxsrf=ALiCzsb6P9ZH2ueLWKL32Z1hROFbl4SMBw:1663060862512&amp;tbm=bks&amp;q=inauthor:%22Mita+Choudhury%22&amp;ved=2ahUKEwiVosy_uJH6AhXmlWoFHRCTB_8Q9Ah6BAgCEAU"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2.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E294E-7F45-4AB9-A79C-DD5A0C853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11732</Words>
  <Characters>70162</Characters>
  <Application>Microsoft Office Word</Application>
  <DocSecurity>0</DocSecurity>
  <Lines>1169</Lines>
  <Paragraphs>370</Paragraphs>
  <ScaleCrop>false</ScaleCrop>
  <Company/>
  <LinksUpToDate>false</LinksUpToDate>
  <CharactersWithSpaces>81524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2022-10-25T11:22:00Z</dcterms:created>
  <dcterms:modified xsi:type="dcterms:W3CDTF">2022-10-25T11:26:00Z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ee2c0a3b75489e451be77247f75b590e6e6f4df1e8b230f4785b5e4570f65f6c</vt:lpwstr>
  </property>
</Properties>
</file>