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3E89D1" w14:textId="070637A4" w:rsidR="005F0D96" w:rsidRPr="00980670" w:rsidRDefault="00FF4413" w:rsidP="00F029D3">
      <w:pPr>
        <w:pStyle w:val="Title"/>
        <w:bidi w:val="0"/>
        <w:spacing w:line="360" w:lineRule="auto"/>
        <w:rPr>
          <w:rFonts w:ascii="Arial" w:hAnsi="Arial" w:cs="Arial"/>
          <w:rtl/>
        </w:rPr>
      </w:pPr>
      <w:r w:rsidRPr="00980670">
        <w:rPr>
          <w:rFonts w:ascii="Arial" w:hAnsi="Arial" w:cs="Arial"/>
        </w:rPr>
        <w:t xml:space="preserve">Programmable Smart </w:t>
      </w:r>
      <w:r w:rsidR="00980670">
        <w:rPr>
          <w:rFonts w:ascii="Arial" w:hAnsi="Arial" w:cs="Arial"/>
        </w:rPr>
        <w:t>Fast Gas Chromatograph and Open Probe Controller</w:t>
      </w:r>
    </w:p>
    <w:p w14:paraId="1D3A15EF" w14:textId="77777777" w:rsidR="00FF4413" w:rsidRPr="00F127CB" w:rsidRDefault="00FF4413" w:rsidP="00F029D3">
      <w:pPr>
        <w:pStyle w:val="Heading5"/>
        <w:rPr>
          <w:rFonts w:ascii="Times New Roman" w:hAnsi="Times New Roman" w:cs="Times New Roman"/>
        </w:rPr>
      </w:pPr>
    </w:p>
    <w:p w14:paraId="586820CE" w14:textId="77777777" w:rsidR="006C3389" w:rsidRPr="006C3389" w:rsidRDefault="006C3389" w:rsidP="00F029D3">
      <w:pPr>
        <w:pStyle w:val="Heading5"/>
        <w:spacing w:line="480" w:lineRule="auto"/>
        <w:rPr>
          <w:rFonts w:cs="Arial"/>
          <w:rtl/>
        </w:rPr>
      </w:pPr>
      <w:r w:rsidRPr="006C3389">
        <w:rPr>
          <w:rFonts w:cs="Arial"/>
        </w:rPr>
        <w:t xml:space="preserve">Eli </w:t>
      </w:r>
      <w:proofErr w:type="spellStart"/>
      <w:r w:rsidRPr="006C3389">
        <w:rPr>
          <w:rFonts w:cs="Arial"/>
        </w:rPr>
        <w:t>Flaxer</w:t>
      </w:r>
      <w:proofErr w:type="spellEnd"/>
      <w:r w:rsidR="002B78E8">
        <w:rPr>
          <w:rFonts w:cs="Arial"/>
        </w:rPr>
        <w:t>*</w:t>
      </w:r>
      <w:r w:rsidR="00F029D3" w:rsidRPr="00F029D3">
        <w:rPr>
          <w:rFonts w:cs="Arial"/>
          <w:vertAlign w:val="superscript"/>
        </w:rPr>
        <w:t>1,</w:t>
      </w:r>
      <w:commentRangeStart w:id="0"/>
      <w:r w:rsidR="00F029D3" w:rsidRPr="00F029D3">
        <w:rPr>
          <w:rFonts w:cs="Arial"/>
          <w:vertAlign w:val="superscript"/>
        </w:rPr>
        <w:t>2</w:t>
      </w:r>
      <w:commentRangeEnd w:id="0"/>
      <w:r w:rsidR="00EE3342">
        <w:rPr>
          <w:rStyle w:val="CommentReference"/>
          <w:rFonts w:ascii="Times New Roman" w:hAnsi="Times New Roman"/>
        </w:rPr>
        <w:commentReference w:id="0"/>
      </w:r>
      <w:r w:rsidR="00757B3F">
        <w:rPr>
          <w:rFonts w:cs="Arial"/>
        </w:rPr>
        <w:t xml:space="preserve"> and Tal Alon</w:t>
      </w:r>
      <w:r w:rsidR="00F029D3" w:rsidRPr="00F029D3">
        <w:rPr>
          <w:rFonts w:cs="Arial"/>
          <w:vertAlign w:val="superscript"/>
        </w:rPr>
        <w:t>1</w:t>
      </w:r>
    </w:p>
    <w:p w14:paraId="2DBF5468" w14:textId="77777777" w:rsidR="00F029D3" w:rsidRPr="00092116" w:rsidRDefault="00F029D3" w:rsidP="00F029D3">
      <w:pPr>
        <w:bidi w:val="0"/>
        <w:rPr>
          <w:rFonts w:asciiTheme="majorBidi" w:hAnsiTheme="majorBidi" w:cstheme="majorBidi"/>
          <w:szCs w:val="20"/>
        </w:rPr>
      </w:pPr>
      <w:commentRangeStart w:id="1"/>
      <w:r w:rsidRPr="00092116">
        <w:rPr>
          <w:rFonts w:asciiTheme="majorBidi" w:hAnsiTheme="majorBidi" w:cstheme="majorBidi"/>
          <w:szCs w:val="20"/>
          <w:vertAlign w:val="superscript"/>
          <w:rtl/>
        </w:rPr>
        <w:t>1</w:t>
      </w:r>
      <w:r w:rsidRPr="00092116">
        <w:rPr>
          <w:rFonts w:asciiTheme="majorBidi" w:hAnsiTheme="majorBidi" w:cstheme="majorBidi"/>
          <w:szCs w:val="20"/>
        </w:rPr>
        <w:t>AFEKA - Tel-Aviv Academic College of Engineering, 69107 Tel-Aviv, Israel</w:t>
      </w:r>
      <w:r w:rsidRPr="00092116">
        <w:rPr>
          <w:rFonts w:asciiTheme="majorBidi" w:hAnsiTheme="majorBidi" w:cstheme="majorBidi"/>
          <w:szCs w:val="20"/>
          <w:rtl/>
        </w:rPr>
        <w:t>.</w:t>
      </w:r>
    </w:p>
    <w:p w14:paraId="2015DDE5" w14:textId="77777777" w:rsidR="005D43C3" w:rsidRPr="00FF4D7F" w:rsidRDefault="002B78E8" w:rsidP="00F029D3">
      <w:pPr>
        <w:bidi w:val="0"/>
        <w:rPr>
          <w:rFonts w:asciiTheme="majorBidi" w:hAnsiTheme="majorBidi" w:cstheme="majorBidi"/>
          <w:sz w:val="24"/>
          <w:lang w:val="pt-BR"/>
          <w:rPrChange w:id="2" w:author="Author">
            <w:rPr>
              <w:rFonts w:asciiTheme="majorBidi" w:hAnsiTheme="majorBidi" w:cstheme="majorBidi"/>
              <w:sz w:val="24"/>
              <w:lang w:val="es-ES"/>
            </w:rPr>
          </w:rPrChange>
        </w:rPr>
      </w:pPr>
      <w:r w:rsidRPr="00FF4D7F">
        <w:rPr>
          <w:rFonts w:asciiTheme="majorBidi" w:hAnsiTheme="majorBidi" w:cstheme="majorBidi"/>
          <w:szCs w:val="20"/>
          <w:lang w:val="pt-BR"/>
          <w:rPrChange w:id="3" w:author="Author">
            <w:rPr>
              <w:rFonts w:asciiTheme="majorBidi" w:hAnsiTheme="majorBidi" w:cstheme="majorBidi"/>
              <w:szCs w:val="20"/>
            </w:rPr>
          </w:rPrChange>
        </w:rPr>
        <w:t>*</w:t>
      </w:r>
      <w:proofErr w:type="spellStart"/>
      <w:r w:rsidRPr="00FF4D7F">
        <w:rPr>
          <w:rFonts w:asciiTheme="majorBidi" w:hAnsiTheme="majorBidi" w:cstheme="majorBidi"/>
          <w:szCs w:val="20"/>
          <w:lang w:val="pt-BR"/>
          <w:rPrChange w:id="4" w:author="Author">
            <w:rPr>
              <w:rFonts w:asciiTheme="majorBidi" w:hAnsiTheme="majorBidi" w:cstheme="majorBidi"/>
              <w:szCs w:val="20"/>
            </w:rPr>
          </w:rPrChange>
        </w:rPr>
        <w:t>Correspondence</w:t>
      </w:r>
      <w:proofErr w:type="spellEnd"/>
      <w:r w:rsidRPr="00FF4D7F">
        <w:rPr>
          <w:rFonts w:asciiTheme="majorBidi" w:hAnsiTheme="majorBidi" w:cstheme="majorBidi"/>
          <w:szCs w:val="20"/>
          <w:lang w:val="pt-BR"/>
          <w:rPrChange w:id="5" w:author="Author">
            <w:rPr>
              <w:rFonts w:asciiTheme="majorBidi" w:hAnsiTheme="majorBidi" w:cstheme="majorBidi"/>
              <w:szCs w:val="20"/>
            </w:rPr>
          </w:rPrChange>
        </w:rPr>
        <w:t xml:space="preserve"> </w:t>
      </w:r>
      <w:proofErr w:type="spellStart"/>
      <w:r w:rsidRPr="00FF4D7F">
        <w:rPr>
          <w:rFonts w:asciiTheme="majorBidi" w:hAnsiTheme="majorBidi" w:cstheme="majorBidi"/>
          <w:szCs w:val="20"/>
          <w:lang w:val="pt-BR"/>
          <w:rPrChange w:id="6" w:author="Author">
            <w:rPr>
              <w:rFonts w:asciiTheme="majorBidi" w:hAnsiTheme="majorBidi" w:cstheme="majorBidi"/>
              <w:szCs w:val="20"/>
            </w:rPr>
          </w:rPrChange>
        </w:rPr>
        <w:t>author</w:t>
      </w:r>
      <w:proofErr w:type="spellEnd"/>
      <w:r w:rsidRPr="00FF4D7F">
        <w:rPr>
          <w:rFonts w:asciiTheme="majorBidi" w:hAnsiTheme="majorBidi" w:cstheme="majorBidi"/>
          <w:szCs w:val="20"/>
          <w:lang w:val="pt-BR"/>
          <w:rPrChange w:id="7" w:author="Author">
            <w:rPr>
              <w:rFonts w:asciiTheme="majorBidi" w:hAnsiTheme="majorBidi" w:cstheme="majorBidi"/>
              <w:szCs w:val="20"/>
            </w:rPr>
          </w:rPrChange>
        </w:rPr>
        <w:t xml:space="preserve">: </w:t>
      </w:r>
      <w:r w:rsidR="00F029D3" w:rsidRPr="00FF4D7F">
        <w:rPr>
          <w:rFonts w:asciiTheme="majorBidi" w:hAnsiTheme="majorBidi" w:cstheme="majorBidi"/>
          <w:szCs w:val="20"/>
          <w:lang w:val="pt-BR"/>
          <w:rPrChange w:id="8" w:author="Author">
            <w:rPr>
              <w:rFonts w:asciiTheme="majorBidi" w:hAnsiTheme="majorBidi" w:cstheme="majorBidi"/>
              <w:szCs w:val="20"/>
            </w:rPr>
          </w:rPrChange>
        </w:rPr>
        <w:t>E-mail: flaxer@afeka.ac.il.</w:t>
      </w:r>
      <w:r w:rsidR="00794E2E" w:rsidRPr="00FF4D7F">
        <w:rPr>
          <w:rFonts w:asciiTheme="majorBidi" w:hAnsiTheme="majorBidi" w:cstheme="majorBidi"/>
          <w:sz w:val="24"/>
          <w:lang w:val="pt-BR"/>
          <w:rPrChange w:id="9" w:author="Author">
            <w:rPr>
              <w:rFonts w:asciiTheme="majorBidi" w:hAnsiTheme="majorBidi" w:cstheme="majorBidi"/>
              <w:sz w:val="24"/>
              <w:lang w:val="es-ES"/>
            </w:rPr>
          </w:rPrChange>
        </w:rPr>
        <w:t xml:space="preserve"> </w:t>
      </w:r>
      <w:commentRangeEnd w:id="1"/>
      <w:r w:rsidR="00EE3342">
        <w:rPr>
          <w:rStyle w:val="CommentReference"/>
        </w:rPr>
        <w:commentReference w:id="1"/>
      </w:r>
    </w:p>
    <w:p w14:paraId="01EE51F1" w14:textId="77777777" w:rsidR="002B78E8" w:rsidRPr="00FF4D7F" w:rsidRDefault="002B78E8" w:rsidP="00F029D3">
      <w:pPr>
        <w:bidi w:val="0"/>
        <w:jc w:val="center"/>
        <w:rPr>
          <w:rFonts w:ascii="Arial" w:hAnsi="Arial" w:cs="Arial"/>
          <w:sz w:val="24"/>
          <w:lang w:val="pt-BR"/>
          <w:rPrChange w:id="10" w:author="Author">
            <w:rPr>
              <w:rFonts w:ascii="Arial" w:hAnsi="Arial" w:cs="Arial"/>
              <w:sz w:val="24"/>
              <w:lang w:val="es-ES"/>
            </w:rPr>
          </w:rPrChange>
        </w:rPr>
      </w:pPr>
    </w:p>
    <w:p w14:paraId="2ECA436C" w14:textId="77777777" w:rsidR="005F0D96" w:rsidRPr="002B78E8" w:rsidRDefault="00FF4413" w:rsidP="002B78E8">
      <w:pPr>
        <w:bidi w:val="0"/>
        <w:jc w:val="center"/>
        <w:rPr>
          <w:rFonts w:ascii="Arial" w:hAnsi="Arial" w:cs="Arial"/>
          <w:b/>
          <w:bCs/>
          <w:sz w:val="24"/>
        </w:rPr>
      </w:pPr>
      <w:r w:rsidRPr="002B78E8">
        <w:rPr>
          <w:rFonts w:ascii="Arial" w:hAnsi="Arial" w:cs="Arial"/>
          <w:b/>
          <w:bCs/>
          <w:sz w:val="24"/>
        </w:rPr>
        <w:t>Abstract</w:t>
      </w:r>
    </w:p>
    <w:p w14:paraId="20895AE8" w14:textId="4F659311" w:rsidR="003B4D32" w:rsidRDefault="0082590A" w:rsidP="002173C6">
      <w:pPr>
        <w:bidi w:val="0"/>
        <w:ind w:firstLine="72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Today, labs </w:t>
      </w:r>
      <w:del w:id="11" w:author="Author">
        <w:r w:rsidDel="00B51BC6">
          <w:rPr>
            <w:rFonts w:ascii="Arial" w:hAnsi="Arial" w:cs="Arial"/>
            <w:sz w:val="24"/>
          </w:rPr>
          <w:delText>around the world which</w:delText>
        </w:r>
      </w:del>
      <w:ins w:id="12" w:author="Author">
        <w:r w:rsidR="00B51BC6">
          <w:rPr>
            <w:rFonts w:ascii="Arial" w:hAnsi="Arial" w:cs="Arial"/>
            <w:sz w:val="24"/>
          </w:rPr>
          <w:t>that</w:t>
        </w:r>
      </w:ins>
      <w:r>
        <w:rPr>
          <w:rFonts w:ascii="Arial" w:hAnsi="Arial" w:cs="Arial"/>
          <w:sz w:val="24"/>
        </w:rPr>
        <w:t xml:space="preserve"> carry out chemical analyses</w:t>
      </w:r>
      <w:del w:id="13" w:author="Author">
        <w:r w:rsidDel="00B51BC6">
          <w:rPr>
            <w:rFonts w:ascii="Arial" w:hAnsi="Arial" w:cs="Arial"/>
            <w:sz w:val="24"/>
          </w:rPr>
          <w:delText>,</w:delText>
        </w:r>
      </w:del>
      <w:r>
        <w:rPr>
          <w:rFonts w:ascii="Arial" w:hAnsi="Arial" w:cs="Arial"/>
          <w:sz w:val="24"/>
        </w:rPr>
        <w:t xml:space="preserve"> for regulat</w:t>
      </w:r>
      <w:ins w:id="14" w:author="Author">
        <w:r w:rsidR="00B51BC6">
          <w:rPr>
            <w:rFonts w:ascii="Arial" w:hAnsi="Arial" w:cs="Arial"/>
            <w:sz w:val="24"/>
          </w:rPr>
          <w:t>ory</w:t>
        </w:r>
      </w:ins>
      <w:del w:id="15" w:author="Author">
        <w:r w:rsidDel="00B51BC6">
          <w:rPr>
            <w:rFonts w:ascii="Arial" w:hAnsi="Arial" w:cs="Arial"/>
            <w:sz w:val="24"/>
          </w:rPr>
          <w:delText>ion</w:delText>
        </w:r>
      </w:del>
      <w:r>
        <w:rPr>
          <w:rFonts w:ascii="Arial" w:hAnsi="Arial" w:cs="Arial"/>
          <w:sz w:val="24"/>
        </w:rPr>
        <w:t>, food safety, health, forensics</w:t>
      </w:r>
      <w:ins w:id="16" w:author="Author">
        <w:r w:rsidR="00B51BC6">
          <w:rPr>
            <w:rFonts w:ascii="Arial" w:hAnsi="Arial" w:cs="Arial"/>
            <w:sz w:val="24"/>
          </w:rPr>
          <w:t>,</w:t>
        </w:r>
      </w:ins>
      <w:r>
        <w:rPr>
          <w:rFonts w:ascii="Arial" w:hAnsi="Arial" w:cs="Arial"/>
          <w:sz w:val="24"/>
        </w:rPr>
        <w:t xml:space="preserve"> </w:t>
      </w:r>
      <w:del w:id="17" w:author="Author">
        <w:r w:rsidDel="00B51BC6">
          <w:rPr>
            <w:rFonts w:ascii="Arial" w:hAnsi="Arial" w:cs="Arial"/>
            <w:sz w:val="24"/>
          </w:rPr>
          <w:delText xml:space="preserve">and </w:delText>
        </w:r>
      </w:del>
      <w:ins w:id="18" w:author="Author">
        <w:r w:rsidR="00B51BC6">
          <w:rPr>
            <w:rFonts w:ascii="Arial" w:hAnsi="Arial" w:cs="Arial"/>
            <w:sz w:val="24"/>
          </w:rPr>
          <w:t xml:space="preserve">or </w:t>
        </w:r>
      </w:ins>
      <w:r>
        <w:rPr>
          <w:rFonts w:ascii="Arial" w:hAnsi="Arial" w:cs="Arial"/>
          <w:sz w:val="24"/>
        </w:rPr>
        <w:t>even security</w:t>
      </w:r>
      <w:ins w:id="19" w:author="Author">
        <w:r w:rsidR="00B51BC6">
          <w:rPr>
            <w:rFonts w:ascii="Arial" w:hAnsi="Arial" w:cs="Arial"/>
            <w:sz w:val="24"/>
          </w:rPr>
          <w:t xml:space="preserve"> purposes</w:t>
        </w:r>
      </w:ins>
      <w:del w:id="20" w:author="Author">
        <w:r w:rsidDel="00B51BC6">
          <w:rPr>
            <w:rFonts w:ascii="Arial" w:hAnsi="Arial" w:cs="Arial"/>
            <w:sz w:val="24"/>
          </w:rPr>
          <w:delText>,</w:delText>
        </w:r>
      </w:del>
      <w:ins w:id="21" w:author="Author">
        <w:r w:rsidR="00B51BC6">
          <w:rPr>
            <w:rFonts w:ascii="Arial" w:hAnsi="Arial" w:cs="Arial"/>
            <w:sz w:val="24"/>
          </w:rPr>
          <w:t xml:space="preserve"> are looking</w:t>
        </w:r>
      </w:ins>
      <w:del w:id="22" w:author="Author">
        <w:r w:rsidDel="00B51BC6">
          <w:rPr>
            <w:rFonts w:ascii="Arial" w:hAnsi="Arial" w:cs="Arial"/>
            <w:sz w:val="24"/>
          </w:rPr>
          <w:delText xml:space="preserve"> look </w:delText>
        </w:r>
      </w:del>
      <w:ins w:id="23" w:author="Author">
        <w:r w:rsidR="00B51BC6">
          <w:rPr>
            <w:rFonts w:ascii="Arial" w:hAnsi="Arial" w:cs="Arial"/>
            <w:sz w:val="24"/>
          </w:rPr>
          <w:t xml:space="preserve"> </w:t>
        </w:r>
      </w:ins>
      <w:r>
        <w:rPr>
          <w:rFonts w:ascii="Arial" w:hAnsi="Arial" w:cs="Arial"/>
          <w:sz w:val="24"/>
        </w:rPr>
        <w:t xml:space="preserve">for ways to </w:t>
      </w:r>
      <w:del w:id="24" w:author="Author">
        <w:r w:rsidDel="00B51BC6">
          <w:rPr>
            <w:rFonts w:ascii="Arial" w:hAnsi="Arial" w:cs="Arial"/>
            <w:sz w:val="24"/>
          </w:rPr>
          <w:delText>speed up</w:delText>
        </w:r>
      </w:del>
      <w:ins w:id="25" w:author="Author">
        <w:r w:rsidR="00B51BC6">
          <w:rPr>
            <w:rFonts w:ascii="Arial" w:hAnsi="Arial" w:cs="Arial"/>
            <w:sz w:val="24"/>
          </w:rPr>
          <w:t>accelerate</w:t>
        </w:r>
      </w:ins>
      <w:r>
        <w:rPr>
          <w:rFonts w:ascii="Arial" w:hAnsi="Arial" w:cs="Arial"/>
          <w:sz w:val="24"/>
        </w:rPr>
        <w:t xml:space="preserve"> the analytical process. </w:t>
      </w:r>
      <w:commentRangeStart w:id="26"/>
      <w:r>
        <w:rPr>
          <w:rFonts w:ascii="Arial" w:hAnsi="Arial" w:cs="Arial"/>
          <w:sz w:val="24"/>
        </w:rPr>
        <w:t>Slow</w:t>
      </w:r>
      <w:ins w:id="27" w:author="Author">
        <w:del w:id="28" w:author="Author">
          <w:r w:rsidR="00B51BC6" w:rsidDel="00E84641">
            <w:rPr>
              <w:rFonts w:ascii="Arial" w:hAnsi="Arial" w:cs="Arial"/>
              <w:sz w:val="24"/>
            </w:rPr>
            <w:delText>, highly skilled</w:delText>
          </w:r>
        </w:del>
      </w:ins>
      <w:r>
        <w:rPr>
          <w:rFonts w:ascii="Arial" w:hAnsi="Arial" w:cs="Arial"/>
          <w:sz w:val="24"/>
        </w:rPr>
        <w:t xml:space="preserve"> procedure</w:t>
      </w:r>
      <w:ins w:id="29" w:author="Author">
        <w:r w:rsidR="00B51BC6">
          <w:rPr>
            <w:rFonts w:ascii="Arial" w:hAnsi="Arial" w:cs="Arial"/>
            <w:sz w:val="24"/>
          </w:rPr>
          <w:t>s</w:t>
        </w:r>
      </w:ins>
      <w:r>
        <w:rPr>
          <w:rFonts w:ascii="Arial" w:hAnsi="Arial" w:cs="Arial"/>
          <w:sz w:val="24"/>
        </w:rPr>
        <w:t xml:space="preserve"> </w:t>
      </w:r>
      <w:commentRangeEnd w:id="26"/>
      <w:r w:rsidR="005F242A">
        <w:rPr>
          <w:rStyle w:val="CommentReference"/>
        </w:rPr>
        <w:commentReference w:id="26"/>
      </w:r>
      <w:r>
        <w:rPr>
          <w:rFonts w:ascii="Arial" w:hAnsi="Arial" w:cs="Arial"/>
          <w:sz w:val="24"/>
        </w:rPr>
        <w:t>are costly</w:t>
      </w:r>
      <w:ins w:id="30" w:author="Author">
        <w:r w:rsidR="00E84641">
          <w:rPr>
            <w:rFonts w:ascii="Arial" w:hAnsi="Arial" w:cs="Arial"/>
            <w:sz w:val="24"/>
          </w:rPr>
          <w:t xml:space="preserve"> because</w:t>
        </w:r>
      </w:ins>
      <w:del w:id="31" w:author="Author">
        <w:r w:rsidDel="00E84641">
          <w:rPr>
            <w:rFonts w:ascii="Arial" w:hAnsi="Arial" w:cs="Arial"/>
            <w:sz w:val="24"/>
          </w:rPr>
          <w:delText xml:space="preserve"> as</w:delText>
        </w:r>
      </w:del>
      <w:r>
        <w:rPr>
          <w:rFonts w:ascii="Arial" w:hAnsi="Arial" w:cs="Arial"/>
          <w:sz w:val="24"/>
        </w:rPr>
        <w:t xml:space="preserve"> </w:t>
      </w:r>
      <w:ins w:id="32" w:author="Author">
        <w:r w:rsidR="005F242A">
          <w:rPr>
            <w:rFonts w:ascii="Arial" w:hAnsi="Arial" w:cs="Arial"/>
            <w:sz w:val="24"/>
          </w:rPr>
          <w:t xml:space="preserve">the necessary </w:t>
        </w:r>
      </w:ins>
      <w:del w:id="33" w:author="Author">
        <w:r w:rsidDel="00B51BC6">
          <w:rPr>
            <w:rFonts w:ascii="Arial" w:hAnsi="Arial" w:cs="Arial"/>
            <w:sz w:val="24"/>
          </w:rPr>
          <w:delText xml:space="preserve">more </w:delText>
        </w:r>
        <w:r w:rsidDel="005F242A">
          <w:rPr>
            <w:rFonts w:ascii="Arial" w:hAnsi="Arial" w:cs="Arial"/>
            <w:sz w:val="24"/>
          </w:rPr>
          <w:delText xml:space="preserve">expensive </w:delText>
        </w:r>
      </w:del>
      <w:r>
        <w:rPr>
          <w:rFonts w:ascii="Arial" w:hAnsi="Arial" w:cs="Arial"/>
          <w:sz w:val="24"/>
        </w:rPr>
        <w:t>instruments</w:t>
      </w:r>
      <w:ins w:id="34" w:author="Author">
        <w:r w:rsidR="005F242A">
          <w:rPr>
            <w:rFonts w:ascii="Arial" w:hAnsi="Arial" w:cs="Arial"/>
            <w:sz w:val="24"/>
          </w:rPr>
          <w:t xml:space="preserve"> are expensive, </w:t>
        </w:r>
        <w:commentRangeStart w:id="35"/>
        <w:r w:rsidR="002E08AA">
          <w:rPr>
            <w:rFonts w:ascii="Arial" w:hAnsi="Arial" w:cs="Arial"/>
            <w:sz w:val="24"/>
          </w:rPr>
          <w:t xml:space="preserve">and </w:t>
        </w:r>
        <w:r w:rsidR="005F242A">
          <w:rPr>
            <w:rFonts w:ascii="Arial" w:hAnsi="Arial" w:cs="Arial"/>
            <w:sz w:val="24"/>
          </w:rPr>
          <w:t>requir</w:t>
        </w:r>
        <w:r w:rsidR="002E08AA">
          <w:rPr>
            <w:rFonts w:ascii="Arial" w:hAnsi="Arial" w:cs="Arial"/>
            <w:sz w:val="24"/>
          </w:rPr>
          <w:t>e</w:t>
        </w:r>
      </w:ins>
      <w:del w:id="36" w:author="Author">
        <w:r w:rsidDel="005F242A">
          <w:rPr>
            <w:rFonts w:ascii="Arial" w:hAnsi="Arial" w:cs="Arial"/>
            <w:sz w:val="24"/>
          </w:rPr>
          <w:delText xml:space="preserve"> </w:delText>
        </w:r>
        <w:r w:rsidDel="00E84641">
          <w:rPr>
            <w:rFonts w:ascii="Arial" w:hAnsi="Arial" w:cs="Arial"/>
            <w:sz w:val="24"/>
          </w:rPr>
          <w:delText xml:space="preserve">must be purchased </w:delText>
        </w:r>
        <w:r w:rsidR="003B4D32" w:rsidDel="00E84641">
          <w:rPr>
            <w:rFonts w:ascii="Arial" w:hAnsi="Arial" w:cs="Arial"/>
            <w:sz w:val="24"/>
          </w:rPr>
          <w:delText xml:space="preserve">and </w:delText>
        </w:r>
      </w:del>
      <w:ins w:id="37" w:author="Author">
        <w:r w:rsidR="00E84641">
          <w:rPr>
            <w:rFonts w:ascii="Arial" w:hAnsi="Arial" w:cs="Arial"/>
            <w:sz w:val="24"/>
          </w:rPr>
          <w:t xml:space="preserve"> </w:t>
        </w:r>
      </w:ins>
      <w:r w:rsidR="003B4D32">
        <w:rPr>
          <w:rFonts w:ascii="Arial" w:hAnsi="Arial" w:cs="Arial"/>
          <w:sz w:val="24"/>
        </w:rPr>
        <w:t>maint</w:t>
      </w:r>
      <w:ins w:id="38" w:author="Author">
        <w:r w:rsidR="00E84641">
          <w:rPr>
            <w:rFonts w:ascii="Arial" w:hAnsi="Arial" w:cs="Arial"/>
            <w:sz w:val="24"/>
          </w:rPr>
          <w:t>enance</w:t>
        </w:r>
      </w:ins>
      <w:del w:id="39" w:author="Author">
        <w:r w:rsidR="003B4D32" w:rsidDel="00E84641">
          <w:rPr>
            <w:rFonts w:ascii="Arial" w:hAnsi="Arial" w:cs="Arial"/>
            <w:sz w:val="24"/>
          </w:rPr>
          <w:delText>ained</w:delText>
        </w:r>
        <w:r w:rsidR="003B4D32" w:rsidDel="00B51BC6">
          <w:rPr>
            <w:rFonts w:ascii="Arial" w:hAnsi="Arial" w:cs="Arial"/>
            <w:sz w:val="24"/>
          </w:rPr>
          <w:delText>,</w:delText>
        </w:r>
      </w:del>
      <w:r w:rsidR="003B4D32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and</w:t>
      </w:r>
      <w:del w:id="40" w:author="Author">
        <w:r w:rsidDel="00E84641">
          <w:rPr>
            <w:rFonts w:ascii="Arial" w:hAnsi="Arial" w:cs="Arial"/>
            <w:sz w:val="24"/>
          </w:rPr>
          <w:delText xml:space="preserve"> </w:delText>
        </w:r>
      </w:del>
      <w:ins w:id="41" w:author="Author">
        <w:r w:rsidR="00E84641">
          <w:rPr>
            <w:rFonts w:ascii="Arial" w:hAnsi="Arial" w:cs="Arial"/>
            <w:sz w:val="24"/>
          </w:rPr>
          <w:t xml:space="preserve"> </w:t>
        </w:r>
      </w:ins>
      <w:commentRangeStart w:id="42"/>
      <w:r>
        <w:rPr>
          <w:rFonts w:ascii="Arial" w:hAnsi="Arial" w:cs="Arial"/>
          <w:sz w:val="24"/>
        </w:rPr>
        <w:t xml:space="preserve">more </w:t>
      </w:r>
      <w:commentRangeEnd w:id="42"/>
      <w:r w:rsidR="002E08AA">
        <w:rPr>
          <w:rStyle w:val="CommentReference"/>
        </w:rPr>
        <w:commentReference w:id="42"/>
      </w:r>
      <w:r w:rsidR="003B4D32">
        <w:rPr>
          <w:rFonts w:ascii="Arial" w:hAnsi="Arial" w:cs="Arial"/>
          <w:sz w:val="24"/>
        </w:rPr>
        <w:t xml:space="preserve">highly trained </w:t>
      </w:r>
      <w:r>
        <w:rPr>
          <w:rFonts w:ascii="Arial" w:hAnsi="Arial" w:cs="Arial"/>
          <w:sz w:val="24"/>
        </w:rPr>
        <w:t xml:space="preserve">staff </w:t>
      </w:r>
      <w:del w:id="43" w:author="Author">
        <w:r w:rsidR="003B4D32" w:rsidDel="00B51BC6">
          <w:rPr>
            <w:rFonts w:ascii="Arial" w:hAnsi="Arial" w:cs="Arial"/>
            <w:sz w:val="24"/>
          </w:rPr>
          <w:delText xml:space="preserve">is </w:delText>
        </w:r>
      </w:del>
      <w:ins w:id="44" w:author="Author">
        <w:del w:id="45" w:author="Author">
          <w:r w:rsidR="00B51BC6" w:rsidDel="00E84641">
            <w:rPr>
              <w:rFonts w:ascii="Arial" w:hAnsi="Arial" w:cs="Arial"/>
              <w:sz w:val="24"/>
            </w:rPr>
            <w:delText xml:space="preserve">are </w:delText>
          </w:r>
        </w:del>
      </w:ins>
      <w:del w:id="46" w:author="Author">
        <w:r w:rsidR="003B4D32" w:rsidDel="00E84641">
          <w:rPr>
            <w:rFonts w:ascii="Arial" w:hAnsi="Arial" w:cs="Arial"/>
            <w:sz w:val="24"/>
          </w:rPr>
          <w:delText xml:space="preserve">required </w:delText>
        </w:r>
      </w:del>
      <w:r w:rsidR="003B4D32">
        <w:rPr>
          <w:rFonts w:ascii="Arial" w:hAnsi="Arial" w:cs="Arial"/>
          <w:sz w:val="24"/>
        </w:rPr>
        <w:t>to operate them</w:t>
      </w:r>
      <w:commentRangeEnd w:id="35"/>
      <w:r w:rsidR="002E08AA">
        <w:rPr>
          <w:rStyle w:val="CommentReference"/>
        </w:rPr>
        <w:commentReference w:id="35"/>
      </w:r>
      <w:r w:rsidR="003B4D32">
        <w:rPr>
          <w:rFonts w:ascii="Arial" w:hAnsi="Arial" w:cs="Arial"/>
          <w:sz w:val="24"/>
        </w:rPr>
        <w:t>. One of the more ubiquitous instrument</w:t>
      </w:r>
      <w:ins w:id="47" w:author="Author">
        <w:r w:rsidR="00B51BC6">
          <w:rPr>
            <w:rFonts w:ascii="Arial" w:hAnsi="Arial" w:cs="Arial"/>
            <w:sz w:val="24"/>
          </w:rPr>
          <w:t>s</w:t>
        </w:r>
      </w:ins>
      <w:r w:rsidR="003B4D32">
        <w:rPr>
          <w:rFonts w:ascii="Arial" w:hAnsi="Arial" w:cs="Arial"/>
          <w:sz w:val="24"/>
        </w:rPr>
        <w:t xml:space="preserve"> in such labs is a </w:t>
      </w:r>
      <w:ins w:id="48" w:author="Author">
        <w:r w:rsidR="00B51BC6">
          <w:rPr>
            <w:rFonts w:ascii="Arial" w:hAnsi="Arial" w:cs="Arial"/>
            <w:sz w:val="24"/>
          </w:rPr>
          <w:t>g</w:t>
        </w:r>
      </w:ins>
      <w:del w:id="49" w:author="Author">
        <w:r w:rsidR="003B4D32" w:rsidDel="00B51BC6">
          <w:rPr>
            <w:rFonts w:ascii="Arial" w:hAnsi="Arial" w:cs="Arial"/>
            <w:sz w:val="24"/>
          </w:rPr>
          <w:delText>G</w:delText>
        </w:r>
      </w:del>
      <w:r w:rsidR="003B4D32">
        <w:rPr>
          <w:rFonts w:ascii="Arial" w:hAnsi="Arial" w:cs="Arial"/>
          <w:sz w:val="24"/>
        </w:rPr>
        <w:t xml:space="preserve">as </w:t>
      </w:r>
      <w:del w:id="50" w:author="Author">
        <w:r w:rsidR="003B4D32" w:rsidDel="00B51BC6">
          <w:rPr>
            <w:rFonts w:ascii="Arial" w:hAnsi="Arial" w:cs="Arial"/>
            <w:sz w:val="24"/>
          </w:rPr>
          <w:delText>C</w:delText>
        </w:r>
      </w:del>
      <w:ins w:id="51" w:author="Author">
        <w:r w:rsidR="00B51BC6">
          <w:rPr>
            <w:rFonts w:ascii="Arial" w:hAnsi="Arial" w:cs="Arial"/>
            <w:sz w:val="24"/>
          </w:rPr>
          <w:t>c</w:t>
        </w:r>
      </w:ins>
      <w:r w:rsidR="003B4D32">
        <w:rPr>
          <w:rFonts w:ascii="Arial" w:hAnsi="Arial" w:cs="Arial"/>
          <w:sz w:val="24"/>
        </w:rPr>
        <w:t xml:space="preserve">hromatograph </w:t>
      </w:r>
      <w:r w:rsidR="00916B76">
        <w:rPr>
          <w:rFonts w:ascii="Arial" w:hAnsi="Arial" w:cs="Arial"/>
          <w:sz w:val="24"/>
        </w:rPr>
        <w:t>(GC)</w:t>
      </w:r>
      <w:ins w:id="52" w:author="Author">
        <w:r w:rsidR="00B51BC6">
          <w:rPr>
            <w:rFonts w:ascii="Arial" w:hAnsi="Arial" w:cs="Arial"/>
            <w:sz w:val="24"/>
          </w:rPr>
          <w:t>,</w:t>
        </w:r>
      </w:ins>
      <w:r w:rsidR="00916B76">
        <w:rPr>
          <w:rFonts w:ascii="Arial" w:hAnsi="Arial" w:cs="Arial"/>
          <w:sz w:val="24"/>
        </w:rPr>
        <w:t xml:space="preserve"> </w:t>
      </w:r>
      <w:r w:rsidR="003B4D32">
        <w:rPr>
          <w:rFonts w:ascii="Arial" w:hAnsi="Arial" w:cs="Arial"/>
          <w:sz w:val="24"/>
        </w:rPr>
        <w:t xml:space="preserve">which </w:t>
      </w:r>
      <w:del w:id="53" w:author="Author">
        <w:r w:rsidR="003B4D32" w:rsidDel="00B51BC6">
          <w:rPr>
            <w:rFonts w:ascii="Arial" w:hAnsi="Arial" w:cs="Arial"/>
            <w:sz w:val="24"/>
          </w:rPr>
          <w:delText xml:space="preserve">accepts </w:delText>
        </w:r>
      </w:del>
      <w:ins w:id="54" w:author="Author">
        <w:r w:rsidR="00B51BC6">
          <w:rPr>
            <w:rFonts w:ascii="Arial" w:hAnsi="Arial" w:cs="Arial"/>
            <w:sz w:val="24"/>
          </w:rPr>
          <w:t xml:space="preserve">analyzes </w:t>
        </w:r>
      </w:ins>
      <w:r w:rsidR="003B4D32">
        <w:rPr>
          <w:rFonts w:ascii="Arial" w:hAnsi="Arial" w:cs="Arial"/>
          <w:sz w:val="24"/>
        </w:rPr>
        <w:t>a solution</w:t>
      </w:r>
      <w:del w:id="55" w:author="Author">
        <w:r w:rsidR="003B4D32" w:rsidDel="00B51BC6">
          <w:rPr>
            <w:rFonts w:ascii="Arial" w:hAnsi="Arial" w:cs="Arial"/>
            <w:sz w:val="24"/>
          </w:rPr>
          <w:delText>,</w:delText>
        </w:r>
      </w:del>
      <w:r w:rsidR="003B4D32">
        <w:rPr>
          <w:rFonts w:ascii="Arial" w:hAnsi="Arial" w:cs="Arial"/>
          <w:sz w:val="24"/>
        </w:rPr>
        <w:t xml:space="preserve"> and </w:t>
      </w:r>
      <w:commentRangeStart w:id="56"/>
      <w:del w:id="57" w:author="Author">
        <w:r w:rsidR="003B4D32" w:rsidDel="008072F7">
          <w:rPr>
            <w:rFonts w:ascii="Arial" w:hAnsi="Arial" w:cs="Arial"/>
            <w:sz w:val="24"/>
          </w:rPr>
          <w:delText xml:space="preserve">outputs </w:delText>
        </w:r>
      </w:del>
      <w:ins w:id="58" w:author="Author">
        <w:r w:rsidR="008072F7">
          <w:rPr>
            <w:rFonts w:ascii="Arial" w:hAnsi="Arial" w:cs="Arial"/>
            <w:sz w:val="24"/>
          </w:rPr>
          <w:t>converts</w:t>
        </w:r>
        <w:r w:rsidR="008072F7">
          <w:rPr>
            <w:rFonts w:ascii="Arial" w:hAnsi="Arial" w:cs="Arial"/>
            <w:sz w:val="24"/>
          </w:rPr>
          <w:t xml:space="preserve"> </w:t>
        </w:r>
      </w:ins>
      <w:r w:rsidR="003B4D32">
        <w:rPr>
          <w:rFonts w:ascii="Arial" w:hAnsi="Arial" w:cs="Arial"/>
          <w:sz w:val="24"/>
        </w:rPr>
        <w:t xml:space="preserve">each of </w:t>
      </w:r>
      <w:del w:id="59" w:author="Author">
        <w:r w:rsidR="003B4D32" w:rsidDel="00E84641">
          <w:rPr>
            <w:rFonts w:ascii="Arial" w:hAnsi="Arial" w:cs="Arial"/>
            <w:sz w:val="24"/>
          </w:rPr>
          <w:delText xml:space="preserve">the </w:delText>
        </w:r>
      </w:del>
      <w:ins w:id="60" w:author="Author">
        <w:r w:rsidR="00E84641">
          <w:rPr>
            <w:rFonts w:ascii="Arial" w:hAnsi="Arial" w:cs="Arial"/>
            <w:sz w:val="24"/>
          </w:rPr>
          <w:t xml:space="preserve">its component </w:t>
        </w:r>
      </w:ins>
      <w:r w:rsidR="003B4D32">
        <w:rPr>
          <w:rFonts w:ascii="Arial" w:hAnsi="Arial" w:cs="Arial"/>
          <w:sz w:val="24"/>
        </w:rPr>
        <w:t xml:space="preserve">compounds </w:t>
      </w:r>
      <w:commentRangeEnd w:id="56"/>
      <w:r w:rsidR="008072F7">
        <w:rPr>
          <w:rStyle w:val="CommentReference"/>
        </w:rPr>
        <w:commentReference w:id="56"/>
      </w:r>
      <w:ins w:id="61" w:author="Author">
        <w:del w:id="62" w:author="Author">
          <w:r w:rsidR="00620BF1" w:rsidDel="00E84641">
            <w:rPr>
              <w:rFonts w:ascii="Arial" w:hAnsi="Arial" w:cs="Arial"/>
              <w:sz w:val="24"/>
            </w:rPr>
            <w:delText xml:space="preserve">found </w:delText>
          </w:r>
        </w:del>
      </w:ins>
      <w:del w:id="63" w:author="Author">
        <w:r w:rsidR="003B4D32" w:rsidDel="00E84641">
          <w:rPr>
            <w:rFonts w:ascii="Arial" w:hAnsi="Arial" w:cs="Arial"/>
            <w:sz w:val="24"/>
          </w:rPr>
          <w:delText>within it</w:delText>
        </w:r>
        <w:r w:rsidR="00EE2766" w:rsidDel="00E84641">
          <w:rPr>
            <w:rFonts w:ascii="Arial" w:hAnsi="Arial" w:cs="Arial"/>
            <w:sz w:val="24"/>
          </w:rPr>
          <w:delText xml:space="preserve"> </w:delText>
        </w:r>
      </w:del>
      <w:r w:rsidR="00EE2766">
        <w:rPr>
          <w:rFonts w:ascii="Arial" w:hAnsi="Arial" w:cs="Arial"/>
          <w:sz w:val="24"/>
        </w:rPr>
        <w:t>in</w:t>
      </w:r>
      <w:ins w:id="64" w:author="Author">
        <w:r w:rsidR="008072F7">
          <w:rPr>
            <w:rFonts w:ascii="Arial" w:hAnsi="Arial" w:cs="Arial"/>
            <w:sz w:val="24"/>
          </w:rPr>
          <w:t>to</w:t>
        </w:r>
      </w:ins>
      <w:r w:rsidR="00EE2766">
        <w:rPr>
          <w:rFonts w:ascii="Arial" w:hAnsi="Arial" w:cs="Arial"/>
          <w:sz w:val="24"/>
        </w:rPr>
        <w:t xml:space="preserve"> </w:t>
      </w:r>
      <w:del w:id="65" w:author="Author">
        <w:r w:rsidR="00EE2766" w:rsidDel="00620BF1">
          <w:rPr>
            <w:rFonts w:ascii="Arial" w:hAnsi="Arial" w:cs="Arial"/>
            <w:sz w:val="24"/>
          </w:rPr>
          <w:delText xml:space="preserve">a </w:delText>
        </w:r>
      </w:del>
      <w:r w:rsidR="00EE2766">
        <w:rPr>
          <w:rFonts w:ascii="Arial" w:hAnsi="Arial" w:cs="Arial"/>
          <w:sz w:val="24"/>
        </w:rPr>
        <w:t>gaseous form</w:t>
      </w:r>
      <w:del w:id="66" w:author="Author">
        <w:r w:rsidR="00630384" w:rsidDel="00620BF1">
          <w:rPr>
            <w:rFonts w:ascii="Arial" w:hAnsi="Arial" w:cs="Arial"/>
            <w:sz w:val="24"/>
          </w:rPr>
          <w:delText>,</w:delText>
        </w:r>
        <w:r w:rsidR="003B4D32" w:rsidDel="00620BF1">
          <w:rPr>
            <w:rFonts w:ascii="Arial" w:hAnsi="Arial" w:cs="Arial"/>
            <w:sz w:val="24"/>
          </w:rPr>
          <w:delText xml:space="preserve"> one by one</w:delText>
        </w:r>
      </w:del>
      <w:r w:rsidR="003B4D32">
        <w:rPr>
          <w:rFonts w:ascii="Arial" w:hAnsi="Arial" w:cs="Arial"/>
          <w:sz w:val="24"/>
        </w:rPr>
        <w:t xml:space="preserve"> to be further analyzed and identified, usually by a </w:t>
      </w:r>
      <w:ins w:id="67" w:author="Author">
        <w:r w:rsidR="00620BF1">
          <w:rPr>
            <w:rFonts w:ascii="Arial" w:hAnsi="Arial" w:cs="Arial"/>
            <w:sz w:val="24"/>
          </w:rPr>
          <w:t>m</w:t>
        </w:r>
      </w:ins>
      <w:del w:id="68" w:author="Author">
        <w:r w:rsidR="003B4D32" w:rsidDel="00620BF1">
          <w:rPr>
            <w:rFonts w:ascii="Arial" w:hAnsi="Arial" w:cs="Arial"/>
            <w:sz w:val="24"/>
          </w:rPr>
          <w:delText>M</w:delText>
        </w:r>
      </w:del>
      <w:r w:rsidR="003B4D32">
        <w:rPr>
          <w:rFonts w:ascii="Arial" w:hAnsi="Arial" w:cs="Arial"/>
          <w:sz w:val="24"/>
        </w:rPr>
        <w:t xml:space="preserve">ass </w:t>
      </w:r>
      <w:ins w:id="69" w:author="Author">
        <w:r w:rsidR="00620BF1">
          <w:rPr>
            <w:rFonts w:ascii="Arial" w:hAnsi="Arial" w:cs="Arial"/>
            <w:sz w:val="24"/>
          </w:rPr>
          <w:t>s</w:t>
        </w:r>
      </w:ins>
      <w:del w:id="70" w:author="Author">
        <w:r w:rsidR="003B4D32" w:rsidDel="00620BF1">
          <w:rPr>
            <w:rFonts w:ascii="Arial" w:hAnsi="Arial" w:cs="Arial"/>
            <w:sz w:val="24"/>
          </w:rPr>
          <w:delText>S</w:delText>
        </w:r>
      </w:del>
      <w:r w:rsidR="003B4D32">
        <w:rPr>
          <w:rFonts w:ascii="Arial" w:hAnsi="Arial" w:cs="Arial"/>
          <w:sz w:val="24"/>
        </w:rPr>
        <w:t xml:space="preserve">pectrometer (MS). This separation process </w:t>
      </w:r>
      <w:r w:rsidR="00EE2766">
        <w:rPr>
          <w:rFonts w:ascii="Arial" w:hAnsi="Arial" w:cs="Arial"/>
          <w:sz w:val="24"/>
        </w:rPr>
        <w:t xml:space="preserve">in a GC </w:t>
      </w:r>
      <w:r w:rsidR="003B4D32">
        <w:rPr>
          <w:rFonts w:ascii="Arial" w:hAnsi="Arial" w:cs="Arial"/>
          <w:sz w:val="24"/>
        </w:rPr>
        <w:t xml:space="preserve">can be rather </w:t>
      </w:r>
      <w:del w:id="71" w:author="Author">
        <w:r w:rsidR="003B4D32" w:rsidDel="008072F7">
          <w:rPr>
            <w:rFonts w:ascii="Arial" w:hAnsi="Arial" w:cs="Arial"/>
            <w:sz w:val="24"/>
          </w:rPr>
          <w:delText>slow</w:delText>
        </w:r>
      </w:del>
      <w:ins w:id="72" w:author="Author">
        <w:r w:rsidR="008072F7">
          <w:rPr>
            <w:rFonts w:ascii="Arial" w:hAnsi="Arial" w:cs="Arial"/>
            <w:sz w:val="24"/>
          </w:rPr>
          <w:t>time-consuming</w:t>
        </w:r>
      </w:ins>
      <w:r w:rsidR="003B4D32">
        <w:rPr>
          <w:rFonts w:ascii="Arial" w:hAnsi="Arial" w:cs="Arial"/>
          <w:sz w:val="24"/>
        </w:rPr>
        <w:t xml:space="preserve">, </w:t>
      </w:r>
      <w:r w:rsidR="00630384">
        <w:rPr>
          <w:rFonts w:ascii="Arial" w:hAnsi="Arial" w:cs="Arial"/>
          <w:sz w:val="24"/>
        </w:rPr>
        <w:t>partly d</w:t>
      </w:r>
      <w:r w:rsidR="003B4D32">
        <w:rPr>
          <w:rFonts w:ascii="Arial" w:hAnsi="Arial" w:cs="Arial"/>
          <w:sz w:val="24"/>
        </w:rPr>
        <w:t xml:space="preserve">ue to </w:t>
      </w:r>
      <w:r w:rsidR="00630384">
        <w:rPr>
          <w:rFonts w:ascii="Arial" w:hAnsi="Arial" w:cs="Arial"/>
          <w:sz w:val="24"/>
        </w:rPr>
        <w:t xml:space="preserve">the slow heating and cooling of the </w:t>
      </w:r>
      <w:r w:rsidR="002173C6">
        <w:rPr>
          <w:rFonts w:ascii="Arial" w:hAnsi="Arial" w:cs="Arial"/>
          <w:sz w:val="24"/>
        </w:rPr>
        <w:t>GC column</w:t>
      </w:r>
      <w:del w:id="73" w:author="Author">
        <w:r w:rsidR="002173C6" w:rsidDel="008072F7">
          <w:rPr>
            <w:rFonts w:ascii="Arial" w:hAnsi="Arial" w:cs="Arial"/>
            <w:sz w:val="24"/>
          </w:rPr>
          <w:delText>,</w:delText>
        </w:r>
      </w:del>
      <w:r w:rsidR="002173C6">
        <w:rPr>
          <w:rFonts w:ascii="Arial" w:hAnsi="Arial" w:cs="Arial"/>
          <w:sz w:val="24"/>
        </w:rPr>
        <w:t xml:space="preserve"> through which the compounds </w:t>
      </w:r>
      <w:del w:id="74" w:author="Author">
        <w:r w:rsidR="002173C6" w:rsidDel="008072F7">
          <w:rPr>
            <w:rFonts w:ascii="Arial" w:hAnsi="Arial" w:cs="Arial"/>
            <w:sz w:val="24"/>
          </w:rPr>
          <w:delText xml:space="preserve">are </w:delText>
        </w:r>
      </w:del>
      <w:r w:rsidR="002173C6">
        <w:rPr>
          <w:rFonts w:ascii="Arial" w:hAnsi="Arial" w:cs="Arial"/>
          <w:sz w:val="24"/>
        </w:rPr>
        <w:t>mov</w:t>
      </w:r>
      <w:ins w:id="75" w:author="Author">
        <w:r w:rsidR="008072F7">
          <w:rPr>
            <w:rFonts w:ascii="Arial" w:hAnsi="Arial" w:cs="Arial"/>
            <w:sz w:val="24"/>
          </w:rPr>
          <w:t>e</w:t>
        </w:r>
      </w:ins>
      <w:del w:id="76" w:author="Author">
        <w:r w:rsidR="002173C6" w:rsidDel="008072F7">
          <w:rPr>
            <w:rFonts w:ascii="Arial" w:hAnsi="Arial" w:cs="Arial"/>
            <w:sz w:val="24"/>
          </w:rPr>
          <w:delText>ing</w:delText>
        </w:r>
      </w:del>
      <w:r w:rsidR="002173C6">
        <w:rPr>
          <w:rFonts w:ascii="Arial" w:hAnsi="Arial" w:cs="Arial"/>
          <w:sz w:val="24"/>
        </w:rPr>
        <w:t>,</w:t>
      </w:r>
      <w:r w:rsidR="00630384">
        <w:rPr>
          <w:rFonts w:ascii="Arial" w:hAnsi="Arial" w:cs="Arial"/>
          <w:sz w:val="24"/>
        </w:rPr>
        <w:t xml:space="preserve"> which </w:t>
      </w:r>
      <w:del w:id="77" w:author="Author">
        <w:r w:rsidR="00630384" w:rsidDel="008072F7">
          <w:rPr>
            <w:rFonts w:ascii="Arial" w:hAnsi="Arial" w:cs="Arial"/>
            <w:sz w:val="24"/>
          </w:rPr>
          <w:delText xml:space="preserve">is done </w:delText>
        </w:r>
      </w:del>
      <w:ins w:id="78" w:author="Author">
        <w:del w:id="79" w:author="Author">
          <w:r w:rsidR="00620BF1" w:rsidDel="008072F7">
            <w:rPr>
              <w:rFonts w:ascii="Arial" w:hAnsi="Arial" w:cs="Arial"/>
              <w:sz w:val="24"/>
            </w:rPr>
            <w:delText>performed</w:delText>
          </w:r>
        </w:del>
        <w:r w:rsidR="008072F7">
          <w:rPr>
            <w:rFonts w:ascii="Arial" w:hAnsi="Arial" w:cs="Arial"/>
            <w:sz w:val="24"/>
          </w:rPr>
          <w:t>happens</w:t>
        </w:r>
        <w:r w:rsidR="00620BF1">
          <w:rPr>
            <w:rFonts w:ascii="Arial" w:hAnsi="Arial" w:cs="Arial"/>
            <w:sz w:val="24"/>
          </w:rPr>
          <w:t xml:space="preserve"> </w:t>
        </w:r>
      </w:ins>
      <w:r w:rsidR="00630384">
        <w:rPr>
          <w:rFonts w:ascii="Arial" w:hAnsi="Arial" w:cs="Arial"/>
          <w:sz w:val="24"/>
        </w:rPr>
        <w:t>inside a box</w:t>
      </w:r>
      <w:ins w:id="80" w:author="Author">
        <w:r w:rsidR="00620BF1">
          <w:rPr>
            <w:rFonts w:ascii="Arial" w:hAnsi="Arial" w:cs="Arial"/>
            <w:sz w:val="24"/>
          </w:rPr>
          <w:t>-</w:t>
        </w:r>
      </w:ins>
      <w:del w:id="81" w:author="Author">
        <w:r w:rsidR="00630384" w:rsidDel="00620BF1">
          <w:rPr>
            <w:rFonts w:ascii="Arial" w:hAnsi="Arial" w:cs="Arial"/>
            <w:sz w:val="24"/>
          </w:rPr>
          <w:delText xml:space="preserve"> </w:delText>
        </w:r>
      </w:del>
      <w:r w:rsidR="00630384">
        <w:rPr>
          <w:rFonts w:ascii="Arial" w:hAnsi="Arial" w:cs="Arial"/>
          <w:sz w:val="24"/>
        </w:rPr>
        <w:t>shaped oven.</w:t>
      </w:r>
    </w:p>
    <w:p w14:paraId="50714A80" w14:textId="064F9AB4" w:rsidR="00EE2766" w:rsidRDefault="004D3518" w:rsidP="005A54CF">
      <w:pPr>
        <w:bidi w:val="0"/>
        <w:ind w:firstLine="72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This paper describes </w:t>
      </w:r>
      <w:r w:rsidR="00ED5AF9">
        <w:rPr>
          <w:rFonts w:ascii="Arial" w:hAnsi="Arial" w:cs="Arial"/>
          <w:sz w:val="24"/>
        </w:rPr>
        <w:t>a</w:t>
      </w:r>
      <w:r>
        <w:rPr>
          <w:rFonts w:ascii="Arial" w:hAnsi="Arial" w:cs="Arial"/>
          <w:sz w:val="24"/>
        </w:rPr>
        <w:t xml:space="preserve"> controller </w:t>
      </w:r>
      <w:r w:rsidR="00B533B9">
        <w:rPr>
          <w:rFonts w:ascii="Arial" w:hAnsi="Arial" w:cs="Arial"/>
          <w:sz w:val="24"/>
        </w:rPr>
        <w:t xml:space="preserve">developed </w:t>
      </w:r>
      <w:r>
        <w:rPr>
          <w:rFonts w:ascii="Arial" w:hAnsi="Arial" w:cs="Arial"/>
          <w:sz w:val="24"/>
        </w:rPr>
        <w:t xml:space="preserve">for a unique </w:t>
      </w:r>
      <w:commentRangeStart w:id="82"/>
      <w:r w:rsidR="002173C6">
        <w:rPr>
          <w:rFonts w:ascii="Arial" w:hAnsi="Arial" w:cs="Arial"/>
          <w:sz w:val="24"/>
        </w:rPr>
        <w:t xml:space="preserve">Open Probe </w:t>
      </w:r>
      <w:r>
        <w:rPr>
          <w:rFonts w:ascii="Arial" w:hAnsi="Arial" w:cs="Arial"/>
          <w:sz w:val="24"/>
        </w:rPr>
        <w:t xml:space="preserve">Fast </w:t>
      </w:r>
      <w:commentRangeEnd w:id="82"/>
      <w:r w:rsidR="00620BF1">
        <w:rPr>
          <w:rStyle w:val="CommentReference"/>
        </w:rPr>
        <w:commentReference w:id="82"/>
      </w:r>
      <w:r>
        <w:rPr>
          <w:rFonts w:ascii="Arial" w:hAnsi="Arial" w:cs="Arial"/>
          <w:sz w:val="24"/>
        </w:rPr>
        <w:t>GC instrument that enables</w:t>
      </w:r>
      <w:r w:rsidR="002751E2">
        <w:rPr>
          <w:rFonts w:ascii="Arial" w:hAnsi="Arial" w:cs="Arial"/>
          <w:sz w:val="24"/>
        </w:rPr>
        <w:t>, among other things,</w:t>
      </w:r>
      <w:r>
        <w:rPr>
          <w:rFonts w:ascii="Arial" w:hAnsi="Arial" w:cs="Arial"/>
          <w:sz w:val="24"/>
        </w:rPr>
        <w:t xml:space="preserve"> </w:t>
      </w:r>
      <w:del w:id="83" w:author="Author">
        <w:r w:rsidR="002751E2" w:rsidDel="008072F7">
          <w:rPr>
            <w:rFonts w:ascii="Arial" w:hAnsi="Arial" w:cs="Arial"/>
            <w:sz w:val="24"/>
          </w:rPr>
          <w:delText xml:space="preserve">very </w:delText>
        </w:r>
        <w:r w:rsidDel="008072F7">
          <w:rPr>
            <w:rFonts w:ascii="Arial" w:hAnsi="Arial" w:cs="Arial"/>
            <w:sz w:val="24"/>
          </w:rPr>
          <w:delText>fast</w:delText>
        </w:r>
      </w:del>
      <w:ins w:id="84" w:author="Author">
        <w:r w:rsidR="008072F7">
          <w:rPr>
            <w:rFonts w:ascii="Arial" w:hAnsi="Arial" w:cs="Arial"/>
            <w:sz w:val="24"/>
          </w:rPr>
          <w:t>rapid</w:t>
        </w:r>
      </w:ins>
      <w:r>
        <w:rPr>
          <w:rFonts w:ascii="Arial" w:hAnsi="Arial" w:cs="Arial"/>
          <w:sz w:val="24"/>
        </w:rPr>
        <w:t xml:space="preserve"> and controlled heating</w:t>
      </w:r>
      <w:r w:rsidR="002751E2">
        <w:rPr>
          <w:rFonts w:ascii="Arial" w:hAnsi="Arial" w:cs="Arial"/>
          <w:sz w:val="24"/>
        </w:rPr>
        <w:t xml:space="preserve"> and cooling of a</w:t>
      </w:r>
      <w:r w:rsidR="00270411">
        <w:rPr>
          <w:rFonts w:ascii="Arial" w:hAnsi="Arial" w:cs="Arial"/>
          <w:sz w:val="24"/>
        </w:rPr>
        <w:t xml:space="preserve"> gas-</w:t>
      </w:r>
      <w:r>
        <w:rPr>
          <w:rFonts w:ascii="Arial" w:hAnsi="Arial" w:cs="Arial"/>
          <w:sz w:val="24"/>
        </w:rPr>
        <w:t>carrying capillary transfer</w:t>
      </w:r>
      <w:ins w:id="85" w:author="Author">
        <w:r w:rsidR="00620BF1">
          <w:rPr>
            <w:rFonts w:ascii="Arial" w:hAnsi="Arial" w:cs="Arial"/>
            <w:sz w:val="24"/>
          </w:rPr>
          <w:t xml:space="preserve"> </w:t>
        </w:r>
      </w:ins>
      <w:del w:id="86" w:author="Author">
        <w:r w:rsidDel="00620BF1">
          <w:rPr>
            <w:rFonts w:ascii="Arial" w:hAnsi="Arial" w:cs="Arial"/>
            <w:sz w:val="24"/>
          </w:rPr>
          <w:delText>-</w:delText>
        </w:r>
      </w:del>
      <w:r>
        <w:rPr>
          <w:rFonts w:ascii="Arial" w:hAnsi="Arial" w:cs="Arial"/>
          <w:sz w:val="24"/>
        </w:rPr>
        <w:t xml:space="preserve">line. </w:t>
      </w:r>
      <w:del w:id="87" w:author="Author">
        <w:r w:rsidDel="00620BF1">
          <w:rPr>
            <w:rFonts w:ascii="Arial" w:hAnsi="Arial" w:cs="Arial"/>
            <w:sz w:val="24"/>
          </w:rPr>
          <w:delText>Th</w:delText>
        </w:r>
        <w:r w:rsidR="0082590A" w:rsidDel="00620BF1">
          <w:rPr>
            <w:rFonts w:ascii="Arial" w:hAnsi="Arial" w:cs="Arial"/>
            <w:sz w:val="24"/>
          </w:rPr>
          <w:delText>e fast</w:delText>
        </w:r>
      </w:del>
      <w:ins w:id="88" w:author="Author">
        <w:r w:rsidR="00620BF1">
          <w:rPr>
            <w:rFonts w:ascii="Arial" w:hAnsi="Arial" w:cs="Arial"/>
            <w:sz w:val="24"/>
          </w:rPr>
          <w:t>Fast</w:t>
        </w:r>
      </w:ins>
      <w:r w:rsidR="0082590A">
        <w:rPr>
          <w:rFonts w:ascii="Arial" w:hAnsi="Arial" w:cs="Arial"/>
          <w:sz w:val="24"/>
        </w:rPr>
        <w:t xml:space="preserve"> heating </w:t>
      </w:r>
      <w:r>
        <w:rPr>
          <w:rFonts w:ascii="Arial" w:hAnsi="Arial" w:cs="Arial"/>
          <w:sz w:val="24"/>
        </w:rPr>
        <w:t>is achieved by</w:t>
      </w:r>
      <w:del w:id="89" w:author="Author">
        <w:r w:rsidDel="008072F7">
          <w:rPr>
            <w:rFonts w:ascii="Arial" w:hAnsi="Arial" w:cs="Arial"/>
            <w:sz w:val="24"/>
          </w:rPr>
          <w:delText xml:space="preserve"> </w:delText>
        </w:r>
        <w:r w:rsidDel="00620BF1">
          <w:rPr>
            <w:rFonts w:ascii="Arial" w:hAnsi="Arial" w:cs="Arial"/>
            <w:sz w:val="24"/>
          </w:rPr>
          <w:delText>a</w:delText>
        </w:r>
        <w:r w:rsidR="0082590A" w:rsidDel="00620BF1">
          <w:rPr>
            <w:rFonts w:ascii="Arial" w:hAnsi="Arial" w:cs="Arial"/>
            <w:sz w:val="24"/>
          </w:rPr>
          <w:delText xml:space="preserve"> </w:delText>
        </w:r>
      </w:del>
      <w:ins w:id="90" w:author="Author">
        <w:del w:id="91" w:author="Author">
          <w:r w:rsidR="00620BF1" w:rsidDel="008072F7">
            <w:rPr>
              <w:rFonts w:ascii="Arial" w:hAnsi="Arial" w:cs="Arial"/>
              <w:sz w:val="24"/>
            </w:rPr>
            <w:delText>the</w:delText>
          </w:r>
        </w:del>
        <w:r w:rsidR="00620BF1">
          <w:rPr>
            <w:rFonts w:ascii="Arial" w:hAnsi="Arial" w:cs="Arial"/>
            <w:sz w:val="24"/>
          </w:rPr>
          <w:t xml:space="preserve"> </w:t>
        </w:r>
      </w:ins>
      <w:r w:rsidR="0082590A">
        <w:rPr>
          <w:rFonts w:ascii="Arial" w:hAnsi="Arial" w:cs="Arial"/>
          <w:sz w:val="24"/>
        </w:rPr>
        <w:t>precisely controll</w:t>
      </w:r>
      <w:ins w:id="92" w:author="Author">
        <w:r w:rsidR="008072F7">
          <w:rPr>
            <w:rFonts w:ascii="Arial" w:hAnsi="Arial" w:cs="Arial"/>
            <w:sz w:val="24"/>
          </w:rPr>
          <w:t>ing the</w:t>
        </w:r>
      </w:ins>
      <w:del w:id="93" w:author="Author">
        <w:r w:rsidR="0082590A" w:rsidDel="008072F7">
          <w:rPr>
            <w:rFonts w:ascii="Arial" w:hAnsi="Arial" w:cs="Arial"/>
            <w:sz w:val="24"/>
          </w:rPr>
          <w:delText>ed</w:delText>
        </w:r>
      </w:del>
      <w:r w:rsidR="0082590A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elect</w:t>
      </w:r>
      <w:r w:rsidR="002751E2">
        <w:rPr>
          <w:rFonts w:ascii="Arial" w:hAnsi="Arial" w:cs="Arial"/>
          <w:sz w:val="24"/>
        </w:rPr>
        <w:t>rical current</w:t>
      </w:r>
      <w:del w:id="94" w:author="Author">
        <w:r w:rsidR="0082590A" w:rsidDel="00620BF1">
          <w:rPr>
            <w:rFonts w:ascii="Arial" w:hAnsi="Arial" w:cs="Arial"/>
            <w:sz w:val="24"/>
          </w:rPr>
          <w:delText>,</w:delText>
        </w:r>
      </w:del>
      <w:r w:rsidR="002751E2">
        <w:rPr>
          <w:rFonts w:ascii="Arial" w:hAnsi="Arial" w:cs="Arial"/>
          <w:sz w:val="24"/>
        </w:rPr>
        <w:t xml:space="preserve"> flowing through </w:t>
      </w:r>
      <w:ins w:id="95" w:author="Author">
        <w:r w:rsidR="008072F7">
          <w:rPr>
            <w:rFonts w:ascii="Arial" w:hAnsi="Arial" w:cs="Arial"/>
            <w:sz w:val="24"/>
          </w:rPr>
          <w:t>the</w:t>
        </w:r>
      </w:ins>
      <w:del w:id="96" w:author="Author">
        <w:r w:rsidR="002751E2" w:rsidDel="008072F7">
          <w:rPr>
            <w:rFonts w:ascii="Arial" w:hAnsi="Arial" w:cs="Arial"/>
            <w:sz w:val="24"/>
          </w:rPr>
          <w:delText>a</w:delText>
        </w:r>
      </w:del>
      <w:r>
        <w:rPr>
          <w:rFonts w:ascii="Arial" w:hAnsi="Arial" w:cs="Arial"/>
          <w:sz w:val="24"/>
        </w:rPr>
        <w:t xml:space="preserve"> </w:t>
      </w:r>
      <w:del w:id="97" w:author="Author">
        <w:r w:rsidR="002751E2" w:rsidDel="00620BF1">
          <w:rPr>
            <w:rFonts w:ascii="Arial" w:hAnsi="Arial" w:cs="Arial"/>
            <w:sz w:val="24"/>
          </w:rPr>
          <w:delText xml:space="preserve">low </w:delText>
        </w:r>
      </w:del>
      <w:ins w:id="98" w:author="Author">
        <w:r w:rsidR="00620BF1">
          <w:rPr>
            <w:rFonts w:ascii="Arial" w:hAnsi="Arial" w:cs="Arial"/>
            <w:sz w:val="24"/>
          </w:rPr>
          <w:t xml:space="preserve">small </w:t>
        </w:r>
      </w:ins>
      <w:r>
        <w:rPr>
          <w:rFonts w:ascii="Arial" w:hAnsi="Arial" w:cs="Arial"/>
          <w:sz w:val="24"/>
        </w:rPr>
        <w:t>inner-diameter steel tube</w:t>
      </w:r>
      <w:del w:id="99" w:author="Author">
        <w:r w:rsidR="0082590A" w:rsidDel="00620BF1">
          <w:rPr>
            <w:rFonts w:ascii="Arial" w:hAnsi="Arial" w:cs="Arial"/>
            <w:sz w:val="24"/>
          </w:rPr>
          <w:delText>,</w:delText>
        </w:r>
      </w:del>
      <w:r w:rsidR="006E10EE">
        <w:rPr>
          <w:rFonts w:ascii="Arial" w:hAnsi="Arial" w:cs="Arial"/>
          <w:sz w:val="24"/>
        </w:rPr>
        <w:t xml:space="preserve"> </w:t>
      </w:r>
      <w:r w:rsidR="002751E2">
        <w:rPr>
          <w:rFonts w:ascii="Arial" w:hAnsi="Arial" w:cs="Arial"/>
          <w:sz w:val="24"/>
        </w:rPr>
        <w:t xml:space="preserve">through which the </w:t>
      </w:r>
      <w:r w:rsidR="002173C6">
        <w:rPr>
          <w:rFonts w:ascii="Arial" w:hAnsi="Arial" w:cs="Arial"/>
          <w:sz w:val="24"/>
        </w:rPr>
        <w:t>GC column</w:t>
      </w:r>
      <w:r w:rsidR="002751E2">
        <w:rPr>
          <w:rFonts w:ascii="Arial" w:hAnsi="Arial" w:cs="Arial"/>
          <w:sz w:val="24"/>
        </w:rPr>
        <w:t xml:space="preserve"> passes</w:t>
      </w:r>
      <w:r w:rsidR="0082590A">
        <w:rPr>
          <w:rFonts w:ascii="Arial" w:hAnsi="Arial" w:cs="Arial"/>
          <w:sz w:val="24"/>
        </w:rPr>
        <w:t xml:space="preserve">. The fast cooling </w:t>
      </w:r>
      <w:del w:id="100" w:author="Author">
        <w:r w:rsidR="0082590A" w:rsidDel="008072F7">
          <w:rPr>
            <w:rFonts w:ascii="Arial" w:hAnsi="Arial" w:cs="Arial"/>
            <w:sz w:val="24"/>
          </w:rPr>
          <w:delText>is enabled</w:delText>
        </w:r>
      </w:del>
      <w:ins w:id="101" w:author="Author">
        <w:r w:rsidR="008072F7">
          <w:rPr>
            <w:rFonts w:ascii="Arial" w:hAnsi="Arial" w:cs="Arial"/>
            <w:sz w:val="24"/>
          </w:rPr>
          <w:t>occurs</w:t>
        </w:r>
      </w:ins>
      <w:r w:rsidR="0082590A">
        <w:rPr>
          <w:rFonts w:ascii="Arial" w:hAnsi="Arial" w:cs="Arial"/>
          <w:sz w:val="24"/>
        </w:rPr>
        <w:t xml:space="preserve"> by exposing the low-mass </w:t>
      </w:r>
      <w:r w:rsidR="002173C6">
        <w:rPr>
          <w:rFonts w:ascii="Arial" w:hAnsi="Arial" w:cs="Arial"/>
          <w:sz w:val="24"/>
        </w:rPr>
        <w:t xml:space="preserve">heated </w:t>
      </w:r>
      <w:r w:rsidR="0082590A">
        <w:rPr>
          <w:rFonts w:ascii="Arial" w:hAnsi="Arial" w:cs="Arial"/>
          <w:sz w:val="24"/>
        </w:rPr>
        <w:t>tube to room temperature</w:t>
      </w:r>
      <w:ins w:id="102" w:author="Author">
        <w:r w:rsidR="008072F7">
          <w:rPr>
            <w:rFonts w:ascii="Arial" w:hAnsi="Arial" w:cs="Arial"/>
            <w:sz w:val="24"/>
          </w:rPr>
          <w:t>,</w:t>
        </w:r>
      </w:ins>
      <w:r w:rsidR="0082590A">
        <w:rPr>
          <w:rFonts w:ascii="Arial" w:hAnsi="Arial" w:cs="Arial"/>
          <w:sz w:val="24"/>
        </w:rPr>
        <w:t xml:space="preserve"> along </w:t>
      </w:r>
      <w:r w:rsidR="0082590A" w:rsidRPr="00046F9D">
        <w:rPr>
          <w:rFonts w:ascii="Arial" w:hAnsi="Arial" w:cs="Arial"/>
          <w:color w:val="000000"/>
          <w:sz w:val="24"/>
        </w:rPr>
        <w:t>with the assistance of</w:t>
      </w:r>
      <w:r w:rsidR="00046F9D" w:rsidRPr="00046F9D">
        <w:rPr>
          <w:rFonts w:ascii="Arial" w:hAnsi="Arial" w:cs="Arial"/>
          <w:color w:val="000000"/>
          <w:sz w:val="24"/>
        </w:rPr>
        <w:t xml:space="preserve"> </w:t>
      </w:r>
      <w:r w:rsidR="0082590A">
        <w:rPr>
          <w:rFonts w:ascii="Arial" w:hAnsi="Arial" w:cs="Arial"/>
          <w:sz w:val="24"/>
        </w:rPr>
        <w:t>a simple fan that carries the heated air away.</w:t>
      </w:r>
      <w:r w:rsidR="00EE2766">
        <w:rPr>
          <w:rFonts w:ascii="Arial" w:hAnsi="Arial" w:cs="Arial"/>
          <w:sz w:val="24"/>
        </w:rPr>
        <w:t xml:space="preserve"> </w:t>
      </w:r>
      <w:del w:id="103" w:author="Author">
        <w:r w:rsidR="00EE2766" w:rsidDel="00620BF1">
          <w:rPr>
            <w:rFonts w:ascii="Arial" w:hAnsi="Arial" w:cs="Arial"/>
            <w:sz w:val="24"/>
          </w:rPr>
          <w:delText>The described</w:delText>
        </w:r>
      </w:del>
      <w:ins w:id="104" w:author="Author">
        <w:r w:rsidR="00620BF1">
          <w:rPr>
            <w:rFonts w:ascii="Arial" w:hAnsi="Arial" w:cs="Arial"/>
            <w:sz w:val="24"/>
          </w:rPr>
          <w:t>This</w:t>
        </w:r>
      </w:ins>
      <w:r w:rsidR="00EE2766">
        <w:rPr>
          <w:rFonts w:ascii="Arial" w:hAnsi="Arial" w:cs="Arial"/>
          <w:sz w:val="24"/>
        </w:rPr>
        <w:t xml:space="preserve"> technology </w:t>
      </w:r>
      <w:ins w:id="105" w:author="Author">
        <w:r w:rsidR="00620BF1">
          <w:rPr>
            <w:rFonts w:ascii="Arial" w:hAnsi="Arial" w:cs="Arial"/>
            <w:sz w:val="24"/>
          </w:rPr>
          <w:t xml:space="preserve">also </w:t>
        </w:r>
      </w:ins>
      <w:del w:id="106" w:author="Author">
        <w:r w:rsidR="00EE2766" w:rsidDel="008072F7">
          <w:rPr>
            <w:rFonts w:ascii="Arial" w:hAnsi="Arial" w:cs="Arial"/>
            <w:sz w:val="24"/>
          </w:rPr>
          <w:delText xml:space="preserve">enables </w:delText>
        </w:r>
      </w:del>
      <w:ins w:id="107" w:author="Author">
        <w:r w:rsidR="008072F7">
          <w:rPr>
            <w:rFonts w:ascii="Arial" w:hAnsi="Arial" w:cs="Arial"/>
            <w:sz w:val="24"/>
          </w:rPr>
          <w:t>supports</w:t>
        </w:r>
        <w:r w:rsidR="008072F7">
          <w:rPr>
            <w:rFonts w:ascii="Arial" w:hAnsi="Arial" w:cs="Arial"/>
            <w:sz w:val="24"/>
          </w:rPr>
          <w:t xml:space="preserve"> </w:t>
        </w:r>
      </w:ins>
      <w:r w:rsidR="00EE2766">
        <w:rPr>
          <w:rFonts w:ascii="Arial" w:hAnsi="Arial" w:cs="Arial"/>
          <w:sz w:val="24"/>
        </w:rPr>
        <w:t>control of other system parts</w:t>
      </w:r>
      <w:r w:rsidR="005A54CF">
        <w:rPr>
          <w:rFonts w:ascii="Arial" w:hAnsi="Arial" w:cs="Arial"/>
          <w:sz w:val="24"/>
        </w:rPr>
        <w:t>,</w:t>
      </w:r>
      <w:r w:rsidR="00EE2766">
        <w:rPr>
          <w:rFonts w:ascii="Arial" w:hAnsi="Arial" w:cs="Arial"/>
          <w:sz w:val="24"/>
        </w:rPr>
        <w:t xml:space="preserve"> including a unique quick sampling device called an </w:t>
      </w:r>
      <w:commentRangeStart w:id="108"/>
      <w:r w:rsidR="00EE2766">
        <w:rPr>
          <w:rFonts w:ascii="Arial" w:hAnsi="Arial" w:cs="Arial"/>
          <w:sz w:val="24"/>
        </w:rPr>
        <w:t>Open Probe</w:t>
      </w:r>
      <w:r w:rsidR="00835546">
        <w:rPr>
          <w:rFonts w:ascii="Arial" w:hAnsi="Arial" w:cs="Arial"/>
          <w:sz w:val="24"/>
        </w:rPr>
        <w:t xml:space="preserve"> </w:t>
      </w:r>
      <w:commentRangeEnd w:id="108"/>
      <w:r w:rsidR="00620BF1">
        <w:rPr>
          <w:rStyle w:val="CommentReference"/>
        </w:rPr>
        <w:commentReference w:id="108"/>
      </w:r>
      <w:del w:id="109" w:author="Author">
        <w:r w:rsidR="00835546" w:rsidDel="00620BF1">
          <w:rPr>
            <w:rFonts w:ascii="Arial" w:hAnsi="Arial" w:cs="Arial"/>
            <w:sz w:val="24"/>
          </w:rPr>
          <w:delText xml:space="preserve">which </w:delText>
        </w:r>
      </w:del>
      <w:ins w:id="110" w:author="Author">
        <w:r w:rsidR="00620BF1">
          <w:rPr>
            <w:rFonts w:ascii="Arial" w:hAnsi="Arial" w:cs="Arial"/>
            <w:sz w:val="24"/>
          </w:rPr>
          <w:t xml:space="preserve">that </w:t>
        </w:r>
      </w:ins>
      <w:del w:id="111" w:author="Author">
        <w:r w:rsidR="00835546" w:rsidDel="008072F7">
          <w:rPr>
            <w:rFonts w:ascii="Arial" w:hAnsi="Arial" w:cs="Arial"/>
            <w:sz w:val="24"/>
          </w:rPr>
          <w:delText xml:space="preserve">enables </w:delText>
        </w:r>
      </w:del>
      <w:ins w:id="112" w:author="Author">
        <w:r w:rsidR="008072F7">
          <w:rPr>
            <w:rFonts w:ascii="Arial" w:hAnsi="Arial" w:cs="Arial"/>
            <w:sz w:val="24"/>
          </w:rPr>
          <w:t>allows for</w:t>
        </w:r>
        <w:r w:rsidR="008072F7">
          <w:rPr>
            <w:rFonts w:ascii="Arial" w:hAnsi="Arial" w:cs="Arial"/>
            <w:sz w:val="24"/>
          </w:rPr>
          <w:t xml:space="preserve"> </w:t>
        </w:r>
      </w:ins>
      <w:r w:rsidR="00835546">
        <w:rPr>
          <w:rFonts w:ascii="Arial" w:hAnsi="Arial" w:cs="Arial"/>
          <w:sz w:val="24"/>
        </w:rPr>
        <w:t>an even faster analysis cycle</w:t>
      </w:r>
      <w:r w:rsidR="00EE2766">
        <w:rPr>
          <w:rFonts w:ascii="Arial" w:hAnsi="Arial" w:cs="Arial"/>
          <w:sz w:val="24"/>
        </w:rPr>
        <w:t>.</w:t>
      </w:r>
      <w:r w:rsidR="00986EA9">
        <w:rPr>
          <w:rFonts w:ascii="Arial" w:hAnsi="Arial" w:cs="Arial"/>
          <w:sz w:val="24"/>
        </w:rPr>
        <w:t xml:space="preserve"> </w:t>
      </w:r>
      <w:r w:rsidR="00062CC2" w:rsidRPr="00062CC2">
        <w:rPr>
          <w:rFonts w:ascii="Arial" w:hAnsi="Arial" w:cs="Arial"/>
          <w:sz w:val="24"/>
        </w:rPr>
        <w:t xml:space="preserve">Our design is based entirely on </w:t>
      </w:r>
      <w:commentRangeStart w:id="113"/>
      <w:r w:rsidR="00062CC2" w:rsidRPr="00062CC2">
        <w:rPr>
          <w:rFonts w:ascii="Arial" w:hAnsi="Arial" w:cs="Arial"/>
          <w:sz w:val="24"/>
        </w:rPr>
        <w:t>DSP</w:t>
      </w:r>
      <w:commentRangeEnd w:id="113"/>
      <w:r w:rsidR="00620BF1">
        <w:rPr>
          <w:rStyle w:val="CommentReference"/>
        </w:rPr>
        <w:commentReference w:id="113"/>
      </w:r>
      <w:r w:rsidR="00062CC2" w:rsidRPr="00062CC2">
        <w:rPr>
          <w:rFonts w:ascii="Arial" w:hAnsi="Arial" w:cs="Arial"/>
          <w:sz w:val="24"/>
        </w:rPr>
        <w:t xml:space="preserve"> and digital control</w:t>
      </w:r>
      <w:del w:id="114" w:author="Author">
        <w:r w:rsidR="00062CC2" w:rsidRPr="00062CC2" w:rsidDel="00620BF1">
          <w:rPr>
            <w:rFonts w:ascii="Arial" w:hAnsi="Arial" w:cs="Arial"/>
            <w:sz w:val="24"/>
          </w:rPr>
          <w:delText>. Using</w:delText>
        </w:r>
      </w:del>
      <w:ins w:id="115" w:author="Author">
        <w:r w:rsidR="00620BF1">
          <w:rPr>
            <w:rFonts w:ascii="Arial" w:hAnsi="Arial" w:cs="Arial"/>
            <w:sz w:val="24"/>
          </w:rPr>
          <w:t>, and using</w:t>
        </w:r>
      </w:ins>
      <w:r w:rsidR="00062CC2" w:rsidRPr="00062CC2">
        <w:rPr>
          <w:rFonts w:ascii="Arial" w:hAnsi="Arial" w:cs="Arial"/>
          <w:sz w:val="24"/>
        </w:rPr>
        <w:t xml:space="preserve"> </w:t>
      </w:r>
      <w:commentRangeStart w:id="116"/>
      <w:r w:rsidR="00062CC2" w:rsidRPr="00062CC2">
        <w:rPr>
          <w:rFonts w:ascii="Arial" w:hAnsi="Arial" w:cs="Arial"/>
          <w:sz w:val="24"/>
        </w:rPr>
        <w:t>PWM</w:t>
      </w:r>
      <w:commentRangeEnd w:id="116"/>
      <w:r w:rsidR="00620BF1">
        <w:rPr>
          <w:rStyle w:val="CommentReference"/>
        </w:rPr>
        <w:commentReference w:id="116"/>
      </w:r>
      <w:r w:rsidR="00062CC2" w:rsidRPr="00062CC2">
        <w:rPr>
          <w:rFonts w:ascii="Arial" w:hAnsi="Arial" w:cs="Arial"/>
          <w:sz w:val="24"/>
        </w:rPr>
        <w:t xml:space="preserve"> control enables </w:t>
      </w:r>
      <w:r w:rsidR="005A54CF">
        <w:rPr>
          <w:rFonts w:ascii="Arial" w:hAnsi="Arial" w:cs="Arial"/>
          <w:sz w:val="24"/>
        </w:rPr>
        <w:t xml:space="preserve">a </w:t>
      </w:r>
      <w:r w:rsidR="00062CC2">
        <w:rPr>
          <w:rFonts w:ascii="Arial" w:hAnsi="Arial" w:cs="Arial"/>
          <w:sz w:val="24"/>
        </w:rPr>
        <w:t xml:space="preserve">compact and </w:t>
      </w:r>
      <w:r w:rsidR="00062CC2" w:rsidRPr="00062CC2">
        <w:rPr>
          <w:rFonts w:ascii="Arial" w:hAnsi="Arial" w:cs="Arial"/>
          <w:sz w:val="24"/>
        </w:rPr>
        <w:t>efficien</w:t>
      </w:r>
      <w:r w:rsidR="005A54CF">
        <w:rPr>
          <w:rFonts w:ascii="Arial" w:hAnsi="Arial" w:cs="Arial"/>
          <w:sz w:val="24"/>
        </w:rPr>
        <w:t>t</w:t>
      </w:r>
      <w:r w:rsidR="00062CC2" w:rsidRPr="00062CC2">
        <w:rPr>
          <w:rFonts w:ascii="Arial" w:hAnsi="Arial" w:cs="Arial"/>
          <w:sz w:val="24"/>
        </w:rPr>
        <w:t xml:space="preserve"> </w:t>
      </w:r>
      <w:r w:rsidR="00062CC2">
        <w:rPr>
          <w:rFonts w:ascii="Arial" w:hAnsi="Arial" w:cs="Arial"/>
          <w:sz w:val="24"/>
        </w:rPr>
        <w:t>system.</w:t>
      </w:r>
    </w:p>
    <w:p w14:paraId="2543F0A3" w14:textId="77777777" w:rsidR="007E5501" w:rsidRDefault="007E5501" w:rsidP="007E5501">
      <w:pPr>
        <w:bidi w:val="0"/>
        <w:jc w:val="both"/>
        <w:rPr>
          <w:rFonts w:ascii="Arial" w:hAnsi="Arial" w:cs="Arial"/>
          <w:b/>
          <w:bCs/>
          <w:sz w:val="24"/>
        </w:rPr>
      </w:pPr>
    </w:p>
    <w:p w14:paraId="3A73526A" w14:textId="1F454617" w:rsidR="007E5501" w:rsidRDefault="007E5501" w:rsidP="007E5501">
      <w:pPr>
        <w:bidi w:val="0"/>
        <w:jc w:val="both"/>
        <w:rPr>
          <w:rFonts w:ascii="Arial" w:hAnsi="Arial" w:cs="Arial"/>
          <w:sz w:val="24"/>
        </w:rPr>
      </w:pPr>
      <w:r w:rsidRPr="007E5501">
        <w:rPr>
          <w:rFonts w:ascii="Arial" w:hAnsi="Arial" w:cs="Arial"/>
          <w:b/>
          <w:bCs/>
          <w:sz w:val="24"/>
        </w:rPr>
        <w:t>Keywords</w:t>
      </w:r>
      <w:r>
        <w:rPr>
          <w:rFonts w:ascii="Arial" w:hAnsi="Arial" w:cs="Arial"/>
          <w:sz w:val="24"/>
        </w:rPr>
        <w:t>: Fast</w:t>
      </w:r>
      <w:ins w:id="117" w:author="Author">
        <w:r w:rsidR="00620BF1">
          <w:rPr>
            <w:rFonts w:ascii="Arial" w:hAnsi="Arial" w:cs="Arial"/>
            <w:sz w:val="24"/>
          </w:rPr>
          <w:t xml:space="preserve"> </w:t>
        </w:r>
      </w:ins>
      <w:del w:id="118" w:author="Author">
        <w:r w:rsidDel="00620BF1">
          <w:rPr>
            <w:rFonts w:ascii="Arial" w:hAnsi="Arial" w:cs="Arial"/>
            <w:sz w:val="24"/>
          </w:rPr>
          <w:delText>-</w:delText>
        </w:r>
      </w:del>
      <w:r>
        <w:rPr>
          <w:rFonts w:ascii="Arial" w:hAnsi="Arial" w:cs="Arial"/>
          <w:sz w:val="24"/>
        </w:rPr>
        <w:t>GC, Open</w:t>
      </w:r>
      <w:ins w:id="119" w:author="Author">
        <w:r w:rsidR="00620BF1">
          <w:rPr>
            <w:rFonts w:ascii="Arial" w:hAnsi="Arial" w:cs="Arial"/>
            <w:sz w:val="24"/>
          </w:rPr>
          <w:t xml:space="preserve"> </w:t>
        </w:r>
      </w:ins>
      <w:del w:id="120" w:author="Author">
        <w:r w:rsidDel="00620BF1">
          <w:rPr>
            <w:rFonts w:ascii="Arial" w:hAnsi="Arial" w:cs="Arial"/>
            <w:sz w:val="24"/>
          </w:rPr>
          <w:delText>-</w:delText>
        </w:r>
      </w:del>
      <w:r>
        <w:rPr>
          <w:rFonts w:ascii="Arial" w:hAnsi="Arial" w:cs="Arial"/>
          <w:sz w:val="24"/>
        </w:rPr>
        <w:t>Probe, Real</w:t>
      </w:r>
      <w:ins w:id="121" w:author="Author">
        <w:r w:rsidR="00620BF1">
          <w:rPr>
            <w:rFonts w:ascii="Arial" w:hAnsi="Arial" w:cs="Arial"/>
            <w:sz w:val="24"/>
          </w:rPr>
          <w:t>-</w:t>
        </w:r>
      </w:ins>
      <w:del w:id="122" w:author="Author">
        <w:r w:rsidDel="00620BF1">
          <w:rPr>
            <w:rFonts w:ascii="Arial" w:hAnsi="Arial" w:cs="Arial"/>
            <w:sz w:val="24"/>
          </w:rPr>
          <w:delText>-T</w:delText>
        </w:r>
      </w:del>
      <w:ins w:id="123" w:author="Author">
        <w:r w:rsidR="00620BF1">
          <w:rPr>
            <w:rFonts w:ascii="Arial" w:hAnsi="Arial" w:cs="Arial"/>
            <w:sz w:val="24"/>
          </w:rPr>
          <w:t>t</w:t>
        </w:r>
      </w:ins>
      <w:r>
        <w:rPr>
          <w:rFonts w:ascii="Arial" w:hAnsi="Arial" w:cs="Arial"/>
          <w:sz w:val="24"/>
        </w:rPr>
        <w:t>ime Controller.</w:t>
      </w:r>
    </w:p>
    <w:p w14:paraId="224797DD" w14:textId="77777777" w:rsidR="00EE3342" w:rsidRDefault="00EE3342" w:rsidP="0051698D">
      <w:pPr>
        <w:pStyle w:val="BodyText"/>
        <w:rPr>
          <w:ins w:id="124" w:author="Author"/>
          <w:b/>
          <w:bCs/>
        </w:rPr>
      </w:pPr>
    </w:p>
    <w:p w14:paraId="356E878C" w14:textId="77777777" w:rsidR="00EE3342" w:rsidRDefault="00EE3342" w:rsidP="0051698D">
      <w:pPr>
        <w:pStyle w:val="BodyText"/>
        <w:rPr>
          <w:ins w:id="125" w:author="Author"/>
          <w:b/>
          <w:bCs/>
        </w:rPr>
      </w:pPr>
    </w:p>
    <w:p w14:paraId="752D84FF" w14:textId="75D80247" w:rsidR="0051698D" w:rsidRPr="00F127CB" w:rsidRDefault="0051698D" w:rsidP="00FF4D7F">
      <w:pPr>
        <w:pStyle w:val="BodyText"/>
        <w:numPr>
          <w:ilvl w:val="0"/>
          <w:numId w:val="18"/>
        </w:numPr>
        <w:rPr>
          <w:b/>
          <w:bCs/>
        </w:rPr>
        <w:pPrChange w:id="126" w:author="Author">
          <w:pPr>
            <w:pStyle w:val="BodyText"/>
          </w:pPr>
        </w:pPrChange>
      </w:pPr>
      <w:r w:rsidRPr="00F127CB">
        <w:rPr>
          <w:b/>
          <w:bCs/>
        </w:rPr>
        <w:lastRenderedPageBreak/>
        <w:t>Introduction</w:t>
      </w:r>
    </w:p>
    <w:p w14:paraId="6E541854" w14:textId="76714654" w:rsidR="00E97E79" w:rsidDel="006A24C3" w:rsidRDefault="00F55B01" w:rsidP="005A54CF">
      <w:pPr>
        <w:pStyle w:val="BodyText"/>
        <w:spacing w:line="360" w:lineRule="auto"/>
        <w:ind w:firstLine="709"/>
        <w:rPr>
          <w:del w:id="127" w:author="Author"/>
          <w:rFonts w:cs="Arial"/>
        </w:rPr>
      </w:pPr>
      <w:r>
        <w:rPr>
          <w:rFonts w:cs="Arial"/>
        </w:rPr>
        <w:t>G</w:t>
      </w:r>
      <w:r w:rsidR="00A17931">
        <w:rPr>
          <w:rFonts w:cs="Arial"/>
        </w:rPr>
        <w:t xml:space="preserve">as </w:t>
      </w:r>
      <w:ins w:id="128" w:author="Author">
        <w:r w:rsidR="00620BF1">
          <w:rPr>
            <w:rFonts w:cs="Arial"/>
          </w:rPr>
          <w:t>c</w:t>
        </w:r>
      </w:ins>
      <w:del w:id="129" w:author="Author">
        <w:r w:rsidR="00A17931" w:rsidDel="00620BF1">
          <w:rPr>
            <w:rFonts w:cs="Arial"/>
          </w:rPr>
          <w:delText>C</w:delText>
        </w:r>
      </w:del>
      <w:r w:rsidR="00E97E79" w:rsidRPr="00E97E79">
        <w:rPr>
          <w:rFonts w:cs="Arial"/>
        </w:rPr>
        <w:t xml:space="preserve">hromatography </w:t>
      </w:r>
      <w:r w:rsidR="00A17931">
        <w:rPr>
          <w:rFonts w:cs="Arial"/>
        </w:rPr>
        <w:t xml:space="preserve">coupled with </w:t>
      </w:r>
      <w:ins w:id="130" w:author="Author">
        <w:r w:rsidR="00620BF1">
          <w:rPr>
            <w:rFonts w:cs="Arial"/>
          </w:rPr>
          <w:t>m</w:t>
        </w:r>
      </w:ins>
      <w:del w:id="131" w:author="Author">
        <w:r w:rsidR="00A17931" w:rsidDel="00620BF1">
          <w:rPr>
            <w:rFonts w:cs="Arial"/>
          </w:rPr>
          <w:delText>M</w:delText>
        </w:r>
      </w:del>
      <w:r w:rsidR="00A17931">
        <w:rPr>
          <w:rFonts w:cs="Arial"/>
        </w:rPr>
        <w:t xml:space="preserve">ass </w:t>
      </w:r>
      <w:ins w:id="132" w:author="Author">
        <w:r w:rsidR="00620BF1">
          <w:rPr>
            <w:rFonts w:cs="Arial"/>
          </w:rPr>
          <w:t>s</w:t>
        </w:r>
      </w:ins>
      <w:del w:id="133" w:author="Author">
        <w:r w:rsidR="00A17931" w:rsidDel="00620BF1">
          <w:rPr>
            <w:rFonts w:cs="Arial"/>
          </w:rPr>
          <w:delText>S</w:delText>
        </w:r>
      </w:del>
      <w:r w:rsidR="00A17931">
        <w:rPr>
          <w:rFonts w:cs="Arial"/>
        </w:rPr>
        <w:t xml:space="preserve">pectrometry (GC-MS) </w:t>
      </w:r>
      <w:r w:rsidR="00E97E79" w:rsidRPr="00E97E79">
        <w:rPr>
          <w:rFonts w:cs="Arial"/>
        </w:rPr>
        <w:t xml:space="preserve">is </w:t>
      </w:r>
      <w:r w:rsidR="00A17931">
        <w:rPr>
          <w:rFonts w:cs="Arial"/>
        </w:rPr>
        <w:t xml:space="preserve">the </w:t>
      </w:r>
      <w:del w:id="134" w:author="Author">
        <w:r w:rsidR="00A17931" w:rsidDel="00620BF1">
          <w:rPr>
            <w:rFonts w:cs="Arial"/>
          </w:rPr>
          <w:delText xml:space="preserve">cardinal </w:delText>
        </w:r>
      </w:del>
      <w:ins w:id="135" w:author="Author">
        <w:r w:rsidR="00620BF1">
          <w:rPr>
            <w:rFonts w:cs="Arial"/>
          </w:rPr>
          <w:t>primary system</w:t>
        </w:r>
      </w:ins>
      <w:del w:id="136" w:author="Author">
        <w:r w:rsidR="00A17931" w:rsidDel="00620BF1">
          <w:rPr>
            <w:rFonts w:cs="Arial"/>
          </w:rPr>
          <w:delText>instrument</w:delText>
        </w:r>
      </w:del>
      <w:ins w:id="137" w:author="Author">
        <w:r w:rsidR="008072F7">
          <w:rPr>
            <w:rFonts w:cs="Arial"/>
          </w:rPr>
          <w:t xml:space="preserve"> </w:t>
        </w:r>
      </w:ins>
      <w:del w:id="138" w:author="Author">
        <w:r w:rsidR="00A17931" w:rsidDel="008072F7">
          <w:rPr>
            <w:rFonts w:cs="Arial"/>
          </w:rPr>
          <w:delText xml:space="preserve"> </w:delText>
        </w:r>
      </w:del>
      <w:r w:rsidR="00A17931">
        <w:rPr>
          <w:rFonts w:cs="Arial"/>
        </w:rPr>
        <w:t xml:space="preserve">used for the detection and identification of volatile and semi-volatile compounds. The </w:t>
      </w:r>
      <w:r w:rsidR="006A3491">
        <w:rPr>
          <w:rFonts w:cs="Arial"/>
        </w:rPr>
        <w:t>sampling stage in which a sample is prepared and introduced into the GC</w:t>
      </w:r>
      <w:ins w:id="139" w:author="Author">
        <w:r w:rsidR="008072F7">
          <w:rPr>
            <w:rFonts w:cs="Arial"/>
          </w:rPr>
          <w:t>,</w:t>
        </w:r>
      </w:ins>
      <w:del w:id="140" w:author="Author">
        <w:r w:rsidR="006A3491" w:rsidDel="00620BF1">
          <w:rPr>
            <w:rFonts w:cs="Arial"/>
          </w:rPr>
          <w:delText>,</w:delText>
        </w:r>
      </w:del>
      <w:r w:rsidR="006A3491">
        <w:rPr>
          <w:rFonts w:cs="Arial"/>
        </w:rPr>
        <w:t xml:space="preserve"> and the </w:t>
      </w:r>
      <w:r w:rsidR="00A17931">
        <w:rPr>
          <w:rFonts w:cs="Arial"/>
        </w:rPr>
        <w:t xml:space="preserve">chromatography stage in which compounds are </w:t>
      </w:r>
      <w:r w:rsidR="006A3491">
        <w:rPr>
          <w:rFonts w:cs="Arial"/>
        </w:rPr>
        <w:t xml:space="preserve">heated to become </w:t>
      </w:r>
      <w:r w:rsidR="00A17931">
        <w:rPr>
          <w:rFonts w:cs="Arial"/>
        </w:rPr>
        <w:t>vaporized and separated</w:t>
      </w:r>
      <w:ins w:id="141" w:author="Author">
        <w:r w:rsidR="008072F7">
          <w:rPr>
            <w:rFonts w:cs="Arial"/>
          </w:rPr>
          <w:t>,</w:t>
        </w:r>
      </w:ins>
      <w:r w:rsidR="00A17931">
        <w:rPr>
          <w:rFonts w:cs="Arial"/>
        </w:rPr>
        <w:t xml:space="preserve"> </w:t>
      </w:r>
      <w:commentRangeStart w:id="142"/>
      <w:r w:rsidR="00A17931">
        <w:rPr>
          <w:rFonts w:cs="Arial"/>
        </w:rPr>
        <w:t>while traveling in their gas phase</w:t>
      </w:r>
      <w:r w:rsidR="002173C6">
        <w:rPr>
          <w:rFonts w:cs="Arial"/>
        </w:rPr>
        <w:t xml:space="preserve"> through a thin glass tube (called a column)</w:t>
      </w:r>
      <w:commentRangeEnd w:id="142"/>
      <w:r w:rsidR="006A24C3">
        <w:rPr>
          <w:rStyle w:val="CommentReference"/>
          <w:rFonts w:ascii="Times New Roman" w:hAnsi="Times New Roman"/>
        </w:rPr>
        <w:commentReference w:id="142"/>
      </w:r>
      <w:del w:id="143" w:author="Author">
        <w:r w:rsidR="00A17931" w:rsidDel="00620BF1">
          <w:rPr>
            <w:rFonts w:cs="Arial"/>
          </w:rPr>
          <w:delText>,</w:delText>
        </w:r>
      </w:del>
      <w:r w:rsidR="00A17931">
        <w:rPr>
          <w:rFonts w:cs="Arial"/>
        </w:rPr>
        <w:t xml:space="preserve"> </w:t>
      </w:r>
      <w:r w:rsidR="006A3491">
        <w:rPr>
          <w:rFonts w:cs="Arial"/>
        </w:rPr>
        <w:t>are extremely time</w:t>
      </w:r>
      <w:r w:rsidR="005A54CF">
        <w:rPr>
          <w:rFonts w:cs="Arial"/>
        </w:rPr>
        <w:t>-</w:t>
      </w:r>
      <w:r w:rsidR="006A3491">
        <w:rPr>
          <w:rFonts w:cs="Arial"/>
        </w:rPr>
        <w:t>consuming</w:t>
      </w:r>
      <w:r w:rsidR="00835546">
        <w:rPr>
          <w:rFonts w:cs="Arial"/>
        </w:rPr>
        <w:t>.</w:t>
      </w:r>
      <w:r w:rsidR="00315A5E">
        <w:rPr>
          <w:rFonts w:cs="Arial"/>
        </w:rPr>
        <w:t xml:space="preserve"> </w:t>
      </w:r>
      <w:del w:id="144" w:author="Author">
        <w:r w:rsidR="00315A5E" w:rsidDel="00620BF1">
          <w:rPr>
            <w:rFonts w:cs="Arial"/>
          </w:rPr>
          <w:delText>A cycle of analysis</w:delText>
        </w:r>
      </w:del>
      <w:ins w:id="145" w:author="Author">
        <w:r w:rsidR="00620BF1">
          <w:rPr>
            <w:rFonts w:cs="Arial"/>
          </w:rPr>
          <w:t>The analytical cycle</w:t>
        </w:r>
      </w:ins>
      <w:r w:rsidR="006A3491">
        <w:rPr>
          <w:rFonts w:cs="Arial"/>
        </w:rPr>
        <w:t xml:space="preserve"> that starts with a new analysis and ends with the instrument being ready to </w:t>
      </w:r>
      <w:del w:id="146" w:author="Author">
        <w:r w:rsidR="002173C6" w:rsidDel="008072F7">
          <w:rPr>
            <w:rFonts w:cs="Arial"/>
          </w:rPr>
          <w:delText>start</w:delText>
        </w:r>
        <w:r w:rsidR="006A3491" w:rsidDel="008072F7">
          <w:rPr>
            <w:rFonts w:cs="Arial"/>
          </w:rPr>
          <w:delText xml:space="preserve"> </w:delText>
        </w:r>
      </w:del>
      <w:ins w:id="147" w:author="Author">
        <w:r w:rsidR="008072F7">
          <w:rPr>
            <w:rFonts w:cs="Arial"/>
          </w:rPr>
          <w:t>begin</w:t>
        </w:r>
        <w:r w:rsidR="008072F7">
          <w:rPr>
            <w:rFonts w:cs="Arial"/>
          </w:rPr>
          <w:t xml:space="preserve"> </w:t>
        </w:r>
      </w:ins>
      <w:r w:rsidR="006A3491">
        <w:rPr>
          <w:rFonts w:cs="Arial"/>
        </w:rPr>
        <w:t xml:space="preserve">another analysis </w:t>
      </w:r>
      <w:del w:id="148" w:author="Author">
        <w:r w:rsidR="00315A5E" w:rsidDel="00322675">
          <w:rPr>
            <w:rFonts w:cs="Arial"/>
          </w:rPr>
          <w:delText xml:space="preserve">can </w:delText>
        </w:r>
        <w:r w:rsidR="006A3491" w:rsidDel="00322675">
          <w:rPr>
            <w:rFonts w:cs="Arial"/>
          </w:rPr>
          <w:delText>be between</w:delText>
        </w:r>
      </w:del>
      <w:ins w:id="149" w:author="Author">
        <w:r w:rsidR="00322675">
          <w:rPr>
            <w:rFonts w:cs="Arial"/>
          </w:rPr>
          <w:t>ranges from</w:t>
        </w:r>
      </w:ins>
      <w:r w:rsidR="006A3491">
        <w:rPr>
          <w:rFonts w:cs="Arial"/>
        </w:rPr>
        <w:t xml:space="preserve"> 10</w:t>
      </w:r>
      <w:ins w:id="150" w:author="Author">
        <w:r w:rsidR="00322675">
          <w:rPr>
            <w:rFonts w:cs="Arial"/>
          </w:rPr>
          <w:t xml:space="preserve"> to </w:t>
        </w:r>
      </w:ins>
      <w:del w:id="151" w:author="Author">
        <w:r w:rsidR="006A3491" w:rsidDel="00322675">
          <w:rPr>
            <w:rFonts w:cs="Arial"/>
          </w:rPr>
          <w:delText>-</w:delText>
        </w:r>
      </w:del>
      <w:r w:rsidR="006A3491">
        <w:rPr>
          <w:rFonts w:cs="Arial"/>
        </w:rPr>
        <w:t>60 minutes.</w:t>
      </w:r>
      <w:ins w:id="152" w:author="Author">
        <w:r w:rsidR="006A24C3">
          <w:rPr>
            <w:rFonts w:cs="Arial"/>
          </w:rPr>
          <w:t xml:space="preserve"> </w:t>
        </w:r>
      </w:ins>
    </w:p>
    <w:p w14:paraId="2B364BB9" w14:textId="2877E999" w:rsidR="00B86FFD" w:rsidRPr="00DD19B8" w:rsidRDefault="00B86FFD" w:rsidP="00322675">
      <w:pPr>
        <w:pStyle w:val="BodyText"/>
        <w:spacing w:line="360" w:lineRule="auto"/>
        <w:ind w:firstLine="709"/>
        <w:rPr>
          <w:rFonts w:cs="Arial"/>
        </w:rPr>
      </w:pPr>
      <w:r w:rsidRPr="00403A9D">
        <w:rPr>
          <w:rFonts w:cs="Arial"/>
        </w:rPr>
        <w:t>Instrument developers have</w:t>
      </w:r>
      <w:r w:rsidR="009C3E13" w:rsidRPr="00403A9D">
        <w:rPr>
          <w:rFonts w:cs="Arial"/>
        </w:rPr>
        <w:t xml:space="preserve"> been working on shortening the analysis time of </w:t>
      </w:r>
      <w:r w:rsidR="009C3E13" w:rsidRPr="00DD19B8">
        <w:rPr>
          <w:rFonts w:cs="Arial"/>
        </w:rPr>
        <w:t xml:space="preserve">GC for several decades </w:t>
      </w:r>
      <w:r w:rsidR="00CC1613" w:rsidRPr="00DD19B8">
        <w:rPr>
          <w:rFonts w:cs="Arial"/>
        </w:rPr>
        <w:t>[1-3]</w:t>
      </w:r>
      <w:r w:rsidR="009C3E13" w:rsidRPr="00DD19B8">
        <w:rPr>
          <w:rFonts w:cs="Arial"/>
        </w:rPr>
        <w:t>, and</w:t>
      </w:r>
      <w:r w:rsidR="00455CFE" w:rsidRPr="00DD19B8">
        <w:rPr>
          <w:rFonts w:cs="Arial"/>
        </w:rPr>
        <w:t xml:space="preserve"> the research </w:t>
      </w:r>
      <w:ins w:id="153" w:author="Author">
        <w:r w:rsidR="00620BF1">
          <w:rPr>
            <w:rFonts w:cs="Arial"/>
          </w:rPr>
          <w:t xml:space="preserve">remains </w:t>
        </w:r>
      </w:ins>
      <w:del w:id="154" w:author="Author">
        <w:r w:rsidR="00455CFE" w:rsidRPr="00DD19B8" w:rsidDel="00620BF1">
          <w:rPr>
            <w:rFonts w:cs="Arial"/>
          </w:rPr>
          <w:delText xml:space="preserve">is </w:delText>
        </w:r>
      </w:del>
      <w:r w:rsidR="00455CFE" w:rsidRPr="00DD19B8">
        <w:rPr>
          <w:rFonts w:cs="Arial"/>
        </w:rPr>
        <w:t>ongoing [4-10].</w:t>
      </w:r>
    </w:p>
    <w:p w14:paraId="5D03BFC3" w14:textId="10390F6F" w:rsidR="00426CB0" w:rsidRPr="00712581" w:rsidRDefault="006A3491" w:rsidP="00903FAC">
      <w:pPr>
        <w:pStyle w:val="BodyText"/>
        <w:spacing w:line="360" w:lineRule="auto"/>
        <w:ind w:firstLine="709"/>
        <w:rPr>
          <w:rFonts w:cs="Arial"/>
        </w:rPr>
      </w:pPr>
      <w:r w:rsidRPr="00DD19B8">
        <w:rPr>
          <w:rFonts w:cs="Arial"/>
        </w:rPr>
        <w:t>T</w:t>
      </w:r>
      <w:r w:rsidR="00835546" w:rsidRPr="00DD19B8">
        <w:rPr>
          <w:rFonts w:cs="Arial"/>
        </w:rPr>
        <w:t xml:space="preserve">he </w:t>
      </w:r>
      <w:proofErr w:type="spellStart"/>
      <w:r w:rsidR="00E17511" w:rsidRPr="00DD19B8">
        <w:rPr>
          <w:rFonts w:cs="Arial"/>
        </w:rPr>
        <w:t>Amirav</w:t>
      </w:r>
      <w:proofErr w:type="spellEnd"/>
      <w:r w:rsidR="00E17511" w:rsidRPr="00DD19B8">
        <w:rPr>
          <w:rFonts w:cs="Arial"/>
        </w:rPr>
        <w:t xml:space="preserve"> </w:t>
      </w:r>
      <w:r w:rsidR="00835546" w:rsidRPr="00DD19B8">
        <w:rPr>
          <w:rFonts w:cs="Arial"/>
        </w:rPr>
        <w:t>group at Tel</w:t>
      </w:r>
      <w:ins w:id="155" w:author="Author">
        <w:r w:rsidR="009E7485">
          <w:rPr>
            <w:rFonts w:cs="Arial"/>
          </w:rPr>
          <w:t>-</w:t>
        </w:r>
      </w:ins>
      <w:del w:id="156" w:author="Author">
        <w:r w:rsidR="00835546" w:rsidRPr="00DD19B8" w:rsidDel="009E7485">
          <w:rPr>
            <w:rFonts w:cs="Arial"/>
          </w:rPr>
          <w:delText xml:space="preserve"> </w:delText>
        </w:r>
      </w:del>
      <w:r w:rsidR="00835546" w:rsidRPr="00DD19B8">
        <w:rPr>
          <w:rFonts w:cs="Arial"/>
        </w:rPr>
        <w:t xml:space="preserve">Aviv University </w:t>
      </w:r>
      <w:r w:rsidR="00C24865" w:rsidRPr="00DD19B8">
        <w:rPr>
          <w:rFonts w:cs="Arial"/>
        </w:rPr>
        <w:t>d</w:t>
      </w:r>
      <w:r w:rsidRPr="00DD19B8">
        <w:rPr>
          <w:rFonts w:cs="Arial"/>
        </w:rPr>
        <w:t>eveloped</w:t>
      </w:r>
      <w:r w:rsidR="00835546" w:rsidRPr="00DD19B8">
        <w:rPr>
          <w:rFonts w:cs="Arial"/>
        </w:rPr>
        <w:t xml:space="preserve"> a new instrument </w:t>
      </w:r>
      <w:r w:rsidR="00176182" w:rsidRPr="00DD19B8">
        <w:rPr>
          <w:rFonts w:cs="Arial"/>
        </w:rPr>
        <w:t xml:space="preserve">called </w:t>
      </w:r>
      <w:commentRangeStart w:id="157"/>
      <w:r w:rsidR="00176182" w:rsidRPr="00DD19B8">
        <w:rPr>
          <w:rFonts w:cs="Arial"/>
        </w:rPr>
        <w:t xml:space="preserve">Open Probe </w:t>
      </w:r>
      <w:commentRangeEnd w:id="157"/>
      <w:r w:rsidR="00620BF1">
        <w:rPr>
          <w:rStyle w:val="CommentReference"/>
          <w:rFonts w:ascii="Times New Roman" w:hAnsi="Times New Roman"/>
        </w:rPr>
        <w:commentReference w:id="157"/>
      </w:r>
      <w:r w:rsidR="00176182" w:rsidRPr="00DD19B8">
        <w:rPr>
          <w:rFonts w:cs="Arial"/>
        </w:rPr>
        <w:t xml:space="preserve">Fast </w:t>
      </w:r>
      <w:r w:rsidRPr="00DD19B8">
        <w:rPr>
          <w:rFonts w:cs="Arial"/>
        </w:rPr>
        <w:t>GC</w:t>
      </w:r>
      <w:r w:rsidR="00835546" w:rsidRPr="00DD19B8">
        <w:rPr>
          <w:rFonts w:cs="Arial"/>
        </w:rPr>
        <w:t xml:space="preserve">, which </w:t>
      </w:r>
      <w:del w:id="158" w:author="Author">
        <w:r w:rsidR="00835546" w:rsidRPr="00DD19B8" w:rsidDel="00620BF1">
          <w:rPr>
            <w:rFonts w:cs="Arial"/>
          </w:rPr>
          <w:delText>speeds up</w:delText>
        </w:r>
      </w:del>
      <w:ins w:id="159" w:author="Author">
        <w:r w:rsidR="00620BF1">
          <w:rPr>
            <w:rFonts w:cs="Arial"/>
          </w:rPr>
          <w:t>accelerates</w:t>
        </w:r>
      </w:ins>
      <w:r w:rsidR="00835546" w:rsidRPr="00DD19B8">
        <w:rPr>
          <w:rFonts w:cs="Arial"/>
        </w:rPr>
        <w:t xml:space="preserve"> </w:t>
      </w:r>
      <w:del w:id="160" w:author="Author">
        <w:r w:rsidR="00835546" w:rsidRPr="00DD19B8" w:rsidDel="00620BF1">
          <w:rPr>
            <w:rFonts w:cs="Arial"/>
          </w:rPr>
          <w:delText>both the</w:delText>
        </w:r>
      </w:del>
      <w:ins w:id="161" w:author="Author">
        <w:r w:rsidR="00620BF1">
          <w:rPr>
            <w:rFonts w:cs="Arial"/>
          </w:rPr>
          <w:t xml:space="preserve">the </w:t>
        </w:r>
        <w:commentRangeStart w:id="162"/>
        <w:r w:rsidR="00620BF1">
          <w:rPr>
            <w:rFonts w:cs="Arial"/>
          </w:rPr>
          <w:t>combined</w:t>
        </w:r>
      </w:ins>
      <w:r w:rsidR="00835546" w:rsidRPr="00DD19B8">
        <w:rPr>
          <w:rFonts w:cs="Arial"/>
        </w:rPr>
        <w:t xml:space="preserve"> </w:t>
      </w:r>
      <w:commentRangeEnd w:id="162"/>
      <w:r w:rsidR="00620BF1">
        <w:rPr>
          <w:rStyle w:val="CommentReference"/>
          <w:rFonts w:ascii="Times New Roman" w:hAnsi="Times New Roman"/>
        </w:rPr>
        <w:commentReference w:id="162"/>
      </w:r>
      <w:r w:rsidR="00835546" w:rsidRPr="00DD19B8">
        <w:rPr>
          <w:rFonts w:cs="Arial"/>
        </w:rPr>
        <w:t xml:space="preserve">sampling </w:t>
      </w:r>
      <w:del w:id="163" w:author="Author">
        <w:r w:rsidR="00835546" w:rsidRPr="00DD19B8" w:rsidDel="00322675">
          <w:rPr>
            <w:rFonts w:cs="Arial"/>
          </w:rPr>
          <w:delText xml:space="preserve">time </w:delText>
        </w:r>
      </w:del>
      <w:r w:rsidR="00835546" w:rsidRPr="00DD19B8">
        <w:rPr>
          <w:rFonts w:cs="Arial"/>
        </w:rPr>
        <w:t xml:space="preserve">and </w:t>
      </w:r>
      <w:del w:id="164" w:author="Author">
        <w:r w:rsidR="00835546" w:rsidRPr="00DD19B8" w:rsidDel="00620BF1">
          <w:rPr>
            <w:rFonts w:cs="Arial"/>
          </w:rPr>
          <w:delText xml:space="preserve">the </w:delText>
        </w:r>
      </w:del>
      <w:r w:rsidR="00835546" w:rsidRPr="00DD19B8">
        <w:rPr>
          <w:rFonts w:cs="Arial"/>
        </w:rPr>
        <w:t>chromatography time</w:t>
      </w:r>
      <w:r w:rsidRPr="00DD19B8">
        <w:rPr>
          <w:rFonts w:cs="Arial"/>
        </w:rPr>
        <w:t xml:space="preserve"> to less than </w:t>
      </w:r>
      <w:ins w:id="165" w:author="Author">
        <w:r w:rsidR="00322675">
          <w:rPr>
            <w:rFonts w:cs="Arial"/>
          </w:rPr>
          <w:t>one</w:t>
        </w:r>
      </w:ins>
      <w:del w:id="166" w:author="Author">
        <w:r w:rsidRPr="00DD19B8" w:rsidDel="00322675">
          <w:rPr>
            <w:rFonts w:cs="Arial"/>
          </w:rPr>
          <w:delText>1</w:delText>
        </w:r>
      </w:del>
      <w:r w:rsidRPr="00DD19B8">
        <w:rPr>
          <w:rFonts w:cs="Arial"/>
        </w:rPr>
        <w:t xml:space="preserve"> minute</w:t>
      </w:r>
      <w:r w:rsidR="00C7592F" w:rsidRPr="00DD19B8">
        <w:rPr>
          <w:rFonts w:cs="Arial"/>
        </w:rPr>
        <w:t xml:space="preserve"> [</w:t>
      </w:r>
      <w:r w:rsidR="00455CFE" w:rsidRPr="00DD19B8">
        <w:rPr>
          <w:rFonts w:cs="Arial"/>
        </w:rPr>
        <w:t>1</w:t>
      </w:r>
      <w:r w:rsidR="005314AE" w:rsidRPr="00DD19B8">
        <w:rPr>
          <w:rFonts w:cs="Arial"/>
          <w:color w:val="FF0000"/>
        </w:rPr>
        <w:t>1-</w:t>
      </w:r>
      <w:r w:rsidR="00455CFE" w:rsidRPr="00DD19B8">
        <w:rPr>
          <w:rFonts w:cs="Arial"/>
          <w:color w:val="FF0000"/>
        </w:rPr>
        <w:t>1</w:t>
      </w:r>
      <w:r w:rsidR="005314AE" w:rsidRPr="00DD19B8">
        <w:rPr>
          <w:rFonts w:cs="Arial"/>
          <w:color w:val="FF0000"/>
        </w:rPr>
        <w:t>3</w:t>
      </w:r>
      <w:r w:rsidR="00C7592F" w:rsidRPr="00DD19B8">
        <w:rPr>
          <w:rFonts w:cs="Arial"/>
        </w:rPr>
        <w:t>]</w:t>
      </w:r>
      <w:r w:rsidRPr="00DD19B8">
        <w:rPr>
          <w:rFonts w:cs="Arial"/>
        </w:rPr>
        <w:t>.</w:t>
      </w:r>
      <w:r w:rsidR="00426CB0" w:rsidRPr="00DD19B8">
        <w:rPr>
          <w:rFonts w:cs="Arial"/>
        </w:rPr>
        <w:t xml:space="preserve"> </w:t>
      </w:r>
      <w:r w:rsidR="00426CB0" w:rsidRPr="00712581">
        <w:rPr>
          <w:rFonts w:cs="Arial"/>
        </w:rPr>
        <w:t>This instrument</w:t>
      </w:r>
      <w:r w:rsidR="00903FAC" w:rsidRPr="00712581">
        <w:rPr>
          <w:rFonts w:cs="Arial"/>
        </w:rPr>
        <w:t xml:space="preserve"> </w:t>
      </w:r>
      <w:del w:id="167" w:author="Author">
        <w:r w:rsidR="00903FAC" w:rsidRPr="00712581" w:rsidDel="009E1322">
          <w:rPr>
            <w:rFonts w:cs="Arial"/>
          </w:rPr>
          <w:delText xml:space="preserve">uniquely </w:delText>
        </w:r>
        <w:r w:rsidR="00426CB0" w:rsidRPr="00712581" w:rsidDel="009E1322">
          <w:rPr>
            <w:rFonts w:cs="Arial"/>
          </w:rPr>
          <w:delText xml:space="preserve"> provides</w:delText>
        </w:r>
      </w:del>
      <w:ins w:id="168" w:author="Author">
        <w:r w:rsidR="009E1322" w:rsidRPr="00712581">
          <w:rPr>
            <w:rFonts w:cs="Arial"/>
          </w:rPr>
          <w:t>uniquely provides</w:t>
        </w:r>
      </w:ins>
      <w:r w:rsidR="00426CB0" w:rsidRPr="00712581">
        <w:rPr>
          <w:rFonts w:cs="Arial"/>
        </w:rPr>
        <w:t xml:space="preserve"> </w:t>
      </w:r>
      <w:r w:rsidR="00903FAC" w:rsidRPr="00712581">
        <w:rPr>
          <w:rFonts w:cs="Arial"/>
        </w:rPr>
        <w:t>a low-cost</w:t>
      </w:r>
      <w:ins w:id="169" w:author="Author">
        <w:r w:rsidR="00620BF1">
          <w:rPr>
            <w:rFonts w:cs="Arial"/>
          </w:rPr>
          <w:t>,</w:t>
        </w:r>
      </w:ins>
      <w:r w:rsidR="00903FAC" w:rsidRPr="00712581">
        <w:rPr>
          <w:rFonts w:cs="Arial"/>
        </w:rPr>
        <w:t xml:space="preserve"> real-</w:t>
      </w:r>
      <w:r w:rsidR="00426CB0" w:rsidRPr="00712581">
        <w:rPr>
          <w:rFonts w:cs="Arial"/>
        </w:rPr>
        <w:t>time analysis in combination with GC separation</w:t>
      </w:r>
      <w:r w:rsidR="00903FAC" w:rsidRPr="00712581">
        <w:rPr>
          <w:rFonts w:cs="Arial"/>
        </w:rPr>
        <w:t xml:space="preserve"> and </w:t>
      </w:r>
      <w:del w:id="170" w:author="Author">
        <w:r w:rsidR="00903FAC" w:rsidRPr="00712581" w:rsidDel="00620BF1">
          <w:rPr>
            <w:rFonts w:cs="Arial"/>
          </w:rPr>
          <w:delText>Mass Spectrometry</w:delText>
        </w:r>
      </w:del>
      <w:ins w:id="171" w:author="Author">
        <w:r w:rsidR="00620BF1">
          <w:rPr>
            <w:rFonts w:cs="Arial"/>
          </w:rPr>
          <w:t>mass spectrometric</w:t>
        </w:r>
      </w:ins>
      <w:r w:rsidR="00903FAC" w:rsidRPr="00712581">
        <w:rPr>
          <w:rFonts w:cs="Arial"/>
        </w:rPr>
        <w:t xml:space="preserve"> analysis</w:t>
      </w:r>
      <w:r w:rsidR="00426CB0" w:rsidRPr="00712581">
        <w:rPr>
          <w:rFonts w:cs="Arial"/>
        </w:rPr>
        <w:t>.</w:t>
      </w:r>
      <w:r w:rsidR="00D4393E" w:rsidRPr="00712581">
        <w:rPr>
          <w:rFonts w:cs="Arial"/>
        </w:rPr>
        <w:t xml:space="preserve"> </w:t>
      </w:r>
    </w:p>
    <w:p w14:paraId="73E08795" w14:textId="221DAFC9" w:rsidR="00426CB0" w:rsidRDefault="006A3491" w:rsidP="00903FAC">
      <w:pPr>
        <w:pStyle w:val="BodyText"/>
        <w:spacing w:line="360" w:lineRule="auto"/>
        <w:ind w:firstLine="709"/>
        <w:rPr>
          <w:rFonts w:cs="Arial"/>
        </w:rPr>
      </w:pPr>
      <w:r w:rsidRPr="00712581">
        <w:rPr>
          <w:rFonts w:cs="Arial"/>
        </w:rPr>
        <w:t xml:space="preserve"> </w:t>
      </w:r>
      <w:r w:rsidR="00835546" w:rsidRPr="00712581">
        <w:rPr>
          <w:rFonts w:cs="Arial"/>
        </w:rPr>
        <w:t>The Open Probe</w:t>
      </w:r>
      <w:r w:rsidR="00176182" w:rsidRPr="00712581">
        <w:rPr>
          <w:rFonts w:cs="Arial"/>
        </w:rPr>
        <w:t xml:space="preserve"> </w:t>
      </w:r>
      <w:r w:rsidR="00835546" w:rsidRPr="00712581">
        <w:rPr>
          <w:rFonts w:cs="Arial"/>
        </w:rPr>
        <w:t>is based on a</w:t>
      </w:r>
      <w:ins w:id="172" w:author="Author">
        <w:r w:rsidR="00620BF1">
          <w:rPr>
            <w:rFonts w:cs="Arial"/>
          </w:rPr>
          <w:t>n</w:t>
        </w:r>
      </w:ins>
      <w:r w:rsidR="00835546" w:rsidRPr="00712581">
        <w:rPr>
          <w:rFonts w:cs="Arial"/>
        </w:rPr>
        <w:t xml:space="preserve"> </w:t>
      </w:r>
      <w:r w:rsidR="00903FAC" w:rsidRPr="00712581">
        <w:rPr>
          <w:rFonts w:cs="Arial"/>
        </w:rPr>
        <w:t xml:space="preserve">ambient pressure </w:t>
      </w:r>
      <w:r w:rsidR="00835546" w:rsidRPr="00712581">
        <w:rPr>
          <w:rFonts w:cs="Arial"/>
        </w:rPr>
        <w:t xml:space="preserve">vaporization oven </w:t>
      </w:r>
      <w:r w:rsidR="00903FAC" w:rsidRPr="00712581">
        <w:rPr>
          <w:rFonts w:cs="Arial"/>
        </w:rPr>
        <w:t>with helium purge-</w:t>
      </w:r>
      <w:r w:rsidR="00835546" w:rsidRPr="00712581">
        <w:rPr>
          <w:rFonts w:cs="Arial"/>
        </w:rPr>
        <w:t xml:space="preserve">flow protection and </w:t>
      </w:r>
      <w:r w:rsidR="00903FAC" w:rsidRPr="00712581">
        <w:rPr>
          <w:rFonts w:cs="Arial"/>
        </w:rPr>
        <w:t xml:space="preserve">an </w:t>
      </w:r>
      <w:r w:rsidR="00835546" w:rsidRPr="00712581">
        <w:rPr>
          <w:rFonts w:cs="Arial"/>
        </w:rPr>
        <w:t xml:space="preserve">MS ion source. Sample introduction into the Open Probe is </w:t>
      </w:r>
      <w:r w:rsidR="0098038A" w:rsidRPr="00712581">
        <w:rPr>
          <w:rFonts w:cs="Arial"/>
        </w:rPr>
        <w:t>done by</w:t>
      </w:r>
      <w:r w:rsidR="00835546" w:rsidRPr="00712581">
        <w:rPr>
          <w:rFonts w:cs="Arial"/>
        </w:rPr>
        <w:t xml:space="preserve"> </w:t>
      </w:r>
      <w:del w:id="173" w:author="Author">
        <w:r w:rsidR="00835546" w:rsidRPr="00712581" w:rsidDel="002D7498">
          <w:rPr>
            <w:rFonts w:cs="Arial"/>
          </w:rPr>
          <w:delText>push</w:delText>
        </w:r>
        <w:r w:rsidR="0098038A" w:rsidRPr="00712581" w:rsidDel="002D7498">
          <w:rPr>
            <w:rFonts w:cs="Arial"/>
          </w:rPr>
          <w:delText>ing</w:delText>
        </w:r>
        <w:r w:rsidR="00835546" w:rsidRPr="00712581" w:rsidDel="002D7498">
          <w:rPr>
            <w:rFonts w:cs="Arial"/>
          </w:rPr>
          <w:delText xml:space="preserve"> </w:delText>
        </w:r>
      </w:del>
      <w:ins w:id="174" w:author="Author">
        <w:r w:rsidR="002D7498">
          <w:rPr>
            <w:rFonts w:cs="Arial"/>
          </w:rPr>
          <w:t>transferring sample material onto</w:t>
        </w:r>
        <w:r w:rsidR="002D7498" w:rsidRPr="00712581">
          <w:rPr>
            <w:rFonts w:cs="Arial"/>
          </w:rPr>
          <w:t xml:space="preserve"> </w:t>
        </w:r>
      </w:ins>
      <w:r w:rsidR="00903FAC" w:rsidRPr="00712581">
        <w:rPr>
          <w:rFonts w:cs="Arial"/>
        </w:rPr>
        <w:t xml:space="preserve">a </w:t>
      </w:r>
      <w:r w:rsidR="00835546" w:rsidRPr="00712581">
        <w:rPr>
          <w:rFonts w:cs="Arial"/>
        </w:rPr>
        <w:t>sample holder</w:t>
      </w:r>
      <w:del w:id="175" w:author="Author">
        <w:r w:rsidR="00903FAC" w:rsidRPr="00712581" w:rsidDel="00527D7C">
          <w:rPr>
            <w:rFonts w:cs="Arial"/>
          </w:rPr>
          <w:delText>,</w:delText>
        </w:r>
        <w:r w:rsidR="00835546" w:rsidRPr="00712581" w:rsidDel="00527D7C">
          <w:rPr>
            <w:rFonts w:cs="Arial"/>
          </w:rPr>
          <w:delText xml:space="preserve"> </w:delText>
        </w:r>
        <w:r w:rsidR="00903FAC" w:rsidRPr="00712581" w:rsidDel="00527D7C">
          <w:rPr>
            <w:rFonts w:cs="Arial"/>
          </w:rPr>
          <w:delText>that</w:delText>
        </w:r>
      </w:del>
      <w:ins w:id="176" w:author="Author">
        <w:r w:rsidR="00527D7C">
          <w:rPr>
            <w:rFonts w:cs="Arial"/>
          </w:rPr>
          <w:t>, and then</w:t>
        </w:r>
      </w:ins>
      <w:r w:rsidR="00903FAC" w:rsidRPr="00712581">
        <w:rPr>
          <w:rFonts w:cs="Arial"/>
        </w:rPr>
        <w:t xml:space="preserve"> </w:t>
      </w:r>
      <w:commentRangeStart w:id="177"/>
      <w:del w:id="178" w:author="Author">
        <w:r w:rsidR="00903FAC" w:rsidRPr="00712581" w:rsidDel="002D7498">
          <w:rPr>
            <w:rFonts w:cs="Arial"/>
          </w:rPr>
          <w:delText>to</w:delText>
        </w:r>
      </w:del>
      <w:ins w:id="179" w:author="Author">
        <w:del w:id="180" w:author="Author">
          <w:r w:rsidR="00527D7C" w:rsidDel="002D7498">
            <w:rPr>
              <w:rFonts w:cs="Arial"/>
            </w:rPr>
            <w:delText>uching</w:delText>
          </w:r>
          <w:commentRangeEnd w:id="177"/>
          <w:r w:rsidR="00527D7C" w:rsidDel="002D7498">
            <w:rPr>
              <w:rStyle w:val="CommentReference"/>
              <w:rFonts w:ascii="Times New Roman" w:hAnsi="Times New Roman"/>
            </w:rPr>
            <w:commentReference w:id="177"/>
          </w:r>
        </w:del>
      </w:ins>
      <w:del w:id="181" w:author="Author">
        <w:r w:rsidR="00903FAC" w:rsidRPr="00712581" w:rsidDel="002D7498">
          <w:rPr>
            <w:rFonts w:cs="Arial"/>
          </w:rPr>
          <w:delText>uched the</w:delText>
        </w:r>
        <w:r w:rsidR="00903FAC" w:rsidDel="002D7498">
          <w:rPr>
            <w:rFonts w:cs="Arial"/>
          </w:rPr>
          <w:delText xml:space="preserve"> sample</w:delText>
        </w:r>
      </w:del>
      <w:ins w:id="182" w:author="Author">
        <w:r w:rsidR="002D7498">
          <w:rPr>
            <w:rFonts w:cs="Arial"/>
          </w:rPr>
          <w:t>inserting the holder</w:t>
        </w:r>
      </w:ins>
      <w:r w:rsidR="00903FAC">
        <w:rPr>
          <w:rFonts w:cs="Arial"/>
        </w:rPr>
        <w:t xml:space="preserve"> </w:t>
      </w:r>
      <w:del w:id="183" w:author="Author">
        <w:r w:rsidR="00903FAC" w:rsidDel="00527D7C">
          <w:rPr>
            <w:rFonts w:cs="Arial"/>
          </w:rPr>
          <w:delText xml:space="preserve">itself, </w:delText>
        </w:r>
      </w:del>
      <w:r w:rsidR="00835546" w:rsidRPr="00DD19B8">
        <w:rPr>
          <w:rFonts w:cs="Arial"/>
        </w:rPr>
        <w:t xml:space="preserve">into the Open Probe oven </w:t>
      </w:r>
      <w:commentRangeStart w:id="184"/>
      <w:r w:rsidR="00835546" w:rsidRPr="00DD19B8">
        <w:rPr>
          <w:rFonts w:cs="Arial"/>
        </w:rPr>
        <w:t xml:space="preserve">and </w:t>
      </w:r>
      <w:r w:rsidR="0098038A" w:rsidRPr="00DD19B8">
        <w:rPr>
          <w:rFonts w:cs="Arial"/>
        </w:rPr>
        <w:t>pressing a button</w:t>
      </w:r>
      <w:commentRangeEnd w:id="184"/>
      <w:r w:rsidR="002D7498">
        <w:rPr>
          <w:rStyle w:val="CommentReference"/>
          <w:rFonts w:ascii="Times New Roman" w:hAnsi="Times New Roman"/>
        </w:rPr>
        <w:commentReference w:id="184"/>
      </w:r>
      <w:r w:rsidR="0098038A" w:rsidRPr="00DD19B8">
        <w:rPr>
          <w:rFonts w:cs="Arial"/>
        </w:rPr>
        <w:t>.</w:t>
      </w:r>
      <w:r w:rsidR="00835546" w:rsidRPr="00DD19B8">
        <w:rPr>
          <w:rFonts w:cs="Arial"/>
        </w:rPr>
        <w:t xml:space="preserve"> The Open Probe is mounted onto the </w:t>
      </w:r>
      <w:del w:id="185" w:author="Author">
        <w:r w:rsidR="0098038A" w:rsidRPr="00DD19B8" w:rsidDel="00527D7C">
          <w:rPr>
            <w:rFonts w:cs="Arial"/>
          </w:rPr>
          <w:delText>Low Thermal Mass</w:delText>
        </w:r>
      </w:del>
      <w:ins w:id="186" w:author="Author">
        <w:r w:rsidR="00527D7C">
          <w:rPr>
            <w:rFonts w:cs="Arial"/>
          </w:rPr>
          <w:t>low thermal mass</w:t>
        </w:r>
      </w:ins>
      <w:r w:rsidR="0098038A" w:rsidRPr="00DD19B8">
        <w:rPr>
          <w:rFonts w:cs="Arial"/>
        </w:rPr>
        <w:t xml:space="preserve"> (</w:t>
      </w:r>
      <w:r w:rsidR="00835546" w:rsidRPr="00DD19B8">
        <w:rPr>
          <w:rFonts w:cs="Arial"/>
        </w:rPr>
        <w:t>LTM</w:t>
      </w:r>
      <w:r w:rsidR="0098038A" w:rsidRPr="00DD19B8">
        <w:rPr>
          <w:rFonts w:cs="Arial"/>
        </w:rPr>
        <w:t>)</w:t>
      </w:r>
      <w:r w:rsidR="00835546" w:rsidRPr="00DD19B8">
        <w:rPr>
          <w:rFonts w:cs="Arial"/>
        </w:rPr>
        <w:t xml:space="preserve"> fast GC</w:t>
      </w:r>
      <w:r w:rsidR="00176182" w:rsidRPr="00DD19B8">
        <w:rPr>
          <w:rFonts w:cs="Arial"/>
        </w:rPr>
        <w:t>, based entirely on a thin-walled and low internal-diameter steel tube</w:t>
      </w:r>
      <w:r w:rsidR="00B86FFD" w:rsidRPr="00DD19B8">
        <w:rPr>
          <w:rFonts w:cs="Arial"/>
        </w:rPr>
        <w:t xml:space="preserve">, </w:t>
      </w:r>
      <w:del w:id="187" w:author="Author">
        <w:r w:rsidR="00B86FFD" w:rsidRPr="00DD19B8" w:rsidDel="002D7498">
          <w:rPr>
            <w:rFonts w:cs="Arial"/>
          </w:rPr>
          <w:delText xml:space="preserve">that is finally </w:delText>
        </w:r>
      </w:del>
      <w:r w:rsidR="00B86FFD" w:rsidRPr="00DD19B8">
        <w:rPr>
          <w:rFonts w:cs="Arial"/>
        </w:rPr>
        <w:t xml:space="preserve">coupled with an MS. The tube is resistively heated for rapid heating and cooling, a </w:t>
      </w:r>
      <w:r w:rsidR="002F5811" w:rsidRPr="00DD19B8">
        <w:rPr>
          <w:rFonts w:cs="Arial"/>
        </w:rPr>
        <w:t>temperature control</w:t>
      </w:r>
      <w:r w:rsidR="009C3E13" w:rsidRPr="00DD19B8">
        <w:rPr>
          <w:rFonts w:cs="Arial"/>
        </w:rPr>
        <w:t xml:space="preserve"> technique </w:t>
      </w:r>
      <w:r w:rsidR="00B86FFD" w:rsidRPr="00DD19B8">
        <w:rPr>
          <w:rFonts w:cs="Arial"/>
        </w:rPr>
        <w:t xml:space="preserve">utilized by instrument developers since the late </w:t>
      </w:r>
      <w:ins w:id="188" w:author="Author">
        <w:r w:rsidR="00527D7C">
          <w:rPr>
            <w:rFonts w:cs="Arial"/>
          </w:rPr>
          <w:t>19</w:t>
        </w:r>
      </w:ins>
      <w:r w:rsidR="00B86FFD" w:rsidRPr="00DD19B8">
        <w:rPr>
          <w:rFonts w:cs="Arial"/>
        </w:rPr>
        <w:t>80’s</w:t>
      </w:r>
      <w:r w:rsidR="00DD19B8" w:rsidRPr="00DD19B8">
        <w:rPr>
          <w:rFonts w:cs="Arial"/>
        </w:rPr>
        <w:t xml:space="preserve"> </w:t>
      </w:r>
      <w:r w:rsidR="00CC1613" w:rsidRPr="00DD19B8">
        <w:rPr>
          <w:rFonts w:cs="Arial"/>
        </w:rPr>
        <w:t>[14-20]</w:t>
      </w:r>
      <w:r w:rsidR="00426CB0" w:rsidRPr="00DD19B8">
        <w:rPr>
          <w:rFonts w:cs="Arial"/>
        </w:rPr>
        <w:t>.</w:t>
      </w:r>
      <w:r w:rsidR="00176182" w:rsidRPr="00DD19B8">
        <w:rPr>
          <w:rFonts w:cs="Arial"/>
        </w:rPr>
        <w:t xml:space="preserve"> A diagram of the Open Probe Fast GC can be seen in </w:t>
      </w:r>
      <w:ins w:id="189" w:author="Author">
        <w:r w:rsidR="00527D7C">
          <w:rPr>
            <w:rFonts w:cs="Arial"/>
          </w:rPr>
          <w:t>F</w:t>
        </w:r>
      </w:ins>
      <w:del w:id="190" w:author="Author">
        <w:r w:rsidR="00176182" w:rsidRPr="00DD19B8" w:rsidDel="00527D7C">
          <w:rPr>
            <w:rFonts w:cs="Arial"/>
          </w:rPr>
          <w:delText>f</w:delText>
        </w:r>
      </w:del>
      <w:r w:rsidR="00176182" w:rsidRPr="00DD19B8">
        <w:rPr>
          <w:rFonts w:cs="Arial"/>
        </w:rPr>
        <w:t>igure</w:t>
      </w:r>
      <w:r w:rsidR="00176182">
        <w:rPr>
          <w:rFonts w:cs="Arial"/>
        </w:rPr>
        <w:t xml:space="preserve"> 1.</w:t>
      </w:r>
    </w:p>
    <w:p w14:paraId="07BE66FA" w14:textId="4DD4EC05" w:rsidR="007222C4" w:rsidRDefault="00426CB0" w:rsidP="00270411">
      <w:pPr>
        <w:pStyle w:val="BodyText"/>
        <w:spacing w:line="360" w:lineRule="auto"/>
        <w:ind w:firstLine="709"/>
        <w:rPr>
          <w:rFonts w:cs="Arial"/>
        </w:rPr>
      </w:pPr>
      <w:r>
        <w:rPr>
          <w:rFonts w:cs="Arial"/>
        </w:rPr>
        <w:t xml:space="preserve">The </w:t>
      </w:r>
      <w:r w:rsidR="00D7143F" w:rsidRPr="00F127CB">
        <w:rPr>
          <w:rFonts w:cs="Arial"/>
        </w:rPr>
        <w:t>controller</w:t>
      </w:r>
      <w:r>
        <w:rPr>
          <w:rFonts w:cs="Arial"/>
        </w:rPr>
        <w:t xml:space="preserve"> described in this paper governs the operation of the entire system, including the pneumatics (using a pump and several solenoid valves) </w:t>
      </w:r>
      <w:r w:rsidR="00176182">
        <w:rPr>
          <w:rFonts w:cs="Arial"/>
        </w:rPr>
        <w:t>for the operation of the</w:t>
      </w:r>
      <w:r>
        <w:rPr>
          <w:rFonts w:cs="Arial"/>
        </w:rPr>
        <w:t xml:space="preserve"> open probe</w:t>
      </w:r>
      <w:ins w:id="191" w:author="Author">
        <w:r w:rsidR="0019386D">
          <w:rPr>
            <w:rFonts w:cs="Arial"/>
          </w:rPr>
          <w:t>,</w:t>
        </w:r>
      </w:ins>
      <w:del w:id="192" w:author="Author">
        <w:r w:rsidDel="00527D7C">
          <w:rPr>
            <w:rFonts w:cs="Arial"/>
          </w:rPr>
          <w:delText>,</w:delText>
        </w:r>
      </w:del>
      <w:r>
        <w:rPr>
          <w:rFonts w:cs="Arial"/>
        </w:rPr>
        <w:t xml:space="preserve"> but mainly</w:t>
      </w:r>
      <w:ins w:id="193" w:author="Author">
        <w:r w:rsidR="0019386D">
          <w:rPr>
            <w:rFonts w:cs="Arial"/>
          </w:rPr>
          <w:t xml:space="preserve"> operates</w:t>
        </w:r>
      </w:ins>
      <w:r>
        <w:rPr>
          <w:rFonts w:cs="Arial"/>
        </w:rPr>
        <w:t xml:space="preserve"> the precisely controlled, super-fast heating and cooling of the</w:t>
      </w:r>
      <w:ins w:id="194" w:author="Author">
        <w:r w:rsidR="00527D7C">
          <w:rPr>
            <w:rFonts w:cs="Arial"/>
          </w:rPr>
          <w:t xml:space="preserve"> </w:t>
        </w:r>
      </w:ins>
      <w:del w:id="195" w:author="Author">
        <w:r w:rsidDel="00527D7C">
          <w:rPr>
            <w:rFonts w:cs="Arial"/>
          </w:rPr>
          <w:delText xml:space="preserve"> F</w:delText>
        </w:r>
      </w:del>
      <w:ins w:id="196" w:author="Author">
        <w:r w:rsidR="00527D7C">
          <w:rPr>
            <w:rFonts w:cs="Arial"/>
          </w:rPr>
          <w:t>f</w:t>
        </w:r>
      </w:ins>
      <w:r>
        <w:rPr>
          <w:rFonts w:cs="Arial"/>
        </w:rPr>
        <w:t>ast GC</w:t>
      </w:r>
      <w:r w:rsidR="00730C26">
        <w:rPr>
          <w:rFonts w:cs="Arial"/>
        </w:rPr>
        <w:t>’s steel tube</w:t>
      </w:r>
      <w:ins w:id="197" w:author="Author">
        <w:r w:rsidR="0019386D">
          <w:rPr>
            <w:rFonts w:cs="Arial"/>
          </w:rPr>
          <w:t xml:space="preserve">. This </w:t>
        </w:r>
      </w:ins>
      <w:del w:id="198" w:author="Author">
        <w:r w:rsidR="00176182" w:rsidDel="0019386D">
          <w:rPr>
            <w:rFonts w:cs="Arial"/>
          </w:rPr>
          <w:delText>,</w:delText>
        </w:r>
      </w:del>
      <w:r w:rsidR="00176182">
        <w:rPr>
          <w:rFonts w:cs="Arial"/>
        </w:rPr>
        <w:t xml:space="preserve"> </w:t>
      </w:r>
      <w:del w:id="199" w:author="Author">
        <w:r w:rsidR="00176182" w:rsidDel="0019386D">
          <w:rPr>
            <w:rFonts w:cs="Arial"/>
          </w:rPr>
          <w:delText xml:space="preserve">which </w:delText>
        </w:r>
      </w:del>
      <w:r w:rsidR="00176182">
        <w:rPr>
          <w:rFonts w:cs="Arial"/>
        </w:rPr>
        <w:t xml:space="preserve">is performed in </w:t>
      </w:r>
      <w:commentRangeStart w:id="200"/>
      <w:r w:rsidR="00176182">
        <w:rPr>
          <w:rFonts w:cs="Arial"/>
        </w:rPr>
        <w:t xml:space="preserve">several </w:t>
      </w:r>
      <w:commentRangeEnd w:id="200"/>
      <w:r w:rsidR="00527D7C">
        <w:rPr>
          <w:rStyle w:val="CommentReference"/>
          <w:rFonts w:ascii="Times New Roman" w:hAnsi="Times New Roman"/>
        </w:rPr>
        <w:commentReference w:id="200"/>
      </w:r>
      <w:r w:rsidR="00176182">
        <w:rPr>
          <w:rFonts w:cs="Arial"/>
        </w:rPr>
        <w:t>modes</w:t>
      </w:r>
      <w:r w:rsidR="00270411">
        <w:rPr>
          <w:rFonts w:cs="Arial"/>
        </w:rPr>
        <w:t>:</w:t>
      </w:r>
      <w:r w:rsidR="00176182">
        <w:rPr>
          <w:rFonts w:cs="Arial"/>
        </w:rPr>
        <w:t xml:space="preserve"> current-controlled</w:t>
      </w:r>
      <w:del w:id="201" w:author="Author">
        <w:r w:rsidR="00176182" w:rsidDel="00527D7C">
          <w:rPr>
            <w:rFonts w:cs="Arial"/>
          </w:rPr>
          <w:delText>,</w:delText>
        </w:r>
      </w:del>
      <w:r w:rsidR="00176182">
        <w:rPr>
          <w:rFonts w:cs="Arial"/>
        </w:rPr>
        <w:t xml:space="preserve"> or temperature-controlled</w:t>
      </w:r>
      <w:ins w:id="202" w:author="Author">
        <w:r w:rsidR="00527D7C">
          <w:rPr>
            <w:rFonts w:cs="Arial"/>
          </w:rPr>
          <w:t>,</w:t>
        </w:r>
      </w:ins>
      <w:r w:rsidR="00176182">
        <w:rPr>
          <w:rFonts w:cs="Arial"/>
        </w:rPr>
        <w:t xml:space="preserve"> while calculating the </w:t>
      </w:r>
      <w:r w:rsidR="00F05E75">
        <w:rPr>
          <w:rFonts w:cs="Arial"/>
        </w:rPr>
        <w:t xml:space="preserve">temperature from the </w:t>
      </w:r>
      <w:del w:id="203" w:author="Author">
        <w:r w:rsidR="00F05E75" w:rsidDel="00527D7C">
          <w:rPr>
            <w:rFonts w:cs="Arial"/>
          </w:rPr>
          <w:delText>measurements of the electrica</w:delText>
        </w:r>
        <w:r w:rsidR="00EB4916" w:rsidDel="00527D7C">
          <w:rPr>
            <w:rFonts w:cs="Arial"/>
          </w:rPr>
          <w:delText>l-resistance</w:delText>
        </w:r>
      </w:del>
      <w:ins w:id="204" w:author="Author">
        <w:r w:rsidR="00527D7C">
          <w:rPr>
            <w:rFonts w:cs="Arial"/>
          </w:rPr>
          <w:t>electrical resistance measurements</w:t>
        </w:r>
      </w:ins>
      <w:r w:rsidR="00EB4916">
        <w:rPr>
          <w:rFonts w:cs="Arial"/>
        </w:rPr>
        <w:t xml:space="preserve"> of the steel tube.</w:t>
      </w:r>
    </w:p>
    <w:p w14:paraId="2E814470" w14:textId="77777777" w:rsidR="00990416" w:rsidRDefault="00DF56EB" w:rsidP="00B26295">
      <w:pPr>
        <w:pStyle w:val="BodyText"/>
        <w:rPr>
          <w:noProof/>
          <w:lang w:eastAsia="en-US"/>
        </w:rPr>
      </w:pPr>
      <w:r>
        <w:rPr>
          <w:noProof/>
          <w:lang w:eastAsia="en-US"/>
        </w:rPr>
        <w:lastRenderedPageBreak/>
        <w:drawing>
          <wp:inline distT="0" distB="0" distL="0" distR="0" wp14:anchorId="1DA791EE" wp14:editId="40962B15">
            <wp:extent cx="5621655" cy="69653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696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B3855" w14:textId="45A1C184" w:rsidR="00990416" w:rsidRPr="00C7592F" w:rsidRDefault="00990416" w:rsidP="00D32D07">
      <w:pPr>
        <w:pStyle w:val="BodyText"/>
        <w:spacing w:line="360" w:lineRule="auto"/>
        <w:rPr>
          <w:rFonts w:cs="Arial"/>
          <w:sz w:val="20"/>
          <w:szCs w:val="20"/>
        </w:rPr>
      </w:pPr>
      <w:r w:rsidRPr="00C7592F">
        <w:rPr>
          <w:rFonts w:cs="Arial"/>
          <w:sz w:val="20"/>
          <w:szCs w:val="20"/>
        </w:rPr>
        <w:t xml:space="preserve">Figure </w:t>
      </w:r>
      <w:r w:rsidR="00EE2766" w:rsidRPr="00C7592F">
        <w:rPr>
          <w:rFonts w:cs="Arial"/>
          <w:sz w:val="20"/>
          <w:szCs w:val="20"/>
        </w:rPr>
        <w:t>1</w:t>
      </w:r>
      <w:r w:rsidR="00D83DE6">
        <w:rPr>
          <w:rFonts w:cs="Arial"/>
          <w:sz w:val="20"/>
          <w:szCs w:val="20"/>
        </w:rPr>
        <w:t xml:space="preserve"> - </w:t>
      </w:r>
      <w:r w:rsidRPr="00C7592F">
        <w:rPr>
          <w:rFonts w:cs="Arial"/>
          <w:sz w:val="20"/>
          <w:szCs w:val="20"/>
        </w:rPr>
        <w:t xml:space="preserve">Diagram of the Open Probe Fast GC-MS with its covers removed. </w:t>
      </w:r>
      <w:r w:rsidR="00D32D07">
        <w:rPr>
          <w:rFonts w:cs="Arial"/>
          <w:sz w:val="20"/>
          <w:szCs w:val="20"/>
        </w:rPr>
        <w:t>a</w:t>
      </w:r>
      <w:r w:rsidR="00ED5AF9" w:rsidRPr="00C7592F">
        <w:rPr>
          <w:rFonts w:cs="Arial"/>
          <w:sz w:val="20"/>
          <w:szCs w:val="20"/>
        </w:rPr>
        <w:t xml:space="preserve">) </w:t>
      </w:r>
      <w:r w:rsidRPr="00C7592F">
        <w:rPr>
          <w:rFonts w:cs="Arial"/>
          <w:sz w:val="20"/>
          <w:szCs w:val="20"/>
        </w:rPr>
        <w:t>the Open Probe, b</w:t>
      </w:r>
      <w:r w:rsidR="00ED5AF9" w:rsidRPr="00C7592F">
        <w:rPr>
          <w:rFonts w:cs="Arial"/>
          <w:sz w:val="20"/>
          <w:szCs w:val="20"/>
        </w:rPr>
        <w:t>)</w:t>
      </w:r>
      <w:r w:rsidRPr="00C7592F">
        <w:rPr>
          <w:rFonts w:cs="Arial"/>
          <w:sz w:val="20"/>
          <w:szCs w:val="20"/>
        </w:rPr>
        <w:t xml:space="preserve"> </w:t>
      </w:r>
      <w:r w:rsidR="002D690B" w:rsidRPr="00C7592F">
        <w:rPr>
          <w:rFonts w:cs="Arial"/>
          <w:sz w:val="20"/>
          <w:szCs w:val="20"/>
        </w:rPr>
        <w:t>the fast GC heated steel</w:t>
      </w:r>
      <w:ins w:id="205" w:author="Author">
        <w:r w:rsidR="00527D7C">
          <w:rPr>
            <w:rFonts w:cs="Arial"/>
            <w:sz w:val="20"/>
            <w:szCs w:val="20"/>
          </w:rPr>
          <w:t xml:space="preserve"> </w:t>
        </w:r>
      </w:ins>
      <w:del w:id="206" w:author="Author">
        <w:r w:rsidR="002D690B" w:rsidRPr="00C7592F" w:rsidDel="00527D7C">
          <w:rPr>
            <w:rFonts w:cs="Arial"/>
            <w:sz w:val="20"/>
            <w:szCs w:val="20"/>
          </w:rPr>
          <w:delText>-</w:delText>
        </w:r>
      </w:del>
      <w:r w:rsidRPr="00C7592F">
        <w:rPr>
          <w:rFonts w:cs="Arial"/>
          <w:sz w:val="20"/>
          <w:szCs w:val="20"/>
        </w:rPr>
        <w:t>tube, c</w:t>
      </w:r>
      <w:r w:rsidR="00ED5AF9" w:rsidRPr="00C7592F">
        <w:rPr>
          <w:rFonts w:cs="Arial"/>
          <w:sz w:val="20"/>
          <w:szCs w:val="20"/>
        </w:rPr>
        <w:t>)</w:t>
      </w:r>
      <w:r w:rsidRPr="00C7592F">
        <w:rPr>
          <w:rFonts w:cs="Arial"/>
          <w:sz w:val="20"/>
          <w:szCs w:val="20"/>
        </w:rPr>
        <w:t xml:space="preserve"> the fast GC holder, d</w:t>
      </w:r>
      <w:r w:rsidR="00ED5AF9" w:rsidRPr="00C7592F">
        <w:rPr>
          <w:rFonts w:cs="Arial"/>
          <w:sz w:val="20"/>
          <w:szCs w:val="20"/>
        </w:rPr>
        <w:t>)</w:t>
      </w:r>
      <w:r w:rsidRPr="00C7592F">
        <w:rPr>
          <w:rFonts w:cs="Arial"/>
          <w:sz w:val="20"/>
          <w:szCs w:val="20"/>
        </w:rPr>
        <w:t xml:space="preserve"> the Open Probe Fast GC interface with the GC oven</w:t>
      </w:r>
      <w:ins w:id="207" w:author="Author">
        <w:r w:rsidR="0019386D">
          <w:rPr>
            <w:rFonts w:cs="Arial"/>
            <w:sz w:val="20"/>
            <w:szCs w:val="20"/>
          </w:rPr>
          <w:t>,</w:t>
        </w:r>
      </w:ins>
      <w:r w:rsidRPr="00C7592F">
        <w:rPr>
          <w:rFonts w:cs="Arial"/>
          <w:sz w:val="20"/>
          <w:szCs w:val="20"/>
        </w:rPr>
        <w:t xml:space="preserve"> and e</w:t>
      </w:r>
      <w:r w:rsidR="00ED5AF9" w:rsidRPr="00C7592F">
        <w:rPr>
          <w:rFonts w:cs="Arial"/>
          <w:sz w:val="20"/>
          <w:szCs w:val="20"/>
        </w:rPr>
        <w:t>)</w:t>
      </w:r>
      <w:r w:rsidRPr="00C7592F">
        <w:rPr>
          <w:rFonts w:cs="Arial"/>
          <w:sz w:val="20"/>
          <w:szCs w:val="20"/>
        </w:rPr>
        <w:t xml:space="preserve"> the Open Probe Fast GC capillary column </w:t>
      </w:r>
      <w:del w:id="208" w:author="Author">
        <w:r w:rsidRPr="00C7592F" w:rsidDel="00527D7C">
          <w:rPr>
            <w:rFonts w:cs="Arial"/>
            <w:sz w:val="20"/>
            <w:szCs w:val="20"/>
          </w:rPr>
          <w:delText xml:space="preserve">that is </w:delText>
        </w:r>
      </w:del>
      <w:r w:rsidRPr="00C7592F">
        <w:rPr>
          <w:rFonts w:cs="Arial"/>
          <w:sz w:val="20"/>
          <w:szCs w:val="20"/>
        </w:rPr>
        <w:t>interfaced with the MS transfer line via the GC oven.</w:t>
      </w:r>
    </w:p>
    <w:p w14:paraId="051CDED6" w14:textId="77777777" w:rsidR="00270411" w:rsidRDefault="00270411" w:rsidP="006C36F0">
      <w:pPr>
        <w:pStyle w:val="BodyText"/>
        <w:spacing w:line="360" w:lineRule="auto"/>
        <w:rPr>
          <w:b/>
          <w:bCs/>
        </w:rPr>
      </w:pPr>
    </w:p>
    <w:p w14:paraId="3F9D75EF" w14:textId="77777777" w:rsidR="00270411" w:rsidRDefault="00270411" w:rsidP="006C36F0">
      <w:pPr>
        <w:pStyle w:val="BodyText"/>
        <w:spacing w:line="360" w:lineRule="auto"/>
        <w:rPr>
          <w:b/>
          <w:bCs/>
        </w:rPr>
      </w:pPr>
    </w:p>
    <w:p w14:paraId="16C22286" w14:textId="21A18DA7" w:rsidR="006C36F0" w:rsidRPr="00F127CB" w:rsidRDefault="006C36F0" w:rsidP="00FF4D7F">
      <w:pPr>
        <w:pStyle w:val="BodyText"/>
        <w:numPr>
          <w:ilvl w:val="0"/>
          <w:numId w:val="18"/>
        </w:numPr>
        <w:spacing w:line="360" w:lineRule="auto"/>
        <w:rPr>
          <w:b/>
          <w:bCs/>
        </w:rPr>
        <w:pPrChange w:id="209" w:author="Author">
          <w:pPr>
            <w:pStyle w:val="BodyText"/>
            <w:spacing w:line="360" w:lineRule="auto"/>
          </w:pPr>
        </w:pPrChange>
      </w:pPr>
      <w:r w:rsidRPr="00F127CB">
        <w:rPr>
          <w:b/>
          <w:bCs/>
        </w:rPr>
        <w:lastRenderedPageBreak/>
        <w:t>Design Considerations</w:t>
      </w:r>
    </w:p>
    <w:p w14:paraId="30B33A35" w14:textId="287EDC03" w:rsidR="0051698D" w:rsidRDefault="00740CC2" w:rsidP="008A44BF">
      <w:pPr>
        <w:pStyle w:val="BodyText"/>
        <w:spacing w:line="360" w:lineRule="auto"/>
        <w:ind w:firstLine="720"/>
      </w:pPr>
      <w:r w:rsidRPr="00740CC2">
        <w:rPr>
          <w:rFonts w:cs="Arial"/>
        </w:rPr>
        <w:t xml:space="preserve">Since analog technology is </w:t>
      </w:r>
      <w:del w:id="210" w:author="Author">
        <w:r w:rsidRPr="00740CC2" w:rsidDel="00C71183">
          <w:rPr>
            <w:rFonts w:cs="Arial"/>
          </w:rPr>
          <w:delText>old</w:delText>
        </w:r>
      </w:del>
      <w:ins w:id="211" w:author="Author">
        <w:r w:rsidR="00C71183" w:rsidRPr="00740CC2">
          <w:rPr>
            <w:rFonts w:cs="Arial"/>
          </w:rPr>
          <w:t>o</w:t>
        </w:r>
        <w:r w:rsidR="00C71183">
          <w:rPr>
            <w:rFonts w:cs="Arial"/>
          </w:rPr>
          <w:t>utdated</w:t>
        </w:r>
      </w:ins>
      <w:r w:rsidRPr="00740CC2">
        <w:rPr>
          <w:rFonts w:cs="Arial"/>
        </w:rPr>
        <w:t xml:space="preserve">, inaccurate, and limited, we decided to </w:t>
      </w:r>
      <w:del w:id="212" w:author="Author">
        <w:r w:rsidRPr="00740CC2" w:rsidDel="00C71183">
          <w:rPr>
            <w:rFonts w:cs="Arial"/>
          </w:rPr>
          <w:delText>work in</w:delText>
        </w:r>
      </w:del>
      <w:ins w:id="213" w:author="Author">
        <w:r w:rsidR="00C71183">
          <w:rPr>
            <w:rFonts w:cs="Arial"/>
          </w:rPr>
          <w:t>utilize</w:t>
        </w:r>
      </w:ins>
      <w:r w:rsidRPr="00740CC2">
        <w:rPr>
          <w:rFonts w:cs="Arial"/>
        </w:rPr>
        <w:t xml:space="preserve"> digital technology. In this work, we used an embedded micro-controller containing a pulse width modulation (PWM) unit, an isolated gate driver, and a high</w:t>
      </w:r>
      <w:ins w:id="214" w:author="Author">
        <w:r w:rsidR="00C71183">
          <w:rPr>
            <w:rFonts w:cs="Arial"/>
          </w:rPr>
          <w:t xml:space="preserve"> </w:t>
        </w:r>
      </w:ins>
      <w:del w:id="215" w:author="Author">
        <w:r w:rsidRPr="00740CC2" w:rsidDel="00C71183">
          <w:rPr>
            <w:rFonts w:cs="Arial"/>
          </w:rPr>
          <w:delText>-</w:delText>
        </w:r>
      </w:del>
      <w:r w:rsidRPr="00740CC2">
        <w:rPr>
          <w:rFonts w:cs="Arial"/>
        </w:rPr>
        <w:t xml:space="preserve">power </w:t>
      </w:r>
      <w:commentRangeStart w:id="216"/>
      <w:r w:rsidRPr="00740CC2">
        <w:rPr>
          <w:rFonts w:cs="Arial"/>
        </w:rPr>
        <w:t>IGBT</w:t>
      </w:r>
      <w:commentRangeEnd w:id="216"/>
      <w:r w:rsidR="00C71183">
        <w:rPr>
          <w:rStyle w:val="CommentReference"/>
          <w:rFonts w:ascii="Times New Roman" w:hAnsi="Times New Roman"/>
        </w:rPr>
        <w:commentReference w:id="216"/>
      </w:r>
      <w:r w:rsidRPr="00740CC2">
        <w:rPr>
          <w:rFonts w:cs="Arial"/>
        </w:rPr>
        <w:t xml:space="preserve"> semiconductor switch.</w:t>
      </w:r>
    </w:p>
    <w:p w14:paraId="018D2735" w14:textId="77777777" w:rsidR="00070A05" w:rsidRDefault="00551E1D" w:rsidP="00B556D0">
      <w:pPr>
        <w:pStyle w:val="BodyText"/>
        <w:spacing w:line="360" w:lineRule="auto"/>
        <w:ind w:firstLine="720"/>
        <w:rPr>
          <w:ins w:id="217" w:author="Author"/>
        </w:rPr>
      </w:pPr>
      <w:commentRangeStart w:id="218"/>
      <w:r>
        <w:t>T</w:t>
      </w:r>
      <w:r w:rsidRPr="00522AB7">
        <w:t xml:space="preserve">he PWM </w:t>
      </w:r>
      <w:r>
        <w:t xml:space="preserve">technique was chosen </w:t>
      </w:r>
      <w:r w:rsidR="00B556D0">
        <w:t>to regulate</w:t>
      </w:r>
      <w:r>
        <w:t xml:space="preserve"> the </w:t>
      </w:r>
      <w:r w:rsidRPr="00522AB7">
        <w:t>current</w:t>
      </w:r>
      <w:r>
        <w:t xml:space="preserve"> and temperature of the</w:t>
      </w:r>
      <w:r w:rsidR="005A54CF">
        <w:t xml:space="preserve"> system</w:t>
      </w:r>
      <w:r>
        <w:t xml:space="preserve"> s</w:t>
      </w:r>
      <w:r w:rsidR="00522AB7" w:rsidRPr="00522AB7">
        <w:t>ince several hundred watts</w:t>
      </w:r>
      <w:r>
        <w:t xml:space="preserve"> are involved</w:t>
      </w:r>
      <w:r w:rsidR="005A54CF">
        <w:t>,</w:t>
      </w:r>
      <w:r>
        <w:t xml:space="preserve"> and the system still needs to be </w:t>
      </w:r>
      <w:r w:rsidR="00522AB7" w:rsidRPr="00522AB7">
        <w:t xml:space="preserve">efficient and compact. </w:t>
      </w:r>
      <w:commentRangeEnd w:id="218"/>
      <w:r w:rsidR="00563277">
        <w:rPr>
          <w:rStyle w:val="CommentReference"/>
          <w:rFonts w:ascii="Times New Roman" w:hAnsi="Times New Roman"/>
        </w:rPr>
        <w:commentReference w:id="218"/>
      </w:r>
      <w:r w:rsidR="0038101D" w:rsidRPr="0038101D">
        <w:t>In the first step</w:t>
      </w:r>
      <w:r w:rsidR="005A54CF">
        <w:t>,</w:t>
      </w:r>
      <w:r w:rsidR="0038101D" w:rsidRPr="0038101D">
        <w:t xml:space="preserve"> </w:t>
      </w:r>
      <w:r w:rsidR="004F6134">
        <w:t xml:space="preserve">it was </w:t>
      </w:r>
      <w:r w:rsidR="00B556D0">
        <w:t>essential</w:t>
      </w:r>
      <w:r w:rsidR="004F6134">
        <w:t xml:space="preserve"> </w:t>
      </w:r>
      <w:r w:rsidR="00B711DA">
        <w:t>to</w:t>
      </w:r>
      <w:r w:rsidR="006A1511" w:rsidRPr="006A1511">
        <w:t xml:space="preserve"> decide wh</w:t>
      </w:r>
      <w:ins w:id="219" w:author="Author">
        <w:r w:rsidR="00563277">
          <w:t>ich</w:t>
        </w:r>
      </w:ins>
      <w:del w:id="220" w:author="Author">
        <w:r w:rsidR="006A1511" w:rsidRPr="006A1511" w:rsidDel="00563277">
          <w:delText>at</w:delText>
        </w:r>
      </w:del>
      <w:r w:rsidR="006A1511" w:rsidRPr="006A1511">
        <w:t xml:space="preserve"> current and voltage ranges</w:t>
      </w:r>
      <w:r w:rsidR="006D25CD">
        <w:t xml:space="preserve"> </w:t>
      </w:r>
      <w:del w:id="221" w:author="Author">
        <w:r w:rsidR="006D25CD" w:rsidDel="00563277">
          <w:delText xml:space="preserve">are </w:delText>
        </w:r>
      </w:del>
      <w:ins w:id="222" w:author="Author">
        <w:r w:rsidR="00563277">
          <w:t xml:space="preserve">were </w:t>
        </w:r>
      </w:ins>
      <w:r w:rsidR="006D25CD">
        <w:t>needed.</w:t>
      </w:r>
      <w:r w:rsidR="006A1511" w:rsidRPr="006A1511">
        <w:t xml:space="preserve"> </w:t>
      </w:r>
      <w:r w:rsidR="00D3148F">
        <w:t xml:space="preserve">Since </w:t>
      </w:r>
      <w:del w:id="223" w:author="Author">
        <w:r w:rsidR="00D3148F" w:rsidRPr="00046F9D" w:rsidDel="00046F9D">
          <w:rPr>
            <w:color w:val="000000"/>
          </w:rPr>
          <w:delText>t</w:delText>
        </w:r>
        <w:r w:rsidR="006A1511" w:rsidRPr="00046F9D" w:rsidDel="00046F9D">
          <w:rPr>
            <w:color w:val="000000"/>
          </w:rPr>
          <w:delText xml:space="preserve">here are </w:delText>
        </w:r>
      </w:del>
      <w:r w:rsidR="006A1511" w:rsidRPr="006A1511">
        <w:t xml:space="preserve">several types of </w:t>
      </w:r>
      <w:r w:rsidR="006D25CD">
        <w:t>steel tubes</w:t>
      </w:r>
      <w:r w:rsidR="006A1511" w:rsidRPr="006A1511">
        <w:t xml:space="preserve"> </w:t>
      </w:r>
      <w:del w:id="224" w:author="Author">
        <w:r w:rsidR="006D25CD" w:rsidRPr="00046F9D" w:rsidDel="00046F9D">
          <w:rPr>
            <w:color w:val="000000"/>
          </w:rPr>
          <w:delText>that</w:delText>
        </w:r>
        <w:r w:rsidR="00046F9D" w:rsidRPr="00046F9D" w:rsidDel="00046F9D">
          <w:rPr>
            <w:color w:val="000000"/>
          </w:rPr>
          <w:delText xml:space="preserve"> </w:delText>
        </w:r>
      </w:del>
      <w:r w:rsidR="00D3148F">
        <w:t xml:space="preserve">can be used, </w:t>
      </w:r>
      <w:r w:rsidR="006D25CD">
        <w:t xml:space="preserve">the system </w:t>
      </w:r>
      <w:del w:id="225" w:author="Author">
        <w:r w:rsidR="006D25CD" w:rsidRPr="00046F9D" w:rsidDel="00046F9D">
          <w:rPr>
            <w:color w:val="000000"/>
          </w:rPr>
          <w:delText>was</w:delText>
        </w:r>
        <w:r w:rsidR="006A1511" w:rsidRPr="00046F9D" w:rsidDel="00046F9D">
          <w:rPr>
            <w:color w:val="000000"/>
          </w:rPr>
          <w:delText xml:space="preserve"> designed to work</w:delText>
        </w:r>
        <w:r w:rsidR="00046F9D" w:rsidRPr="00046F9D" w:rsidDel="00046F9D">
          <w:rPr>
            <w:color w:val="000000"/>
          </w:rPr>
          <w:delText xml:space="preserve"> </w:delText>
        </w:r>
      </w:del>
      <w:ins w:id="226" w:author="Author">
        <w:r w:rsidR="00046F9D">
          <w:t xml:space="preserve">worked </w:t>
        </w:r>
      </w:ins>
      <w:r w:rsidR="006A1511" w:rsidRPr="006A1511">
        <w:t xml:space="preserve">with </w:t>
      </w:r>
      <w:r w:rsidR="00EC5C08">
        <w:t xml:space="preserve">one of </w:t>
      </w:r>
      <w:r w:rsidR="006A1511" w:rsidRPr="006A1511">
        <w:t>two</w:t>
      </w:r>
      <w:r w:rsidR="00EC5C08">
        <w:t xml:space="preserve"> </w:t>
      </w:r>
      <w:r w:rsidR="006A1511" w:rsidRPr="006A1511">
        <w:t xml:space="preserve">power sources: 24 volts </w:t>
      </w:r>
      <w:r w:rsidR="00EC5C08">
        <w:t>or</w:t>
      </w:r>
      <w:r w:rsidR="006A1511" w:rsidRPr="006A1511">
        <w:t xml:space="preserve"> 48 volts.</w:t>
      </w:r>
      <w:r w:rsidR="006A1511">
        <w:t xml:space="preserve"> </w:t>
      </w:r>
      <w:r w:rsidR="006D25CD">
        <w:t>T</w:t>
      </w:r>
      <w:r w:rsidR="006A1511" w:rsidRPr="006A1511">
        <w:t>wo</w:t>
      </w:r>
      <w:r w:rsidR="006D25CD">
        <w:t xml:space="preserve"> </w:t>
      </w:r>
      <w:r w:rsidR="006A1511" w:rsidRPr="006A1511">
        <w:t xml:space="preserve">24-volt </w:t>
      </w:r>
      <w:r w:rsidR="00C139FB">
        <w:t>power suppl</w:t>
      </w:r>
      <w:r w:rsidR="005A54CF">
        <w:t>ies</w:t>
      </w:r>
      <w:r w:rsidR="006D25CD">
        <w:t xml:space="preserve"> were used, connected </w:t>
      </w:r>
      <w:r w:rsidR="004C09A7">
        <w:t>i</w:t>
      </w:r>
      <w:r w:rsidR="005A54CF">
        <w:t>n</w:t>
      </w:r>
      <w:r w:rsidR="004C09A7">
        <w:t xml:space="preserve"> </w:t>
      </w:r>
      <w:r w:rsidR="006A1511">
        <w:t>series</w:t>
      </w:r>
      <w:r w:rsidR="006A1511" w:rsidRPr="006A1511">
        <w:t xml:space="preserve"> or </w:t>
      </w:r>
      <w:r w:rsidR="006A1511">
        <w:t xml:space="preserve">in </w:t>
      </w:r>
      <w:r w:rsidR="006A1511" w:rsidRPr="006A1511">
        <w:t>parallel</w:t>
      </w:r>
      <w:ins w:id="227" w:author="Author">
        <w:r w:rsidR="00563277">
          <w:t>,</w:t>
        </w:r>
      </w:ins>
      <w:r w:rsidR="006A1511" w:rsidRPr="006A1511">
        <w:t xml:space="preserve"> ac</w:t>
      </w:r>
      <w:r w:rsidR="006A1511">
        <w:t xml:space="preserve">cording to the required </w:t>
      </w:r>
      <w:r w:rsidR="004C09A7">
        <w:t>tube</w:t>
      </w:r>
      <w:r w:rsidR="006A1511" w:rsidRPr="006A1511">
        <w:t>.</w:t>
      </w:r>
      <w:r w:rsidR="00F42BC0">
        <w:t xml:space="preserve"> </w:t>
      </w:r>
      <w:r w:rsidR="00F42BC0" w:rsidRPr="00F42BC0">
        <w:t xml:space="preserve">The </w:t>
      </w:r>
      <w:ins w:id="228" w:author="Author">
        <w:r w:rsidR="00563277">
          <w:t xml:space="preserve">needed </w:t>
        </w:r>
      </w:ins>
      <w:r w:rsidR="00F42BC0" w:rsidRPr="00F42BC0">
        <w:t>current range</w:t>
      </w:r>
      <w:r w:rsidR="00C139FB">
        <w:t xml:space="preserve"> </w:t>
      </w:r>
      <w:del w:id="229" w:author="Author">
        <w:r w:rsidR="00C139FB" w:rsidDel="00563277">
          <w:delText>that</w:delText>
        </w:r>
        <w:r w:rsidR="00F42BC0" w:rsidRPr="00F42BC0" w:rsidDel="00563277">
          <w:delText xml:space="preserve"> </w:delText>
        </w:r>
        <w:r w:rsidR="004C09A7" w:rsidDel="00563277">
          <w:delText xml:space="preserve">is </w:delText>
        </w:r>
        <w:r w:rsidR="00F42BC0" w:rsidRPr="00F42BC0" w:rsidDel="00563277">
          <w:delText>need</w:delText>
        </w:r>
        <w:r w:rsidR="004C09A7" w:rsidDel="00563277">
          <w:delText>ed</w:delText>
        </w:r>
        <w:r w:rsidR="00F42BC0" w:rsidRPr="00F42BC0" w:rsidDel="00563277">
          <w:delText xml:space="preserve"> </w:delText>
        </w:r>
      </w:del>
      <w:ins w:id="230" w:author="Author">
        <w:r w:rsidR="00070A05">
          <w:t>was</w:t>
        </w:r>
      </w:ins>
      <w:del w:id="231" w:author="Author">
        <w:r w:rsidR="00F42BC0" w:rsidRPr="00F42BC0" w:rsidDel="00070A05">
          <w:delText>is</w:delText>
        </w:r>
      </w:del>
      <w:r w:rsidR="00F42BC0" w:rsidRPr="00F42BC0">
        <w:t xml:space="preserve"> about 10 amps, so a power supply of 500 watts </w:t>
      </w:r>
      <w:del w:id="232" w:author="Author">
        <w:r w:rsidR="004C09A7" w:rsidDel="00070A05">
          <w:delText xml:space="preserve">is </w:delText>
        </w:r>
      </w:del>
      <w:ins w:id="233" w:author="Author">
        <w:r w:rsidR="00070A05">
          <w:t>was</w:t>
        </w:r>
        <w:r w:rsidR="00070A05">
          <w:t xml:space="preserve"> </w:t>
        </w:r>
      </w:ins>
      <w:r w:rsidR="004C09A7">
        <w:t>sufficient.</w:t>
      </w:r>
      <w:r w:rsidR="0082553A" w:rsidRPr="0082553A">
        <w:t xml:space="preserve"> Although PWM </w:t>
      </w:r>
      <w:proofErr w:type="spellStart"/>
      <w:r w:rsidR="0082553A" w:rsidRPr="0082553A">
        <w:t>regulation</w:t>
      </w:r>
      <w:ins w:id="234" w:author="Author">
        <w:r w:rsidR="00070A05">
          <w:t>was</w:t>
        </w:r>
      </w:ins>
      <w:proofErr w:type="spellEnd"/>
      <w:del w:id="235" w:author="Author">
        <w:r w:rsidR="004C09A7" w:rsidDel="00070A05">
          <w:delText xml:space="preserve"> is</w:delText>
        </w:r>
      </w:del>
      <w:r w:rsidR="004C09A7">
        <w:t xml:space="preserve"> used </w:t>
      </w:r>
      <w:r w:rsidR="0082553A" w:rsidRPr="0082553A">
        <w:t xml:space="preserve">to control the current, </w:t>
      </w:r>
      <w:r w:rsidR="004C09A7">
        <w:t xml:space="preserve">it was </w:t>
      </w:r>
      <w:r w:rsidR="00D0514A">
        <w:t>preferred</w:t>
      </w:r>
      <w:r w:rsidR="0082553A" w:rsidRPr="0082553A">
        <w:t xml:space="preserve"> to </w:t>
      </w:r>
      <w:r w:rsidR="0082553A">
        <w:t>drive</w:t>
      </w:r>
      <w:r w:rsidR="0082553A" w:rsidRPr="0082553A">
        <w:t xml:space="preserve"> the </w:t>
      </w:r>
      <w:r w:rsidR="008A18AC">
        <w:t>steel tube</w:t>
      </w:r>
      <w:r w:rsidR="0082553A" w:rsidRPr="0082553A">
        <w:t xml:space="preserve"> with </w:t>
      </w:r>
      <w:del w:id="236" w:author="Author">
        <w:r w:rsidR="0082553A" w:rsidRPr="0082553A" w:rsidDel="00563277">
          <w:delText xml:space="preserve">a </w:delText>
        </w:r>
      </w:del>
      <w:r w:rsidR="0082553A" w:rsidRPr="0082553A">
        <w:t>direct current</w:t>
      </w:r>
      <w:del w:id="237" w:author="Author">
        <w:r w:rsidR="0082553A" w:rsidRPr="0082553A" w:rsidDel="00563277">
          <w:delText>,</w:delText>
        </w:r>
      </w:del>
      <w:r w:rsidR="0082553A" w:rsidRPr="0082553A">
        <w:t xml:space="preserve"> </w:t>
      </w:r>
      <w:del w:id="238" w:author="Author">
        <w:r w:rsidR="0082553A" w:rsidRPr="0082553A" w:rsidDel="00563277">
          <w:delText xml:space="preserve">in order </w:delText>
        </w:r>
      </w:del>
      <w:r w:rsidR="0082553A" w:rsidRPr="0082553A">
        <w:t>to allow accurate voltage and current measurements.</w:t>
      </w:r>
      <w:r w:rsidR="00210F20">
        <w:t xml:space="preserve"> </w:t>
      </w:r>
      <w:r w:rsidR="005A54CF">
        <w:t>S</w:t>
      </w:r>
      <w:r w:rsidR="004C09A7">
        <w:t>uch</w:t>
      </w:r>
      <w:r w:rsidR="00210F20" w:rsidRPr="00210F20">
        <w:t xml:space="preserve"> accurate measurement</w:t>
      </w:r>
      <w:r w:rsidR="005A54CF">
        <w:t>s</w:t>
      </w:r>
      <w:r w:rsidR="00210F20" w:rsidRPr="00210F20">
        <w:t xml:space="preserve"> </w:t>
      </w:r>
      <w:r w:rsidR="004C09A7">
        <w:t>are needed</w:t>
      </w:r>
      <w:r w:rsidR="00210F20" w:rsidRPr="00210F20">
        <w:t xml:space="preserve"> </w:t>
      </w:r>
      <w:del w:id="239" w:author="Author">
        <w:r w:rsidR="00210F20" w:rsidRPr="00210F20" w:rsidDel="00563277">
          <w:delText xml:space="preserve">in order </w:delText>
        </w:r>
      </w:del>
      <w:r w:rsidR="00210F20" w:rsidRPr="00210F20">
        <w:t xml:space="preserve">to calculate the resistance of the </w:t>
      </w:r>
      <w:r w:rsidR="008A18AC">
        <w:t xml:space="preserve">steel tube </w:t>
      </w:r>
      <w:r w:rsidR="00EC5C08">
        <w:t>(R=V/I)</w:t>
      </w:r>
      <w:r w:rsidR="00210F20" w:rsidRPr="00210F20">
        <w:t xml:space="preserve"> and </w:t>
      </w:r>
      <w:r w:rsidR="006E0BEE">
        <w:t xml:space="preserve">derive </w:t>
      </w:r>
      <w:r w:rsidR="00210F20" w:rsidRPr="00210F20">
        <w:t xml:space="preserve">its temperature from </w:t>
      </w:r>
      <w:r w:rsidR="006E0BEE">
        <w:t>it</w:t>
      </w:r>
      <w:r w:rsidR="00210F20" w:rsidRPr="00210F20">
        <w:t>.</w:t>
      </w:r>
      <w:r w:rsidR="00C43685">
        <w:t xml:space="preserve"> </w:t>
      </w:r>
    </w:p>
    <w:p w14:paraId="66CCE0B0" w14:textId="45759A46" w:rsidR="00522AB7" w:rsidRDefault="003B65B0" w:rsidP="00B556D0">
      <w:pPr>
        <w:pStyle w:val="BodyText"/>
        <w:spacing w:line="360" w:lineRule="auto"/>
        <w:ind w:firstLine="720"/>
      </w:pPr>
      <w:r>
        <w:t>Measuring t</w:t>
      </w:r>
      <w:r w:rsidR="00C43685" w:rsidRPr="00C43685">
        <w:t xml:space="preserve">he temperature exclusively by </w:t>
      </w:r>
      <w:r w:rsidR="005A54CF">
        <w:t xml:space="preserve">the </w:t>
      </w:r>
      <w:r w:rsidR="00C43685" w:rsidRPr="00C43685">
        <w:t xml:space="preserve">thermocouple is local and </w:t>
      </w:r>
      <w:r w:rsidR="00C43685" w:rsidRPr="00046F9D">
        <w:rPr>
          <w:color w:val="000000"/>
        </w:rPr>
        <w:t>not accurate</w:t>
      </w:r>
      <w:r w:rsidR="00046F9D" w:rsidRPr="00046F9D">
        <w:rPr>
          <w:color w:val="000000"/>
        </w:rPr>
        <w:t xml:space="preserve"> </w:t>
      </w:r>
      <w:r w:rsidR="00C43685" w:rsidRPr="00C43685">
        <w:t>enough</w:t>
      </w:r>
      <w:r w:rsidR="005A54CF">
        <w:t>;</w:t>
      </w:r>
      <w:r>
        <w:t xml:space="preserve"> t</w:t>
      </w:r>
      <w:r w:rsidR="00C43685" w:rsidRPr="00C43685">
        <w:t xml:space="preserve">herefore, the temperature of the </w:t>
      </w:r>
      <w:r>
        <w:t>heated tube (and of the column inside)</w:t>
      </w:r>
      <w:r w:rsidR="00846A85">
        <w:t xml:space="preserve"> was calculated</w:t>
      </w:r>
      <w:r>
        <w:t xml:space="preserve"> </w:t>
      </w:r>
      <w:r w:rsidR="00C43685">
        <w:t xml:space="preserve">using the </w:t>
      </w:r>
      <w:r w:rsidR="00C73D39">
        <w:t xml:space="preserve">tube’s </w:t>
      </w:r>
      <w:ins w:id="240" w:author="Author">
        <w:r w:rsidR="0019386D">
          <w:t xml:space="preserve">resistance, </w:t>
        </w:r>
      </w:ins>
      <w:r>
        <w:t xml:space="preserve">known </w:t>
      </w:r>
      <w:ins w:id="241" w:author="Author">
        <w:r w:rsidR="0019386D">
          <w:t>to be temperature-dependent</w:t>
        </w:r>
      </w:ins>
      <w:del w:id="242" w:author="Author">
        <w:r w:rsidR="00C43685" w:rsidDel="0019386D">
          <w:delText xml:space="preserve">dependency of </w:delText>
        </w:r>
        <w:r w:rsidR="00C73D39" w:rsidDel="0019386D">
          <w:delText>its</w:delText>
        </w:r>
        <w:r w:rsidR="00C43685" w:rsidDel="0019386D">
          <w:delText xml:space="preserve"> resistance on temperature</w:delText>
        </w:r>
      </w:del>
      <w:r w:rsidR="00C43685" w:rsidRPr="00C43685">
        <w:t>.</w:t>
      </w:r>
      <w:r w:rsidR="00FA1E77">
        <w:t xml:space="preserve"> </w:t>
      </w:r>
      <w:r w:rsidR="00FA1E77" w:rsidRPr="00FA1E77">
        <w:t>In PWM regulation</w:t>
      </w:r>
      <w:r w:rsidR="005A54CF">
        <w:t>,</w:t>
      </w:r>
      <w:r w:rsidR="00FA1E77" w:rsidRPr="00FA1E77">
        <w:t xml:space="preserve"> the instantaneous voltage on the </w:t>
      </w:r>
      <w:r w:rsidR="008A18AC">
        <w:t>tube</w:t>
      </w:r>
      <w:r w:rsidR="00FA1E77" w:rsidRPr="00FA1E77">
        <w:t xml:space="preserve"> </w:t>
      </w:r>
      <w:r w:rsidR="00182AD4">
        <w:t>s</w:t>
      </w:r>
      <w:r w:rsidR="00182AD4" w:rsidRPr="00182AD4">
        <w:t xml:space="preserve">wings between two voltage levels at </w:t>
      </w:r>
      <w:r w:rsidR="00D0514A">
        <w:t xml:space="preserve">a </w:t>
      </w:r>
      <w:r w:rsidR="00182AD4" w:rsidRPr="00182AD4">
        <w:t xml:space="preserve">high frequency, causing </w:t>
      </w:r>
      <w:del w:id="243" w:author="Author">
        <w:r w:rsidR="00182AD4" w:rsidDel="009E1322">
          <w:delText>high</w:delText>
        </w:r>
        <w:r w:rsidR="00182AD4" w:rsidRPr="00182AD4" w:rsidDel="009E1322">
          <w:delText xml:space="preserve"> </w:delText>
        </w:r>
      </w:del>
      <w:ins w:id="244" w:author="Author">
        <w:r w:rsidR="009E1322">
          <w:t>elevated levels</w:t>
        </w:r>
        <w:r w:rsidR="00563277">
          <w:t xml:space="preserve"> of </w:t>
        </w:r>
      </w:ins>
      <w:r w:rsidR="00182AD4" w:rsidRPr="00182AD4">
        <w:t>noise that make</w:t>
      </w:r>
      <w:del w:id="245" w:author="Author">
        <w:r w:rsidR="00182AD4" w:rsidRPr="00182AD4" w:rsidDel="00563277">
          <w:delText>s</w:delText>
        </w:r>
      </w:del>
      <w:r w:rsidR="00AC087F">
        <w:t xml:space="preserve"> accurate measurement</w:t>
      </w:r>
      <w:ins w:id="246" w:author="Author">
        <w:r w:rsidR="00563277">
          <w:t>s</w:t>
        </w:r>
      </w:ins>
      <w:r w:rsidR="00AC087F">
        <w:t xml:space="preserve"> difficult, </w:t>
      </w:r>
      <w:r w:rsidR="00B42806">
        <w:t>a</w:t>
      </w:r>
      <w:r w:rsidR="00B42806" w:rsidRPr="00B42806">
        <w:t xml:space="preserve">nd therefore </w:t>
      </w:r>
      <w:del w:id="247" w:author="Author">
        <w:r w:rsidR="00B42806" w:rsidRPr="00B42806" w:rsidDel="0019386D">
          <w:delText xml:space="preserve">not </w:delText>
        </w:r>
      </w:del>
      <w:ins w:id="248" w:author="Author">
        <w:r w:rsidR="0019386D">
          <w:t>un</w:t>
        </w:r>
      </w:ins>
      <w:r w:rsidR="00B42806" w:rsidRPr="00B42806">
        <w:t xml:space="preserve">suitable for </w:t>
      </w:r>
      <w:del w:id="249" w:author="Author">
        <w:r w:rsidR="00B42806" w:rsidRPr="00B42806" w:rsidDel="00563277">
          <w:delText xml:space="preserve">the needs of </w:delText>
        </w:r>
      </w:del>
      <w:r w:rsidR="00EC5C08">
        <w:t>resistance calculation</w:t>
      </w:r>
      <w:ins w:id="250" w:author="Author">
        <w:r w:rsidR="00563277">
          <w:t>s</w:t>
        </w:r>
      </w:ins>
      <w:r w:rsidR="00FA1E77" w:rsidRPr="00FA1E77">
        <w:t>.</w:t>
      </w:r>
      <w:r w:rsidR="007510ED">
        <w:t xml:space="preserve"> </w:t>
      </w:r>
      <w:del w:id="251" w:author="Author">
        <w:r w:rsidR="007510ED" w:rsidRPr="007510ED" w:rsidDel="00563277">
          <w:delText>In order to</w:delText>
        </w:r>
      </w:del>
      <w:ins w:id="252" w:author="Author">
        <w:r w:rsidR="00563277">
          <w:t>To</w:t>
        </w:r>
      </w:ins>
      <w:r w:rsidR="007510ED" w:rsidRPr="007510ED">
        <w:t xml:space="preserve"> convert the </w:t>
      </w:r>
      <w:r w:rsidR="007510ED">
        <w:t>pulsed</w:t>
      </w:r>
      <w:r w:rsidR="007510ED" w:rsidRPr="007510ED">
        <w:t xml:space="preserve"> current to direct current, </w:t>
      </w:r>
      <w:r w:rsidR="00846A85">
        <w:t xml:space="preserve">a </w:t>
      </w:r>
      <w:r w:rsidR="00846A85" w:rsidRPr="007510ED">
        <w:t>carefully and precisely designed</w:t>
      </w:r>
      <w:r w:rsidR="00846A85">
        <w:t xml:space="preserve"> </w:t>
      </w:r>
      <w:r w:rsidR="00B42806">
        <w:t>L</w:t>
      </w:r>
      <w:r w:rsidR="007510ED" w:rsidRPr="007510ED">
        <w:t xml:space="preserve">C filter </w:t>
      </w:r>
      <w:r w:rsidR="00D0514A">
        <w:t>was used</w:t>
      </w:r>
      <w:r w:rsidR="007510ED" w:rsidRPr="007510ED">
        <w:t xml:space="preserve">. </w:t>
      </w:r>
      <w:r w:rsidR="00911235" w:rsidRPr="00911235">
        <w:t xml:space="preserve">The </w:t>
      </w:r>
      <w:r w:rsidR="00B556D0">
        <w:t>converter structure</w:t>
      </w:r>
      <w:r w:rsidR="00911235" w:rsidRPr="00911235">
        <w:t xml:space="preserve"> is similar to a </w:t>
      </w:r>
      <w:commentRangeStart w:id="253"/>
      <w:r w:rsidR="00911235">
        <w:t>back</w:t>
      </w:r>
      <w:r w:rsidR="005A54CF">
        <w:t>-</w:t>
      </w:r>
      <w:r w:rsidR="00911235" w:rsidRPr="00911235">
        <w:t xml:space="preserve">type </w:t>
      </w:r>
      <w:commentRangeEnd w:id="253"/>
      <w:r w:rsidR="00563277">
        <w:rPr>
          <w:rStyle w:val="CommentReference"/>
          <w:rFonts w:ascii="Times New Roman" w:hAnsi="Times New Roman"/>
        </w:rPr>
        <w:commentReference w:id="253"/>
      </w:r>
      <w:r w:rsidR="00911235" w:rsidRPr="00911235">
        <w:t xml:space="preserve">converter, where the </w:t>
      </w:r>
      <w:r w:rsidR="00B8786F">
        <w:t>DC</w:t>
      </w:r>
      <w:r w:rsidR="00911235" w:rsidRPr="00911235">
        <w:t xml:space="preserve"> value is determined by the </w:t>
      </w:r>
      <w:r w:rsidR="00911235">
        <w:t>PWM</w:t>
      </w:r>
      <w:r w:rsidR="00911235" w:rsidRPr="00911235">
        <w:t xml:space="preserve"> duty cycle</w:t>
      </w:r>
      <w:r w:rsidR="00911235">
        <w:t xml:space="preserve">. </w:t>
      </w:r>
      <w:del w:id="254" w:author="Author">
        <w:r w:rsidR="007510ED" w:rsidRPr="007510ED" w:rsidDel="00070A05">
          <w:delText>On the one hand</w:delText>
        </w:r>
        <w:r w:rsidR="005A54CF" w:rsidDel="00070A05">
          <w:delText>,</w:delText>
        </w:r>
      </w:del>
      <w:ins w:id="255" w:author="Author">
        <w:r w:rsidR="00070A05">
          <w:t>While</w:t>
        </w:r>
      </w:ins>
      <w:r w:rsidR="007510ED" w:rsidRPr="007510ED">
        <w:t xml:space="preserve"> </w:t>
      </w:r>
      <w:del w:id="256" w:author="Author">
        <w:r w:rsidR="007510ED" w:rsidRPr="007510ED" w:rsidDel="00563277">
          <w:delText xml:space="preserve">a </w:delText>
        </w:r>
      </w:del>
      <w:r w:rsidR="007510ED" w:rsidRPr="007510ED">
        <w:t>direct current with</w:t>
      </w:r>
      <w:r w:rsidR="00911235">
        <w:t xml:space="preserve"> </w:t>
      </w:r>
      <w:r w:rsidR="005A54CF">
        <w:t xml:space="preserve">a </w:t>
      </w:r>
      <w:r w:rsidR="00911235">
        <w:t>low</w:t>
      </w:r>
      <w:r w:rsidR="007510ED" w:rsidRPr="007510ED">
        <w:t xml:space="preserve"> ripple</w:t>
      </w:r>
      <w:r w:rsidR="00846A85">
        <w:t xml:space="preserve"> is required</w:t>
      </w:r>
      <w:r w:rsidR="007510ED" w:rsidRPr="007510ED">
        <w:t xml:space="preserve">, </w:t>
      </w:r>
      <w:del w:id="257" w:author="Author">
        <w:r w:rsidR="007510ED" w:rsidRPr="007510ED" w:rsidDel="00070A05">
          <w:delText>and on the other hand</w:delText>
        </w:r>
        <w:r w:rsidR="005A54CF" w:rsidDel="00070A05">
          <w:delText>,</w:delText>
        </w:r>
        <w:r w:rsidR="007510ED" w:rsidRPr="007510ED" w:rsidDel="00070A05">
          <w:delText xml:space="preserve"> </w:delText>
        </w:r>
      </w:del>
      <w:r w:rsidR="007510ED" w:rsidRPr="007510ED">
        <w:t xml:space="preserve">fast </w:t>
      </w:r>
      <w:r w:rsidR="007510ED">
        <w:t>responses</w:t>
      </w:r>
      <w:r w:rsidR="00846A85">
        <w:t xml:space="preserve"> are also critical in </w:t>
      </w:r>
      <w:r w:rsidR="00B556D0">
        <w:t>creating</w:t>
      </w:r>
      <w:r w:rsidR="007510ED" w:rsidRPr="007510ED">
        <w:t xml:space="preserve"> a fast temperature profile.</w:t>
      </w:r>
      <w:r w:rsidR="00106843">
        <w:t xml:space="preserve"> </w:t>
      </w:r>
      <w:r w:rsidR="00106843" w:rsidRPr="00106843">
        <w:t>The switching frequency o</w:t>
      </w:r>
      <w:r w:rsidR="00B42806">
        <w:t>f the PWM controller is 100 kHz</w:t>
      </w:r>
      <w:ins w:id="258" w:author="Author">
        <w:r w:rsidR="00070A05">
          <w:t>,</w:t>
        </w:r>
      </w:ins>
      <w:del w:id="259" w:author="Author">
        <w:r w:rsidR="00B42806" w:rsidDel="00563277">
          <w:delText>,</w:delText>
        </w:r>
        <w:r w:rsidR="00106843" w:rsidRPr="00106843" w:rsidDel="00563277">
          <w:delText xml:space="preserve"> </w:delText>
        </w:r>
        <w:r w:rsidR="00B42806" w:rsidDel="00563277">
          <w:delText>while</w:delText>
        </w:r>
        <w:r w:rsidR="00106843" w:rsidRPr="00106843" w:rsidDel="00563277">
          <w:delText xml:space="preserve"> a time</w:delText>
        </w:r>
      </w:del>
      <w:ins w:id="260" w:author="Author">
        <w:r w:rsidR="00563277">
          <w:t xml:space="preserve"> where a time</w:t>
        </w:r>
      </w:ins>
      <w:r w:rsidR="00106843" w:rsidRPr="00106843">
        <w:t xml:space="preserve"> response of about </w:t>
      </w:r>
      <w:r w:rsidR="006A497B">
        <w:t>one</w:t>
      </w:r>
      <w:r w:rsidR="00106843" w:rsidRPr="00106843">
        <w:t xml:space="preserve"> millisecond</w:t>
      </w:r>
      <w:r w:rsidR="0062583F">
        <w:t xml:space="preserve"> is needed</w:t>
      </w:r>
      <w:r w:rsidR="00106843" w:rsidRPr="00106843">
        <w:t xml:space="preserve">. Therefore, </w:t>
      </w:r>
      <w:r w:rsidR="0062583F">
        <w:t xml:space="preserve">the </w:t>
      </w:r>
      <w:r w:rsidR="00B42806">
        <w:t>L</w:t>
      </w:r>
      <w:r w:rsidR="00AC299E">
        <w:t>C</w:t>
      </w:r>
      <w:r w:rsidR="00106843" w:rsidRPr="00106843">
        <w:t xml:space="preserve"> </w:t>
      </w:r>
      <w:r w:rsidR="00AC299E">
        <w:t>filter</w:t>
      </w:r>
      <w:r w:rsidR="0062583F">
        <w:t xml:space="preserve"> was designed</w:t>
      </w:r>
      <w:r w:rsidR="00106843" w:rsidRPr="00106843">
        <w:t xml:space="preserve"> with a </w:t>
      </w:r>
      <w:r w:rsidR="008A44BF">
        <w:t>bandwidth</w:t>
      </w:r>
      <w:r w:rsidR="00106843" w:rsidRPr="00106843">
        <w:t xml:space="preserve"> frequency of </w:t>
      </w:r>
      <w:r w:rsidR="00AC299E">
        <w:t xml:space="preserve">about </w:t>
      </w:r>
      <w:r w:rsidR="00106843" w:rsidRPr="00106843">
        <w:t>1 kHz.</w:t>
      </w:r>
    </w:p>
    <w:p w14:paraId="5CD4AD2E" w14:textId="77777777" w:rsidR="008B5F31" w:rsidRPr="00F127CB" w:rsidRDefault="008B5F31" w:rsidP="00730C26">
      <w:pPr>
        <w:pStyle w:val="BodyText"/>
        <w:spacing w:line="360" w:lineRule="auto"/>
        <w:rPr>
          <w:b/>
          <w:bCs/>
        </w:rPr>
      </w:pPr>
    </w:p>
    <w:p w14:paraId="6604B778" w14:textId="77777777" w:rsidR="00CC1613" w:rsidRDefault="00CC1613" w:rsidP="00730C26">
      <w:pPr>
        <w:pStyle w:val="BodyText"/>
        <w:spacing w:line="360" w:lineRule="auto"/>
        <w:rPr>
          <w:b/>
          <w:bCs/>
        </w:rPr>
      </w:pPr>
    </w:p>
    <w:p w14:paraId="5DFF56CD" w14:textId="77777777" w:rsidR="00B556D0" w:rsidRDefault="00B556D0">
      <w:pPr>
        <w:bidi w:val="0"/>
        <w:spacing w:line="240" w:lineRule="auto"/>
        <w:rPr>
          <w:rFonts w:ascii="Arial" w:hAnsi="Arial"/>
          <w:b/>
          <w:bCs/>
          <w:sz w:val="24"/>
        </w:rPr>
      </w:pPr>
      <w:r>
        <w:rPr>
          <w:b/>
          <w:bCs/>
        </w:rPr>
        <w:br w:type="page"/>
      </w:r>
    </w:p>
    <w:p w14:paraId="27B1D901" w14:textId="02607152" w:rsidR="0051698D" w:rsidRDefault="00EE3342" w:rsidP="00730C26">
      <w:pPr>
        <w:pStyle w:val="BodyText"/>
        <w:spacing w:line="360" w:lineRule="auto"/>
        <w:rPr>
          <w:b/>
          <w:bCs/>
        </w:rPr>
      </w:pPr>
      <w:ins w:id="261" w:author="Author">
        <w:r>
          <w:rPr>
            <w:b/>
            <w:bCs/>
          </w:rPr>
          <w:lastRenderedPageBreak/>
          <w:t xml:space="preserve">2.1 </w:t>
        </w:r>
      </w:ins>
      <w:r w:rsidR="0051698D" w:rsidRPr="00F127CB">
        <w:rPr>
          <w:b/>
          <w:bCs/>
        </w:rPr>
        <w:t>Electronic Circuit</w:t>
      </w:r>
    </w:p>
    <w:p w14:paraId="6CDECFBB" w14:textId="6C3E4F20" w:rsidR="00640C29" w:rsidRDefault="00941BB1" w:rsidP="00C34BDF">
      <w:pPr>
        <w:pStyle w:val="BodyText"/>
        <w:spacing w:line="360" w:lineRule="auto"/>
        <w:ind w:firstLine="720"/>
      </w:pPr>
      <w:r w:rsidRPr="00941BB1">
        <w:t xml:space="preserve">The block diagram of the electronic circuit is described in Figure </w:t>
      </w:r>
      <w:r w:rsidR="0014652E">
        <w:t>2</w:t>
      </w:r>
      <w:r w:rsidRPr="00941BB1">
        <w:t xml:space="preserve">. The circuit comprises </w:t>
      </w:r>
      <w:del w:id="262" w:author="Author">
        <w:r w:rsidRPr="00046F9D" w:rsidDel="00046F9D">
          <w:rPr>
            <w:color w:val="000000"/>
          </w:rPr>
          <w:delText>the following five blocks</w:delText>
        </w:r>
      </w:del>
      <w:ins w:id="263" w:author="Author">
        <w:del w:id="264" w:author="Author">
          <w:r w:rsidR="00046F9D" w:rsidDel="00070A05">
            <w:delText>these</w:delText>
          </w:r>
        </w:del>
        <w:r w:rsidR="00046F9D">
          <w:t xml:space="preserve"> five blocks</w:t>
        </w:r>
      </w:ins>
      <w:r w:rsidRPr="00941BB1">
        <w:t>: C</w:t>
      </w:r>
      <w:r w:rsidR="00C34BDF">
        <w:t>ontroller</w:t>
      </w:r>
      <w:r w:rsidRPr="00941BB1">
        <w:t>, R</w:t>
      </w:r>
      <w:r w:rsidR="00C34BDF" w:rsidRPr="00C34BDF">
        <w:t>egulator</w:t>
      </w:r>
      <w:r w:rsidRPr="00941BB1">
        <w:t>, S</w:t>
      </w:r>
      <w:r w:rsidR="00C34BDF" w:rsidRPr="00941BB1">
        <w:t>ensors</w:t>
      </w:r>
      <w:r w:rsidRPr="00941BB1">
        <w:t xml:space="preserve">, </w:t>
      </w:r>
      <w:commentRangeStart w:id="265"/>
      <w:r w:rsidRPr="00941BB1">
        <w:t>RB-AMP, and USB-COM</w:t>
      </w:r>
      <w:commentRangeEnd w:id="265"/>
      <w:r w:rsidR="00563277">
        <w:rPr>
          <w:rStyle w:val="CommentReference"/>
          <w:rFonts w:ascii="Times New Roman" w:hAnsi="Times New Roman"/>
        </w:rPr>
        <w:commentReference w:id="265"/>
      </w:r>
      <w:r w:rsidRPr="00941BB1">
        <w:t xml:space="preserve">. The block diagram </w:t>
      </w:r>
      <w:del w:id="266" w:author="Author">
        <w:r w:rsidRPr="00941BB1" w:rsidDel="00070A05">
          <w:delText xml:space="preserve">implements </w:delText>
        </w:r>
      </w:del>
      <w:ins w:id="267" w:author="Author">
        <w:r w:rsidR="00070A05">
          <w:t>displays</w:t>
        </w:r>
        <w:r w:rsidR="00070A05" w:rsidRPr="00941BB1">
          <w:t xml:space="preserve"> </w:t>
        </w:r>
      </w:ins>
      <w:r w:rsidRPr="00941BB1">
        <w:t xml:space="preserve">the electronic architecture of the controller. </w:t>
      </w:r>
      <w:r w:rsidR="00640C29" w:rsidRPr="00640C29">
        <w:t>The J7 connector connects to the thermocouple and measures the temperature directly.</w:t>
      </w:r>
      <w:r w:rsidR="00C47844">
        <w:t xml:space="preserve"> J6 and J8 are c</w:t>
      </w:r>
      <w:r w:rsidR="00C47844" w:rsidRPr="00C47844">
        <w:t>onnect</w:t>
      </w:r>
      <w:r w:rsidR="008B5F31">
        <w:t>ed</w:t>
      </w:r>
      <w:r w:rsidR="00C47844">
        <w:t xml:space="preserve"> to the </w:t>
      </w:r>
      <w:r w:rsidR="008A18AC">
        <w:t>heated tube</w:t>
      </w:r>
      <w:r w:rsidR="00C47844">
        <w:t xml:space="preserve"> in the form of </w:t>
      </w:r>
      <w:r>
        <w:t xml:space="preserve">a </w:t>
      </w:r>
      <w:r w:rsidR="00C47844">
        <w:t>4-</w:t>
      </w:r>
      <w:r w:rsidR="00C47844" w:rsidRPr="00C47844">
        <w:t>wire</w:t>
      </w:r>
      <w:del w:id="268" w:author="Author">
        <w:r w:rsidR="00C47844" w:rsidRPr="00C47844" w:rsidDel="00563277">
          <w:delText>s</w:delText>
        </w:r>
      </w:del>
      <w:r w:rsidR="00C47844">
        <w:t xml:space="preserve"> I-V measurement. In this concept, t</w:t>
      </w:r>
      <w:r w:rsidR="000650C2">
        <w:t>wo</w:t>
      </w:r>
      <w:r w:rsidR="00C47844">
        <w:t xml:space="preserve"> wire</w:t>
      </w:r>
      <w:r w:rsidR="008B5F31">
        <w:t>s</w:t>
      </w:r>
      <w:r w:rsidR="00C47844">
        <w:t xml:space="preserve"> are used to supply the cu</w:t>
      </w:r>
      <w:r w:rsidR="008B5F31">
        <w:t xml:space="preserve">rrent to the </w:t>
      </w:r>
      <w:r w:rsidR="008A18AC">
        <w:t>tube</w:t>
      </w:r>
      <w:r w:rsidR="008B5F31">
        <w:t xml:space="preserve">, while the second pair of </w:t>
      </w:r>
      <w:r w:rsidR="00C47844">
        <w:t>wire</w:t>
      </w:r>
      <w:r w:rsidR="008B5F31">
        <w:t>s</w:t>
      </w:r>
      <w:r w:rsidR="00C47844">
        <w:t xml:space="preserve"> </w:t>
      </w:r>
      <w:r w:rsidR="008B5F31">
        <w:t xml:space="preserve">is </w:t>
      </w:r>
      <w:r w:rsidR="00C47844">
        <w:t>used to mea</w:t>
      </w:r>
      <w:r w:rsidR="008B5F31">
        <w:t xml:space="preserve">sure the actual voltage that </w:t>
      </w:r>
      <w:del w:id="269" w:author="Author">
        <w:r w:rsidR="008B5F31" w:rsidDel="00563277">
          <w:delText>fal</w:delText>
        </w:r>
        <w:r w:rsidR="00C47844" w:rsidDel="00563277">
          <w:delText>l</w:delText>
        </w:r>
        <w:r w:rsidR="008B5F31" w:rsidDel="00563277">
          <w:delText>s</w:delText>
        </w:r>
        <w:r w:rsidR="00C47844" w:rsidDel="00563277">
          <w:delText xml:space="preserve"> on the</w:delText>
        </w:r>
      </w:del>
      <w:ins w:id="270" w:author="Author">
        <w:r w:rsidR="00563277">
          <w:t>is applied to the</w:t>
        </w:r>
      </w:ins>
      <w:r w:rsidR="00C47844">
        <w:t xml:space="preserve"> </w:t>
      </w:r>
      <w:r w:rsidR="008A18AC">
        <w:t>tube</w:t>
      </w:r>
      <w:r w:rsidR="00C47844">
        <w:t>.</w:t>
      </w:r>
    </w:p>
    <w:p w14:paraId="3AD42701" w14:textId="77777777" w:rsidR="00C55496" w:rsidRDefault="00C55496" w:rsidP="00730C26">
      <w:pPr>
        <w:pStyle w:val="BodyText"/>
        <w:spacing w:line="360" w:lineRule="auto"/>
        <w:ind w:firstLine="720"/>
      </w:pPr>
    </w:p>
    <w:p w14:paraId="77E924C1" w14:textId="77777777" w:rsidR="00C55496" w:rsidRDefault="00DF56EB" w:rsidP="00C55496">
      <w:pPr>
        <w:pStyle w:val="BodyText"/>
        <w:spacing w:line="360" w:lineRule="auto"/>
        <w:rPr>
          <w:noProof/>
          <w:lang w:eastAsia="en-US"/>
        </w:rPr>
      </w:pPr>
      <w:commentRangeStart w:id="271"/>
      <w:r>
        <w:rPr>
          <w:noProof/>
          <w:lang w:eastAsia="en-US"/>
        </w:rPr>
        <w:drawing>
          <wp:inline distT="0" distB="0" distL="0" distR="0" wp14:anchorId="5BFF9361" wp14:editId="76C5C667">
            <wp:extent cx="5613400" cy="2799080"/>
            <wp:effectExtent l="0" t="0" r="6350" b="127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271"/>
      <w:r w:rsidR="00563277">
        <w:rPr>
          <w:rStyle w:val="CommentReference"/>
          <w:rFonts w:ascii="Times New Roman" w:hAnsi="Times New Roman"/>
        </w:rPr>
        <w:commentReference w:id="271"/>
      </w:r>
    </w:p>
    <w:p w14:paraId="463406AF" w14:textId="4DB64D56" w:rsidR="00C55496" w:rsidRPr="00CC3E01" w:rsidRDefault="00C55496" w:rsidP="0014652E">
      <w:pPr>
        <w:pStyle w:val="BodyText"/>
        <w:spacing w:line="360" w:lineRule="auto"/>
        <w:rPr>
          <w:sz w:val="20"/>
          <w:szCs w:val="20"/>
        </w:rPr>
      </w:pPr>
      <w:r w:rsidRPr="00CC3E01">
        <w:rPr>
          <w:noProof/>
          <w:sz w:val="20"/>
          <w:szCs w:val="20"/>
          <w:lang w:eastAsia="en-US"/>
        </w:rPr>
        <w:t xml:space="preserve">Figure </w:t>
      </w:r>
      <w:r w:rsidR="0014652E">
        <w:rPr>
          <w:noProof/>
          <w:sz w:val="20"/>
          <w:szCs w:val="20"/>
          <w:lang w:eastAsia="en-US"/>
        </w:rPr>
        <w:t>2</w:t>
      </w:r>
      <w:r w:rsidR="00F97890">
        <w:rPr>
          <w:noProof/>
          <w:sz w:val="20"/>
          <w:szCs w:val="20"/>
          <w:lang w:eastAsia="en-US"/>
        </w:rPr>
        <w:t xml:space="preserve"> </w:t>
      </w:r>
      <w:r w:rsidRPr="00CC3E01">
        <w:rPr>
          <w:noProof/>
          <w:sz w:val="20"/>
          <w:szCs w:val="20"/>
          <w:lang w:eastAsia="en-US"/>
        </w:rPr>
        <w:t xml:space="preserve"> – </w:t>
      </w:r>
      <w:ins w:id="272" w:author="Author">
        <w:r w:rsidR="00563277">
          <w:rPr>
            <w:noProof/>
            <w:sz w:val="20"/>
            <w:szCs w:val="20"/>
            <w:lang w:eastAsia="en-US"/>
          </w:rPr>
          <w:t>B</w:t>
        </w:r>
      </w:ins>
      <w:del w:id="273" w:author="Author">
        <w:r w:rsidR="00CC3E01" w:rsidRPr="00CC3E01" w:rsidDel="00563277">
          <w:rPr>
            <w:noProof/>
            <w:sz w:val="20"/>
            <w:szCs w:val="20"/>
            <w:lang w:eastAsia="en-US"/>
          </w:rPr>
          <w:delText>The b</w:delText>
        </w:r>
      </w:del>
      <w:r w:rsidR="00CC3E01" w:rsidRPr="00CC3E01">
        <w:rPr>
          <w:noProof/>
          <w:sz w:val="20"/>
          <w:szCs w:val="20"/>
          <w:lang w:eastAsia="en-US"/>
        </w:rPr>
        <w:t>lock diagram of the</w:t>
      </w:r>
      <w:r w:rsidR="00CC3E01">
        <w:rPr>
          <w:noProof/>
          <w:sz w:val="20"/>
          <w:szCs w:val="20"/>
          <w:lang w:eastAsia="en-US"/>
        </w:rPr>
        <w:t xml:space="preserve"> electronic circuit.</w:t>
      </w:r>
    </w:p>
    <w:p w14:paraId="54F14A1B" w14:textId="77777777" w:rsidR="00C55496" w:rsidRDefault="00C55496" w:rsidP="00730C26">
      <w:pPr>
        <w:pStyle w:val="BodyText"/>
        <w:spacing w:line="360" w:lineRule="auto"/>
        <w:ind w:firstLine="720"/>
      </w:pPr>
    </w:p>
    <w:p w14:paraId="47B4C22D" w14:textId="544733EA" w:rsidR="00A7590B" w:rsidRDefault="00780280" w:rsidP="00CC1613">
      <w:pPr>
        <w:pStyle w:val="BodyText"/>
        <w:spacing w:line="360" w:lineRule="auto"/>
        <w:ind w:firstLine="720"/>
      </w:pPr>
      <w:bookmarkStart w:id="274" w:name="_Ref277064482"/>
      <w:r w:rsidRPr="00780280">
        <w:t xml:space="preserve">Figure </w:t>
      </w:r>
      <w:r w:rsidR="0014652E">
        <w:t>3</w:t>
      </w:r>
      <w:r w:rsidRPr="00780280">
        <w:t xml:space="preserve"> describes the core of </w:t>
      </w:r>
      <w:del w:id="275" w:author="Author">
        <w:r w:rsidRPr="00780280" w:rsidDel="00563277">
          <w:delText xml:space="preserve">our </w:delText>
        </w:r>
      </w:del>
      <w:ins w:id="276" w:author="Author">
        <w:r w:rsidR="00563277">
          <w:t>the</w:t>
        </w:r>
        <w:r w:rsidR="00563277" w:rsidRPr="00780280">
          <w:t xml:space="preserve"> </w:t>
        </w:r>
      </w:ins>
      <w:r w:rsidRPr="00780280">
        <w:t xml:space="preserve">controller. The central device of this block is </w:t>
      </w:r>
      <w:ins w:id="277" w:author="Author">
        <w:r w:rsidR="00C73AF3">
          <w:t xml:space="preserve">the </w:t>
        </w:r>
      </w:ins>
      <w:r w:rsidRPr="00780280">
        <w:t>TMS320F28335 digital signal controller (DSC) from Texas Instruments.</w:t>
      </w:r>
      <w:bookmarkEnd w:id="274"/>
      <w:r w:rsidR="0051698D" w:rsidRPr="00780280">
        <w:t xml:space="preserve"> </w:t>
      </w:r>
      <w:r w:rsidRPr="00780280">
        <w:t xml:space="preserve">This controller includes 512 </w:t>
      </w:r>
      <w:ins w:id="278" w:author="Author">
        <w:r w:rsidR="00C73AF3">
          <w:t>k</w:t>
        </w:r>
      </w:ins>
      <w:del w:id="279" w:author="Author">
        <w:r w:rsidRPr="00780280" w:rsidDel="00C73AF3">
          <w:delText>K</w:delText>
        </w:r>
      </w:del>
      <w:r w:rsidRPr="00780280">
        <w:t xml:space="preserve">B </w:t>
      </w:r>
      <w:del w:id="280" w:author="Author">
        <w:r w:rsidRPr="00780280" w:rsidDel="00C73AF3">
          <w:delText xml:space="preserve">of </w:delText>
        </w:r>
      </w:del>
      <w:r w:rsidRPr="00780280">
        <w:t xml:space="preserve">Flash memory for programming and 68 </w:t>
      </w:r>
      <w:ins w:id="281" w:author="Author">
        <w:r w:rsidR="00C73AF3">
          <w:t>k</w:t>
        </w:r>
      </w:ins>
      <w:del w:id="282" w:author="Author">
        <w:r w:rsidRPr="00780280" w:rsidDel="00C73AF3">
          <w:delText>K</w:delText>
        </w:r>
      </w:del>
      <w:r w:rsidRPr="00780280">
        <w:t xml:space="preserve">B </w:t>
      </w:r>
      <w:del w:id="283" w:author="Author">
        <w:r w:rsidRPr="00780280" w:rsidDel="00C73AF3">
          <w:delText xml:space="preserve">of </w:delText>
        </w:r>
      </w:del>
      <w:r w:rsidRPr="00780280">
        <w:t xml:space="preserve">static RAM for data - enough to </w:t>
      </w:r>
      <w:del w:id="284" w:author="Author">
        <w:r w:rsidRPr="00780280" w:rsidDel="00C73AF3">
          <w:delText xml:space="preserve">contain </w:delText>
        </w:r>
      </w:del>
      <w:ins w:id="285" w:author="Author">
        <w:r w:rsidR="00C73AF3">
          <w:t>hold</w:t>
        </w:r>
        <w:r w:rsidR="00C73AF3" w:rsidRPr="00780280">
          <w:t xml:space="preserve"> </w:t>
        </w:r>
      </w:ins>
      <w:r w:rsidRPr="00780280">
        <w:t xml:space="preserve">a large amount of data and complex software. In addition, it contains high-resolution pulse width modulation (HRPWM) units, 16 channels of fast analog to digital </w:t>
      </w:r>
      <w:commentRangeStart w:id="286"/>
      <w:r w:rsidRPr="00780280">
        <w:t>converter</w:t>
      </w:r>
      <w:commentRangeEnd w:id="286"/>
      <w:r w:rsidR="00070A05">
        <w:rPr>
          <w:rStyle w:val="CommentReference"/>
          <w:rFonts w:ascii="Times New Roman" w:hAnsi="Times New Roman"/>
        </w:rPr>
        <w:commentReference w:id="286"/>
      </w:r>
      <w:r w:rsidRPr="00780280">
        <w:t>, and a wide range of communications peripheral</w:t>
      </w:r>
      <w:del w:id="287" w:author="Author">
        <w:r w:rsidRPr="00780280" w:rsidDel="00C73AF3">
          <w:delText>s</w:delText>
        </w:r>
      </w:del>
      <w:r w:rsidRPr="00780280">
        <w:t xml:space="preserve"> units.</w:t>
      </w:r>
      <w:r>
        <w:t xml:space="preserve"> </w:t>
      </w:r>
    </w:p>
    <w:p w14:paraId="7C8A266A" w14:textId="77777777" w:rsidR="00BC025D" w:rsidRDefault="00BC025D" w:rsidP="00BC025D">
      <w:pPr>
        <w:pStyle w:val="BodyText"/>
        <w:spacing w:line="360" w:lineRule="auto"/>
      </w:pPr>
    </w:p>
    <w:p w14:paraId="5AF0AA31" w14:textId="77777777" w:rsidR="00BC025D" w:rsidRDefault="00BC025D" w:rsidP="00BC025D">
      <w:pPr>
        <w:pStyle w:val="BodyText"/>
        <w:spacing w:line="360" w:lineRule="auto"/>
      </w:pPr>
    </w:p>
    <w:p w14:paraId="5DBDF30A" w14:textId="77777777" w:rsidR="00BC025D" w:rsidRDefault="00BC025D" w:rsidP="00BC025D">
      <w:pPr>
        <w:pStyle w:val="BodyText"/>
        <w:spacing w:line="360" w:lineRule="auto"/>
      </w:pPr>
    </w:p>
    <w:p w14:paraId="5B21AD49" w14:textId="77777777" w:rsidR="00BC025D" w:rsidRDefault="00BC025D" w:rsidP="00BC025D">
      <w:pPr>
        <w:pStyle w:val="BodyText"/>
        <w:spacing w:line="360" w:lineRule="auto"/>
      </w:pPr>
    </w:p>
    <w:p w14:paraId="36019D84" w14:textId="77777777" w:rsidR="00BC025D" w:rsidRDefault="00DF56EB" w:rsidP="00BC025D">
      <w:pPr>
        <w:pStyle w:val="BodyText"/>
        <w:spacing w:line="360" w:lineRule="auto"/>
        <w:rPr>
          <w:noProof/>
          <w:lang w:eastAsia="en-US"/>
        </w:rPr>
      </w:pPr>
      <w:r>
        <w:rPr>
          <w:noProof/>
          <w:lang w:eastAsia="en-US"/>
        </w:rPr>
        <w:lastRenderedPageBreak/>
        <w:drawing>
          <wp:inline distT="0" distB="0" distL="0" distR="0" wp14:anchorId="1C595947" wp14:editId="2AC2B603">
            <wp:extent cx="5613400" cy="6233795"/>
            <wp:effectExtent l="0" t="0" r="635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623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49C2E" w14:textId="77777777" w:rsidR="00BC025D" w:rsidRPr="000374C5" w:rsidRDefault="00BC025D" w:rsidP="0014652E">
      <w:pPr>
        <w:pStyle w:val="BodyText"/>
        <w:spacing w:line="360" w:lineRule="auto"/>
        <w:rPr>
          <w:noProof/>
          <w:sz w:val="20"/>
          <w:szCs w:val="20"/>
          <w:lang w:eastAsia="en-US"/>
        </w:rPr>
      </w:pPr>
      <w:r w:rsidRPr="000374C5">
        <w:rPr>
          <w:noProof/>
          <w:sz w:val="20"/>
          <w:szCs w:val="20"/>
          <w:lang w:eastAsia="en-US"/>
        </w:rPr>
        <w:t xml:space="preserve">Figure </w:t>
      </w:r>
      <w:r w:rsidR="0014652E">
        <w:rPr>
          <w:noProof/>
          <w:sz w:val="20"/>
          <w:szCs w:val="20"/>
          <w:lang w:eastAsia="en-US"/>
        </w:rPr>
        <w:t>3</w:t>
      </w:r>
      <w:r w:rsidRPr="000374C5">
        <w:rPr>
          <w:noProof/>
          <w:sz w:val="20"/>
          <w:szCs w:val="20"/>
          <w:lang w:eastAsia="en-US"/>
        </w:rPr>
        <w:t xml:space="preserve"> – </w:t>
      </w:r>
      <w:r w:rsidR="000374C5" w:rsidRPr="000374C5">
        <w:rPr>
          <w:noProof/>
          <w:sz w:val="20"/>
          <w:szCs w:val="20"/>
          <w:lang w:eastAsia="en-US"/>
        </w:rPr>
        <w:t>The architecture of the digital signal controller and its peripherals.</w:t>
      </w:r>
    </w:p>
    <w:p w14:paraId="06E878A4" w14:textId="77777777" w:rsidR="00BC025D" w:rsidRDefault="00BC025D" w:rsidP="00BC025D">
      <w:pPr>
        <w:pStyle w:val="BodyText"/>
        <w:spacing w:line="360" w:lineRule="auto"/>
        <w:rPr>
          <w:noProof/>
          <w:lang w:eastAsia="en-US"/>
        </w:rPr>
      </w:pPr>
    </w:p>
    <w:p w14:paraId="1F68DCA9" w14:textId="199E2138" w:rsidR="00B3237B" w:rsidRDefault="00932C7F" w:rsidP="00194DF8">
      <w:pPr>
        <w:pStyle w:val="BodyText"/>
        <w:spacing w:line="360" w:lineRule="auto"/>
        <w:ind w:firstLine="720"/>
      </w:pPr>
      <w:r w:rsidRPr="00932C7F">
        <w:t xml:space="preserve">The </w:t>
      </w:r>
      <w:ins w:id="288" w:author="Author">
        <w:r w:rsidR="00C73AF3">
          <w:t>r</w:t>
        </w:r>
      </w:ins>
      <w:del w:id="289" w:author="Author">
        <w:r w:rsidRPr="00932C7F" w:rsidDel="00C73AF3">
          <w:delText>R</w:delText>
        </w:r>
      </w:del>
      <w:r w:rsidR="00C34BDF" w:rsidRPr="00932C7F">
        <w:t>egulator</w:t>
      </w:r>
      <w:r w:rsidRPr="00932C7F">
        <w:t xml:space="preserve"> block, depicted in Figure </w:t>
      </w:r>
      <w:r w:rsidR="0014652E">
        <w:t>4</w:t>
      </w:r>
      <w:r w:rsidRPr="00932C7F">
        <w:t xml:space="preserve">, is the most significant component in our design. To implement the temperature controller, an HRPWM channel of the DSC </w:t>
      </w:r>
      <w:del w:id="290" w:author="Author">
        <w:r w:rsidRPr="00932C7F" w:rsidDel="00C73AF3">
          <w:delText xml:space="preserve">was </w:delText>
        </w:r>
      </w:del>
      <w:ins w:id="291" w:author="Author">
        <w:r w:rsidR="00C73AF3">
          <w:t>is</w:t>
        </w:r>
        <w:r w:rsidR="00C73AF3" w:rsidRPr="00932C7F">
          <w:t xml:space="preserve"> </w:t>
        </w:r>
      </w:ins>
      <w:r w:rsidRPr="00932C7F">
        <w:t xml:space="preserve">used to regulate the heating current of the steel tube. The circuit includes </w:t>
      </w:r>
      <w:r w:rsidR="006A497B">
        <w:t xml:space="preserve">an </w:t>
      </w:r>
      <w:r w:rsidRPr="00932C7F">
        <w:t>opto</w:t>
      </w:r>
      <w:r w:rsidR="006A497B">
        <w:t>coupler</w:t>
      </w:r>
      <w:r w:rsidRPr="00932C7F">
        <w:t xml:space="preserve"> to isolate the DSC from power devices, </w:t>
      </w:r>
      <w:r w:rsidR="006A497B">
        <w:t>a</w:t>
      </w:r>
      <w:r w:rsidRPr="00932C7F">
        <w:t xml:space="preserve"> smart gate driver TD350E, IGBT for switching, and the LC filter mentioned above. </w:t>
      </w:r>
      <w:r w:rsidR="00553CA5" w:rsidRPr="00553CA5">
        <w:t>TD350E is a superior gate driver for IGBT</w:t>
      </w:r>
      <w:ins w:id="292" w:author="Author">
        <w:r w:rsidR="00E87B7B">
          <w:t>, which contains</w:t>
        </w:r>
      </w:ins>
      <w:del w:id="293" w:author="Author">
        <w:r w:rsidR="00553CA5" w:rsidRPr="00553CA5" w:rsidDel="00E87B7B">
          <w:delText>. It contains</w:delText>
        </w:r>
      </w:del>
      <w:r w:rsidR="00553CA5" w:rsidRPr="00553CA5">
        <w:t xml:space="preserve"> all </w:t>
      </w:r>
      <w:ins w:id="294" w:author="Author">
        <w:r w:rsidR="00E87B7B">
          <w:t xml:space="preserve">of </w:t>
        </w:r>
      </w:ins>
      <w:r w:rsidR="00553CA5" w:rsidRPr="00553CA5">
        <w:t>the controls and protections required to perform the switching of the IGBT while maintaining very high reliability</w:t>
      </w:r>
      <w:ins w:id="295" w:author="Author">
        <w:r w:rsidR="00E87B7B">
          <w:t>.</w:t>
        </w:r>
      </w:ins>
      <w:del w:id="296" w:author="Author">
        <w:r w:rsidR="00194DF8" w:rsidDel="00E87B7B">
          <w:delText>;</w:delText>
        </w:r>
      </w:del>
      <w:r w:rsidR="00553CA5" w:rsidRPr="00553CA5">
        <w:t xml:space="preserve"> </w:t>
      </w:r>
      <w:del w:id="297" w:author="Author">
        <w:r w:rsidR="00194DF8" w:rsidDel="00E87B7B">
          <w:delText>u</w:delText>
        </w:r>
      </w:del>
      <w:ins w:id="298" w:author="Author">
        <w:r w:rsidR="00E87B7B">
          <w:t>U</w:t>
        </w:r>
      </w:ins>
      <w:r w:rsidR="00194DF8">
        <w:t>nlike m</w:t>
      </w:r>
      <w:r w:rsidR="00553CA5" w:rsidRPr="00553CA5">
        <w:t xml:space="preserve">ost </w:t>
      </w:r>
      <w:r w:rsidR="00194DF8">
        <w:t>drivers</w:t>
      </w:r>
      <w:r w:rsidR="00553CA5" w:rsidRPr="00553CA5">
        <w:t xml:space="preserve">, </w:t>
      </w:r>
      <w:r w:rsidR="00553CA5" w:rsidRPr="00553CA5">
        <w:lastRenderedPageBreak/>
        <w:t xml:space="preserve">a negative gate drive is avoided because </w:t>
      </w:r>
      <w:r w:rsidR="00194DF8">
        <w:t xml:space="preserve">the TD350E includes </w:t>
      </w:r>
      <w:r w:rsidR="00553CA5" w:rsidRPr="00553CA5">
        <w:t>an interior innovative active Miller clamp. This device comprises a</w:t>
      </w:r>
      <w:ins w:id="299" w:author="Author">
        <w:r w:rsidR="00E87B7B">
          <w:t>n adjustable</w:t>
        </w:r>
      </w:ins>
      <w:r w:rsidR="00553CA5" w:rsidRPr="00553CA5">
        <w:t xml:space="preserve"> double turn-off level</w:t>
      </w:r>
      <w:del w:id="300" w:author="Author">
        <w:r w:rsidR="00553CA5" w:rsidRPr="00553CA5" w:rsidDel="00E87B7B">
          <w:delText xml:space="preserve"> that can be adjusted</w:delText>
        </w:r>
      </w:del>
      <w:r w:rsidR="00553CA5" w:rsidRPr="00553CA5">
        <w:t xml:space="preserve">. This feature provides additional protection against surges in </w:t>
      </w:r>
      <w:del w:id="301" w:author="Author">
        <w:r w:rsidR="00553CA5" w:rsidRPr="00553CA5" w:rsidDel="00E87B7B">
          <w:delText xml:space="preserve">the </w:delText>
        </w:r>
      </w:del>
      <w:r w:rsidR="00553CA5" w:rsidRPr="00553CA5">
        <w:t>overcurrent situation</w:t>
      </w:r>
      <w:ins w:id="302" w:author="Author">
        <w:r w:rsidR="00E87B7B">
          <w:t>s</w:t>
        </w:r>
      </w:ins>
      <w:r w:rsidR="00553CA5" w:rsidRPr="00553CA5">
        <w:t xml:space="preserve">. We used an IRGIB7B60KD – </w:t>
      </w:r>
      <w:ins w:id="303" w:author="Author">
        <w:r w:rsidR="00E87B7B">
          <w:t xml:space="preserve">an </w:t>
        </w:r>
      </w:ins>
      <w:r w:rsidR="00553CA5" w:rsidRPr="00553CA5">
        <w:t>IGBT with an ultrafast soft recovery diode that can hold 600 volts and 8 amperes</w:t>
      </w:r>
      <w:del w:id="304" w:author="Author">
        <w:r w:rsidR="00553CA5" w:rsidRPr="00553CA5" w:rsidDel="00E87B7B">
          <w:delText xml:space="preserve"> as a devic</w:delText>
        </w:r>
        <w:r w:rsidR="00553CA5" w:rsidDel="00E87B7B">
          <w:delText>e</w:delText>
        </w:r>
      </w:del>
      <w:r w:rsidR="00676E49">
        <w:t>.</w:t>
      </w:r>
      <w:r w:rsidR="009047EF">
        <w:t xml:space="preserve"> </w:t>
      </w:r>
      <w:r w:rsidR="00CF33D0" w:rsidRPr="00CF33D0">
        <w:t>L2 and C17 implement the</w:t>
      </w:r>
      <w:r w:rsidR="009D31D0">
        <w:t xml:space="preserve"> above</w:t>
      </w:r>
      <w:r w:rsidR="004C3DFE" w:rsidRPr="00CF33D0">
        <w:t xml:space="preserve">mentioned </w:t>
      </w:r>
      <w:r w:rsidR="00CF33D0">
        <w:t xml:space="preserve">LC </w:t>
      </w:r>
      <w:r w:rsidR="00CF33D0" w:rsidRPr="00CF33D0">
        <w:t>filter</w:t>
      </w:r>
      <w:r w:rsidR="00CF33D0">
        <w:t xml:space="preserve">. </w:t>
      </w:r>
      <w:r w:rsidR="00CF33D0" w:rsidRPr="00CF33D0">
        <w:t>The 100</w:t>
      </w:r>
      <w:r w:rsidR="003B5646">
        <w:t xml:space="preserve"> </w:t>
      </w:r>
      <w:r w:rsidR="003B5646">
        <w:rPr>
          <w:rFonts w:cs="Arial"/>
        </w:rPr>
        <w:t>µH</w:t>
      </w:r>
      <w:r w:rsidR="00CF33D0" w:rsidRPr="00CF33D0">
        <w:t xml:space="preserve"> coil can hold a current of 17A, while </w:t>
      </w:r>
      <w:del w:id="305" w:author="Author">
        <w:r w:rsidR="00CF33D0" w:rsidRPr="00CF33D0" w:rsidDel="00E87B7B">
          <w:delText xml:space="preserve">the </w:delText>
        </w:r>
      </w:del>
      <w:ins w:id="306" w:author="Author">
        <w:r w:rsidR="00E87B7B">
          <w:t xml:space="preserve">a </w:t>
        </w:r>
      </w:ins>
      <w:r w:rsidR="00CF33D0" w:rsidRPr="00CF33D0">
        <w:t>capacitor of 1000</w:t>
      </w:r>
      <w:r w:rsidR="003B5646">
        <w:t xml:space="preserve"> </w:t>
      </w:r>
      <w:r w:rsidR="003B5646">
        <w:rPr>
          <w:rFonts w:cs="Arial"/>
        </w:rPr>
        <w:t>µF</w:t>
      </w:r>
      <w:r w:rsidR="00CF33D0" w:rsidRPr="00CF33D0">
        <w:t xml:space="preserve"> can hold a voltage of 80</w:t>
      </w:r>
      <w:ins w:id="307" w:author="Author">
        <w:r w:rsidR="00E87B7B">
          <w:t xml:space="preserve"> </w:t>
        </w:r>
      </w:ins>
      <w:r w:rsidR="003B5646">
        <w:t>V</w:t>
      </w:r>
      <w:r w:rsidR="00CF33D0" w:rsidRPr="00CF33D0">
        <w:t>.</w:t>
      </w:r>
      <w:r w:rsidR="00042ED4">
        <w:t xml:space="preserve"> </w:t>
      </w:r>
      <w:r w:rsidR="006E6F81" w:rsidRPr="006E6F81">
        <w:t>B</w:t>
      </w:r>
      <w:r w:rsidR="009D31D0">
        <w:t xml:space="preserve">efore assembling the system, </w:t>
      </w:r>
      <w:r w:rsidR="006E6F81" w:rsidRPr="006E6F81">
        <w:t>the filter</w:t>
      </w:r>
      <w:r w:rsidR="009D31D0">
        <w:t>’s</w:t>
      </w:r>
      <w:r w:rsidR="006E6F81" w:rsidRPr="006E6F81">
        <w:t xml:space="preserve"> response</w:t>
      </w:r>
      <w:r w:rsidR="009D31D0">
        <w:t xml:space="preserve"> was investigated</w:t>
      </w:r>
      <w:r w:rsidR="006E6F81" w:rsidRPr="006E6F81">
        <w:t xml:space="preserve"> using </w:t>
      </w:r>
      <w:commentRangeStart w:id="308"/>
      <w:del w:id="309" w:author="Author">
        <w:r w:rsidR="006E6F81" w:rsidRPr="006E6F81" w:rsidDel="00E87B7B">
          <w:delText xml:space="preserve">a </w:delText>
        </w:r>
      </w:del>
      <w:r w:rsidR="006E6F81" w:rsidRPr="006E6F81">
        <w:t>SPICE</w:t>
      </w:r>
      <w:commentRangeEnd w:id="308"/>
      <w:r w:rsidR="008D0B8A">
        <w:rPr>
          <w:rStyle w:val="CommentReference"/>
          <w:rFonts w:ascii="Times New Roman" w:hAnsi="Times New Roman"/>
        </w:rPr>
        <w:commentReference w:id="308"/>
      </w:r>
      <w:r w:rsidR="006E6F81" w:rsidRPr="006E6F81">
        <w:t xml:space="preserve"> simulation. The simulation showed that an additional filter </w:t>
      </w:r>
      <w:del w:id="310" w:author="Author">
        <w:r w:rsidR="00A759AE" w:rsidDel="00E87B7B">
          <w:delText xml:space="preserve">is </w:delText>
        </w:r>
      </w:del>
      <w:ins w:id="311" w:author="Author">
        <w:r w:rsidR="00E87B7B">
          <w:t xml:space="preserve">was </w:t>
        </w:r>
      </w:ins>
      <w:r w:rsidR="00A759AE">
        <w:t xml:space="preserve">needed </w:t>
      </w:r>
      <w:r w:rsidR="006E6F81" w:rsidRPr="006E6F81">
        <w:t xml:space="preserve">on the power supply. This filter, consisting of </w:t>
      </w:r>
      <w:ins w:id="312" w:author="Author">
        <w:r w:rsidR="00E87B7B" w:rsidRPr="006E6F81">
          <w:t>L1 and C18</w:t>
        </w:r>
        <w:r w:rsidR="00E87B7B">
          <w:t xml:space="preserve"> </w:t>
        </w:r>
      </w:ins>
      <w:r w:rsidR="006E6F81" w:rsidRPr="006E6F81">
        <w:t>components</w:t>
      </w:r>
      <w:del w:id="313" w:author="Author">
        <w:r w:rsidR="006E6F81" w:rsidRPr="006E6F81" w:rsidDel="00E87B7B">
          <w:delText xml:space="preserve"> L1 and C18</w:delText>
        </w:r>
      </w:del>
      <w:r w:rsidR="006E6F81" w:rsidRPr="006E6F81">
        <w:t>, prevents the power supply from collapsing by drawing a high current from it.</w:t>
      </w:r>
    </w:p>
    <w:p w14:paraId="14E5F1E6" w14:textId="77777777" w:rsidR="00C51D01" w:rsidRDefault="00C51D01" w:rsidP="00730C26">
      <w:pPr>
        <w:pStyle w:val="BodyText"/>
        <w:spacing w:line="360" w:lineRule="auto"/>
        <w:ind w:firstLine="720"/>
      </w:pPr>
    </w:p>
    <w:p w14:paraId="547DC85D" w14:textId="77777777" w:rsidR="00C51D01" w:rsidRDefault="00DF56EB" w:rsidP="00C51D01">
      <w:pPr>
        <w:pStyle w:val="BodyText"/>
        <w:spacing w:line="360" w:lineRule="auto"/>
        <w:rPr>
          <w:noProof/>
          <w:lang w:eastAsia="en-US"/>
        </w:rPr>
      </w:pPr>
      <w:r>
        <w:rPr>
          <w:noProof/>
          <w:lang w:eastAsia="en-US"/>
        </w:rPr>
        <w:drawing>
          <wp:inline distT="0" distB="0" distL="0" distR="0" wp14:anchorId="0ACD53EE" wp14:editId="021985D7">
            <wp:extent cx="5605780" cy="3061335"/>
            <wp:effectExtent l="0" t="0" r="0" b="5715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C8062" w14:textId="77777777" w:rsidR="00C51D01" w:rsidRPr="00F56F8A" w:rsidRDefault="00C51D01" w:rsidP="0014652E">
      <w:pPr>
        <w:pStyle w:val="BodyText"/>
        <w:spacing w:line="360" w:lineRule="auto"/>
        <w:rPr>
          <w:sz w:val="20"/>
          <w:szCs w:val="20"/>
        </w:rPr>
      </w:pPr>
      <w:r w:rsidRPr="000353BF">
        <w:rPr>
          <w:noProof/>
          <w:sz w:val="20"/>
          <w:szCs w:val="20"/>
          <w:lang w:eastAsia="en-US"/>
        </w:rPr>
        <w:t xml:space="preserve">Figure </w:t>
      </w:r>
      <w:r w:rsidR="0014652E">
        <w:rPr>
          <w:noProof/>
          <w:sz w:val="20"/>
          <w:szCs w:val="20"/>
          <w:lang w:eastAsia="en-US"/>
        </w:rPr>
        <w:t>4</w:t>
      </w:r>
      <w:r w:rsidRPr="000353BF">
        <w:rPr>
          <w:noProof/>
          <w:sz w:val="20"/>
          <w:szCs w:val="20"/>
          <w:lang w:eastAsia="en-US"/>
        </w:rPr>
        <w:t xml:space="preserve"> – </w:t>
      </w:r>
      <w:r w:rsidR="00F56F8A" w:rsidRPr="000353BF">
        <w:rPr>
          <w:noProof/>
          <w:sz w:val="20"/>
          <w:szCs w:val="20"/>
          <w:lang w:eastAsia="en-US"/>
        </w:rPr>
        <w:t xml:space="preserve">The regulator electronic circuit. </w:t>
      </w:r>
      <w:r w:rsidR="000353BF" w:rsidRPr="000353BF">
        <w:rPr>
          <w:noProof/>
          <w:sz w:val="20"/>
          <w:szCs w:val="20"/>
          <w:lang w:eastAsia="en-US"/>
        </w:rPr>
        <w:t>L2 and C17 implement the LC filter.</w:t>
      </w:r>
    </w:p>
    <w:p w14:paraId="5B561F51" w14:textId="77777777" w:rsidR="00C51D01" w:rsidRDefault="00C51D01" w:rsidP="00730C26">
      <w:pPr>
        <w:pStyle w:val="BodyText"/>
        <w:spacing w:line="360" w:lineRule="auto"/>
        <w:ind w:firstLine="720"/>
      </w:pPr>
    </w:p>
    <w:p w14:paraId="11FC600A" w14:textId="18B15D98" w:rsidR="00944F06" w:rsidRDefault="007E4E4C" w:rsidP="00C34BDF">
      <w:pPr>
        <w:pStyle w:val="BodyText"/>
        <w:spacing w:line="360" w:lineRule="auto"/>
        <w:ind w:firstLine="720"/>
      </w:pPr>
      <w:r w:rsidRPr="007E4E4C">
        <w:t xml:space="preserve">The </w:t>
      </w:r>
      <w:commentRangeStart w:id="314"/>
      <w:ins w:id="315" w:author="Author">
        <w:r w:rsidR="00E87B7B">
          <w:t>s</w:t>
        </w:r>
      </w:ins>
      <w:del w:id="316" w:author="Author">
        <w:r w:rsidDel="00E87B7B">
          <w:delText>S</w:delText>
        </w:r>
      </w:del>
      <w:r w:rsidR="00C34BDF">
        <w:t>ensors</w:t>
      </w:r>
      <w:commentRangeEnd w:id="314"/>
      <w:r w:rsidR="003A3AA3">
        <w:rPr>
          <w:rStyle w:val="CommentReference"/>
          <w:rFonts w:ascii="Times New Roman" w:hAnsi="Times New Roman"/>
        </w:rPr>
        <w:commentReference w:id="314"/>
      </w:r>
      <w:r>
        <w:t xml:space="preserve"> </w:t>
      </w:r>
      <w:r w:rsidRPr="007E4E4C">
        <w:t xml:space="preserve">block shown in Figure </w:t>
      </w:r>
      <w:r w:rsidR="0014652E">
        <w:t>5</w:t>
      </w:r>
      <w:r w:rsidRPr="007E4E4C">
        <w:t xml:space="preserve"> depicts the current sensor </w:t>
      </w:r>
      <w:del w:id="317" w:author="Author">
        <w:r w:rsidDel="00E87B7B">
          <w:delText xml:space="preserve">that </w:delText>
        </w:r>
        <w:r w:rsidR="00C34BDF" w:rsidDel="00E87B7B">
          <w:delText>is</w:delText>
        </w:r>
        <w:r w:rsidR="00EA5A00" w:rsidDel="00E87B7B">
          <w:delText xml:space="preserve"> </w:delText>
        </w:r>
      </w:del>
      <w:r w:rsidRPr="007E4E4C">
        <w:t xml:space="preserve">connected in </w:t>
      </w:r>
      <w:r>
        <w:t>series</w:t>
      </w:r>
      <w:r w:rsidRPr="007E4E4C">
        <w:t xml:space="preserve"> to the </w:t>
      </w:r>
      <w:r w:rsidR="008A18AC">
        <w:t>heated tube</w:t>
      </w:r>
      <w:r w:rsidRPr="007E4E4C">
        <w:t>.</w:t>
      </w:r>
      <w:r>
        <w:t xml:space="preserve"> </w:t>
      </w:r>
      <w:r w:rsidR="00553CA5" w:rsidRPr="00553CA5">
        <w:t>The internal analog to digital converter of the micro-controller allows voltages in the range of 0-3 volt</w:t>
      </w:r>
      <w:ins w:id="318" w:author="Author">
        <w:r w:rsidR="00E87B7B">
          <w:t>s</w:t>
        </w:r>
      </w:ins>
      <w:r w:rsidR="00553CA5" w:rsidRPr="00553CA5">
        <w:t>; therefore, all sensed signals must be scaled to this range.</w:t>
      </w:r>
      <w:r w:rsidR="00BC2F58" w:rsidRPr="00F127CB">
        <w:t xml:space="preserve"> </w:t>
      </w:r>
      <w:r w:rsidRPr="007E4E4C">
        <w:t>The</w:t>
      </w:r>
      <w:r w:rsidR="00286E5C">
        <w:t xml:space="preserve"> </w:t>
      </w:r>
      <w:r w:rsidRPr="007E4E4C">
        <w:t>LMP8601</w:t>
      </w:r>
      <w:r w:rsidR="00286E5C">
        <w:t xml:space="preserve"> </w:t>
      </w:r>
      <w:r w:rsidRPr="007E4E4C">
        <w:t>devices</w:t>
      </w:r>
      <w:r w:rsidR="00286E5C">
        <w:t xml:space="preserve"> </w:t>
      </w:r>
      <w:r w:rsidRPr="007E4E4C">
        <w:t>are</w:t>
      </w:r>
      <w:r w:rsidR="00286E5C">
        <w:t xml:space="preserve"> </w:t>
      </w:r>
      <w:r w:rsidRPr="007E4E4C">
        <w:t>fixed-gain,</w:t>
      </w:r>
      <w:r w:rsidR="00286E5C">
        <w:t xml:space="preserve"> </w:t>
      </w:r>
      <w:r w:rsidRPr="007E4E4C">
        <w:t>precision</w:t>
      </w:r>
      <w:r w:rsidR="00286E5C">
        <w:t xml:space="preserve"> </w:t>
      </w:r>
      <w:r w:rsidRPr="007E4E4C">
        <w:t>current</w:t>
      </w:r>
      <w:r w:rsidR="00286E5C">
        <w:t xml:space="preserve"> </w:t>
      </w:r>
      <w:r w:rsidRPr="007E4E4C">
        <w:t>sense</w:t>
      </w:r>
      <w:r w:rsidR="00286E5C">
        <w:t xml:space="preserve"> </w:t>
      </w:r>
      <w:r w:rsidRPr="007E4E4C">
        <w:t>amplifiers</w:t>
      </w:r>
      <w:r w:rsidR="00286E5C">
        <w:t xml:space="preserve"> </w:t>
      </w:r>
      <w:r w:rsidRPr="007E4E4C">
        <w:t>(current-shunt</w:t>
      </w:r>
      <w:r w:rsidR="00286E5C">
        <w:t xml:space="preserve"> </w:t>
      </w:r>
      <w:r w:rsidRPr="007E4E4C">
        <w:t>monitors).</w:t>
      </w:r>
      <w:r w:rsidR="00286E5C">
        <w:t xml:space="preserve"> </w:t>
      </w:r>
      <w:del w:id="319" w:author="Author">
        <w:r w:rsidR="00704E95" w:rsidRPr="00704E95" w:rsidDel="00E87B7B">
          <w:delText>His input common-mode</w:delText>
        </w:r>
      </w:del>
      <w:ins w:id="320" w:author="Author">
        <w:r w:rsidR="00E87B7B">
          <w:t>The common-mode input</w:t>
        </w:r>
      </w:ins>
      <w:r w:rsidR="00704E95" w:rsidRPr="00704E95">
        <w:t xml:space="preserve"> voltage </w:t>
      </w:r>
      <w:del w:id="321" w:author="Author">
        <w:r w:rsidR="00704E95" w:rsidRPr="00704E95" w:rsidDel="00E87B7B">
          <w:delText xml:space="preserve">range </w:delText>
        </w:r>
      </w:del>
      <w:r w:rsidR="00704E95" w:rsidRPr="00704E95">
        <w:t>is in the range of –22</w:t>
      </w:r>
      <w:ins w:id="322" w:author="Author">
        <w:r w:rsidR="00E87B7B">
          <w:t xml:space="preserve"> </w:t>
        </w:r>
      </w:ins>
      <w:r w:rsidR="00704E95" w:rsidRPr="00704E95">
        <w:t>V to +60</w:t>
      </w:r>
      <w:ins w:id="323" w:author="Author">
        <w:r w:rsidR="00E87B7B">
          <w:t xml:space="preserve"> </w:t>
        </w:r>
      </w:ins>
      <w:r w:rsidR="00704E95" w:rsidRPr="00704E95">
        <w:t xml:space="preserve">V when operating from a single 5V supply. The LMP8601 is ideal for unidirectional and bidirectional current sensing applications. These devices have a precise gain of 20 and can, in most targeted applications, drive an ADC to </w:t>
      </w:r>
      <w:r w:rsidR="00704E95" w:rsidRPr="00704E95">
        <w:lastRenderedPageBreak/>
        <w:t>full-scale value. The shunt resistor is 10</w:t>
      </w:r>
      <w:ins w:id="324" w:author="Author">
        <w:r w:rsidR="00E87B7B">
          <w:t xml:space="preserve"> </w:t>
        </w:r>
      </w:ins>
      <w:r w:rsidR="00704E95" w:rsidRPr="00704E95">
        <w:t>m</w:t>
      </w:r>
      <w:r w:rsidR="00CE4ED6">
        <w:sym w:font="Symbol" w:char="F057"/>
      </w:r>
      <w:r w:rsidR="00CE4ED6">
        <w:t xml:space="preserve">, </w:t>
      </w:r>
      <w:r w:rsidR="00704E95" w:rsidRPr="00704E95">
        <w:t>which produces 0.1 volts for 10 amps, while the output of the amplifier, following a gain of 20, produces 3</w:t>
      </w:r>
      <w:ins w:id="325" w:author="Author">
        <w:r w:rsidR="008D0B8A">
          <w:t xml:space="preserve"> </w:t>
        </w:r>
      </w:ins>
      <w:r w:rsidR="00704E95" w:rsidRPr="00704E95">
        <w:t>V / 15</w:t>
      </w:r>
      <w:ins w:id="326" w:author="Author">
        <w:r w:rsidR="008D0B8A">
          <w:t xml:space="preserve"> </w:t>
        </w:r>
      </w:ins>
      <w:r w:rsidR="00704E95" w:rsidRPr="00704E95">
        <w:t xml:space="preserve">A. The AD8497 is a precision instrumentation amplifier with thermocouple cold junction compensators on an integrated circuit. It produces </w:t>
      </w:r>
      <w:ins w:id="327" w:author="Author">
        <w:r w:rsidR="008D0B8A">
          <w:t xml:space="preserve">a </w:t>
        </w:r>
      </w:ins>
      <w:r w:rsidR="00704E95" w:rsidRPr="00704E95">
        <w:t xml:space="preserve">5 mV/°C output directly from a thermocouple signal by combining an ice point reference with a pre-calibrated amplifier. Figure </w:t>
      </w:r>
      <w:r w:rsidR="0014652E">
        <w:t>6</w:t>
      </w:r>
      <w:r w:rsidR="00704E95" w:rsidRPr="00704E95">
        <w:t xml:space="preserve"> depicts a floating differential amplifier, which converts the heated tube’s read-back voltages, at the 4</w:t>
      </w:r>
      <w:ins w:id="328" w:author="Author">
        <w:r w:rsidR="009E7485">
          <w:t>-</w:t>
        </w:r>
      </w:ins>
      <w:del w:id="329" w:author="Author">
        <w:r w:rsidR="00704E95" w:rsidRPr="00704E95" w:rsidDel="009E7485">
          <w:delText xml:space="preserve"> </w:delText>
        </w:r>
      </w:del>
      <w:r w:rsidR="00704E95" w:rsidRPr="00704E95">
        <w:t>wire connection</w:t>
      </w:r>
      <w:del w:id="330" w:author="Author">
        <w:r w:rsidR="00704E95" w:rsidRPr="00704E95" w:rsidDel="008D0B8A">
          <w:delText>,</w:delText>
        </w:r>
      </w:del>
      <w:r w:rsidR="00704E95" w:rsidRPr="00704E95">
        <w:t xml:space="preserve"> to the voltage level of the ADC. Since the maximum working voltage is 48 volts, it is necessary to attenuate </w:t>
      </w:r>
      <w:r w:rsidR="00704E95">
        <w:t xml:space="preserve">the voltage by </w:t>
      </w:r>
      <w:del w:id="331" w:author="Author">
        <w:r w:rsidR="00704E95" w:rsidDel="008D0B8A">
          <w:delText xml:space="preserve">the </w:delText>
        </w:r>
      </w:del>
      <w:ins w:id="332" w:author="Author">
        <w:r w:rsidR="008D0B8A">
          <w:t xml:space="preserve">a </w:t>
        </w:r>
      </w:ins>
      <w:r w:rsidR="00704E95">
        <w:t>gain of 1/20</w:t>
      </w:r>
      <w:r w:rsidR="00485AD2" w:rsidRPr="00485AD2">
        <w:t>.</w:t>
      </w:r>
      <w:r w:rsidR="00944F06" w:rsidRPr="00944F06">
        <w:t xml:space="preserve"> </w:t>
      </w:r>
      <w:r w:rsidR="00605255" w:rsidRPr="00605255">
        <w:t>The USB block consists of an FTDI</w:t>
      </w:r>
      <w:r w:rsidR="00944F06" w:rsidRPr="00605255">
        <w:t xml:space="preserve"> </w:t>
      </w:r>
      <w:r w:rsidR="00605255" w:rsidRPr="00605255">
        <w:t xml:space="preserve">MM232R bridge that converts </w:t>
      </w:r>
      <w:ins w:id="333" w:author="Author">
        <w:r w:rsidR="008D0B8A">
          <w:t>the</w:t>
        </w:r>
      </w:ins>
      <w:del w:id="334" w:author="Author">
        <w:r w:rsidR="00605255" w:rsidRPr="00605255" w:rsidDel="008D0B8A">
          <w:delText>a</w:delText>
        </w:r>
      </w:del>
      <w:r w:rsidR="00605255" w:rsidRPr="00605255">
        <w:t xml:space="preserve"> USB protocol to an RS-232 protocol and connects to the processor UART.</w:t>
      </w:r>
    </w:p>
    <w:p w14:paraId="19FD0B8B" w14:textId="77777777" w:rsidR="00A759AE" w:rsidRDefault="00A759AE" w:rsidP="00A759AE">
      <w:pPr>
        <w:pStyle w:val="BodyText"/>
        <w:spacing w:line="360" w:lineRule="auto"/>
      </w:pPr>
    </w:p>
    <w:p w14:paraId="1BB097E8" w14:textId="77777777" w:rsidR="00A759AE" w:rsidRDefault="00DF56EB" w:rsidP="00A759AE">
      <w:pPr>
        <w:pStyle w:val="BodyText"/>
        <w:spacing w:line="360" w:lineRule="auto"/>
        <w:rPr>
          <w:noProof/>
          <w:lang w:eastAsia="en-US"/>
        </w:rPr>
      </w:pPr>
      <w:r>
        <w:rPr>
          <w:noProof/>
          <w:lang w:eastAsia="en-US"/>
        </w:rPr>
        <w:drawing>
          <wp:inline distT="0" distB="0" distL="0" distR="0" wp14:anchorId="28303B4F" wp14:editId="5D601400">
            <wp:extent cx="5613400" cy="2997835"/>
            <wp:effectExtent l="0" t="0" r="635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072E6" w14:textId="5B831467" w:rsidR="00A759AE" w:rsidRPr="00A357DD" w:rsidRDefault="00A759AE" w:rsidP="0014652E">
      <w:pPr>
        <w:pStyle w:val="BodyText"/>
        <w:spacing w:line="360" w:lineRule="auto"/>
        <w:rPr>
          <w:noProof/>
          <w:sz w:val="20"/>
          <w:szCs w:val="20"/>
          <w:lang w:eastAsia="en-US"/>
        </w:rPr>
      </w:pPr>
      <w:r w:rsidRPr="00805233">
        <w:rPr>
          <w:noProof/>
          <w:sz w:val="20"/>
          <w:szCs w:val="20"/>
          <w:lang w:eastAsia="en-US"/>
        </w:rPr>
        <w:t xml:space="preserve">Figure </w:t>
      </w:r>
      <w:r w:rsidR="0014652E">
        <w:rPr>
          <w:noProof/>
          <w:sz w:val="20"/>
          <w:szCs w:val="20"/>
          <w:lang w:eastAsia="en-US"/>
        </w:rPr>
        <w:t>5</w:t>
      </w:r>
      <w:r w:rsidRPr="00805233">
        <w:rPr>
          <w:noProof/>
          <w:sz w:val="20"/>
          <w:szCs w:val="20"/>
          <w:lang w:eastAsia="en-US"/>
        </w:rPr>
        <w:t xml:space="preserve"> – </w:t>
      </w:r>
      <w:r w:rsidR="00A357DD" w:rsidRPr="00805233">
        <w:rPr>
          <w:noProof/>
          <w:sz w:val="20"/>
          <w:szCs w:val="20"/>
          <w:lang w:eastAsia="en-US"/>
        </w:rPr>
        <w:t>The current sensor</w:t>
      </w:r>
      <w:ins w:id="335" w:author="Author">
        <w:r w:rsidR="0038465B">
          <w:rPr>
            <w:noProof/>
            <w:sz w:val="20"/>
            <w:szCs w:val="20"/>
            <w:lang w:eastAsia="en-US"/>
          </w:rPr>
          <w:t xml:space="preserve"> </w:t>
        </w:r>
      </w:ins>
      <w:del w:id="336" w:author="Author">
        <w:r w:rsidR="00A357DD" w:rsidRPr="00805233" w:rsidDel="0038465B">
          <w:rPr>
            <w:noProof/>
            <w:sz w:val="20"/>
            <w:szCs w:val="20"/>
            <w:lang w:eastAsia="en-US"/>
          </w:rPr>
          <w:delText xml:space="preserve"> that are </w:delText>
        </w:r>
      </w:del>
      <w:r w:rsidR="00A357DD" w:rsidRPr="00805233">
        <w:rPr>
          <w:noProof/>
          <w:sz w:val="20"/>
          <w:szCs w:val="20"/>
          <w:lang w:eastAsia="en-US"/>
        </w:rPr>
        <w:t>connected in series to the heated tube.</w:t>
      </w:r>
    </w:p>
    <w:p w14:paraId="5204D6AB" w14:textId="77777777" w:rsidR="00A759AE" w:rsidRPr="00944F06" w:rsidRDefault="00A759AE" w:rsidP="00A759AE">
      <w:pPr>
        <w:pStyle w:val="BodyText"/>
        <w:spacing w:line="360" w:lineRule="auto"/>
      </w:pPr>
    </w:p>
    <w:p w14:paraId="1EAC344A" w14:textId="3A40F0F8" w:rsidR="0051698D" w:rsidRDefault="00350CF2" w:rsidP="00F92BB8">
      <w:pPr>
        <w:pStyle w:val="BodyText"/>
        <w:spacing w:line="360" w:lineRule="auto"/>
        <w:ind w:firstLine="720"/>
      </w:pPr>
      <w:r w:rsidRPr="00350CF2">
        <w:t xml:space="preserve">The power pins of the analog devices must bypass </w:t>
      </w:r>
      <w:del w:id="337" w:author="Author">
        <w:r w:rsidRPr="00350CF2" w:rsidDel="0038465B">
          <w:delText xml:space="preserve">by </w:delText>
        </w:r>
      </w:del>
      <w:r w:rsidRPr="00350CF2">
        <w:t>0.1</w:t>
      </w:r>
      <w:ins w:id="338" w:author="Author">
        <w:r w:rsidR="0038465B">
          <w:t xml:space="preserve"> </w:t>
        </w:r>
      </w:ins>
      <w:proofErr w:type="spellStart"/>
      <w:r w:rsidRPr="00350CF2">
        <w:t>uF</w:t>
      </w:r>
      <w:proofErr w:type="spellEnd"/>
      <w:r w:rsidRPr="00350CF2">
        <w:t xml:space="preserve"> and 10</w:t>
      </w:r>
      <w:ins w:id="339" w:author="Author">
        <w:r w:rsidR="0038465B">
          <w:t xml:space="preserve"> </w:t>
        </w:r>
      </w:ins>
      <w:proofErr w:type="spellStart"/>
      <w:r w:rsidRPr="00350CF2">
        <w:t>uF</w:t>
      </w:r>
      <w:proofErr w:type="spellEnd"/>
      <w:r w:rsidRPr="00350CF2">
        <w:t xml:space="preserve"> capacitors. </w:t>
      </w:r>
      <w:del w:id="340" w:author="Author">
        <w:r w:rsidRPr="00350CF2" w:rsidDel="0038465B">
          <w:delText>In order to</w:delText>
        </w:r>
      </w:del>
      <w:ins w:id="341" w:author="Author">
        <w:r w:rsidR="0038465B">
          <w:t>To</w:t>
        </w:r>
      </w:ins>
      <w:r w:rsidRPr="00350CF2">
        <w:t xml:space="preserve"> reduce mutual interference between the digital</w:t>
      </w:r>
      <w:r w:rsidR="00F92BB8">
        <w:t xml:space="preserve"> and</w:t>
      </w:r>
      <w:r w:rsidRPr="00350CF2">
        <w:t xml:space="preserve"> analog</w:t>
      </w:r>
      <w:r w:rsidR="00F92BB8">
        <w:t xml:space="preserve"> </w:t>
      </w:r>
      <w:r w:rsidR="00F92BB8" w:rsidRPr="00350CF2">
        <w:t>section</w:t>
      </w:r>
      <w:r w:rsidR="00F92BB8">
        <w:t>s</w:t>
      </w:r>
      <w:r w:rsidRPr="00350CF2">
        <w:t xml:space="preserve">, each section must have its </w:t>
      </w:r>
      <w:ins w:id="342" w:author="Author">
        <w:r w:rsidR="009D0A8D">
          <w:t xml:space="preserve">own </w:t>
        </w:r>
      </w:ins>
      <w:r w:rsidRPr="00350CF2">
        <w:t>ground</w:t>
      </w:r>
      <w:del w:id="343" w:author="Author">
        <w:r w:rsidRPr="00350CF2" w:rsidDel="0038465B">
          <w:delText>, while all the</w:delText>
        </w:r>
      </w:del>
      <w:ins w:id="344" w:author="Author">
        <w:del w:id="345" w:author="Author">
          <w:r w:rsidR="0038465B" w:rsidDel="009D0A8D">
            <w:delText xml:space="preserve"> and</w:delText>
          </w:r>
        </w:del>
        <w:r w:rsidR="009D0A8D">
          <w:t>, with</w:t>
        </w:r>
        <w:r w:rsidR="0038465B">
          <w:t xml:space="preserve"> all</w:t>
        </w:r>
      </w:ins>
      <w:r w:rsidRPr="00350CF2">
        <w:t xml:space="preserve"> grounds </w:t>
      </w:r>
      <w:del w:id="346" w:author="Author">
        <w:r w:rsidRPr="00350CF2" w:rsidDel="009D0A8D">
          <w:delText xml:space="preserve">are </w:delText>
        </w:r>
      </w:del>
      <w:r w:rsidRPr="00350CF2">
        <w:t xml:space="preserve">joined at one point. Together with the LC filter, all </w:t>
      </w:r>
      <w:del w:id="347" w:author="Author">
        <w:r w:rsidRPr="00350CF2" w:rsidDel="0038465B">
          <w:delText xml:space="preserve">these </w:delText>
        </w:r>
      </w:del>
      <w:r w:rsidRPr="00350CF2">
        <w:t xml:space="preserve">devices are combined into a tailor-made printed circuit board (PCB), as shown in Figure </w:t>
      </w:r>
      <w:r w:rsidR="0014652E">
        <w:t>7</w:t>
      </w:r>
      <w:r w:rsidRPr="00350CF2">
        <w:t>.</w:t>
      </w:r>
    </w:p>
    <w:p w14:paraId="4F5ED060" w14:textId="77777777" w:rsidR="008A18AC" w:rsidRDefault="008A18AC" w:rsidP="008A18AC">
      <w:pPr>
        <w:pStyle w:val="BodyText"/>
        <w:spacing w:line="360" w:lineRule="auto"/>
      </w:pPr>
    </w:p>
    <w:p w14:paraId="036CD662" w14:textId="77777777" w:rsidR="008A18AC" w:rsidRDefault="00DF56EB" w:rsidP="008A18AC">
      <w:pPr>
        <w:pStyle w:val="BodyText"/>
        <w:spacing w:line="360" w:lineRule="auto"/>
        <w:rPr>
          <w:noProof/>
          <w:lang w:eastAsia="en-US"/>
        </w:rPr>
      </w:pPr>
      <w:r>
        <w:rPr>
          <w:noProof/>
          <w:lang w:eastAsia="en-US"/>
        </w:rPr>
        <w:lastRenderedPageBreak/>
        <w:drawing>
          <wp:inline distT="0" distB="0" distL="0" distR="0" wp14:anchorId="49EC2DB9" wp14:editId="04A2F75D">
            <wp:extent cx="5621655" cy="1693545"/>
            <wp:effectExtent l="0" t="0" r="0" b="1905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92979" w14:textId="598BC6D8" w:rsidR="008A18AC" w:rsidRPr="005B4602" w:rsidRDefault="008A18AC" w:rsidP="0014652E">
      <w:pPr>
        <w:pStyle w:val="BodyText"/>
        <w:spacing w:line="360" w:lineRule="auto"/>
        <w:rPr>
          <w:sz w:val="20"/>
          <w:szCs w:val="20"/>
        </w:rPr>
      </w:pPr>
      <w:r w:rsidRPr="00006B38">
        <w:rPr>
          <w:noProof/>
          <w:sz w:val="20"/>
          <w:szCs w:val="20"/>
          <w:lang w:eastAsia="en-US"/>
        </w:rPr>
        <w:t xml:space="preserve">Figure </w:t>
      </w:r>
      <w:r w:rsidR="0014652E">
        <w:rPr>
          <w:noProof/>
          <w:sz w:val="20"/>
          <w:szCs w:val="20"/>
          <w:lang w:eastAsia="en-US"/>
        </w:rPr>
        <w:t>6</w:t>
      </w:r>
      <w:r w:rsidRPr="00006B38">
        <w:rPr>
          <w:noProof/>
          <w:sz w:val="20"/>
          <w:szCs w:val="20"/>
          <w:lang w:eastAsia="en-US"/>
        </w:rPr>
        <w:t xml:space="preserve"> – </w:t>
      </w:r>
      <w:r w:rsidR="005B4602" w:rsidRPr="00006B38">
        <w:rPr>
          <w:noProof/>
          <w:sz w:val="20"/>
          <w:szCs w:val="20"/>
          <w:lang w:eastAsia="en-US"/>
        </w:rPr>
        <w:t>The floating differential amplifier, which converts the heated tube’s read-back voltages</w:t>
      </w:r>
      <w:del w:id="348" w:author="Author">
        <w:r w:rsidR="005B4602" w:rsidRPr="00006B38" w:rsidDel="0038465B">
          <w:rPr>
            <w:noProof/>
            <w:sz w:val="20"/>
            <w:szCs w:val="20"/>
            <w:lang w:eastAsia="en-US"/>
          </w:rPr>
          <w:delText>,</w:delText>
        </w:r>
      </w:del>
      <w:r w:rsidR="005B4602" w:rsidRPr="00006B38">
        <w:rPr>
          <w:noProof/>
          <w:sz w:val="20"/>
          <w:szCs w:val="20"/>
          <w:lang w:eastAsia="en-US"/>
        </w:rPr>
        <w:t xml:space="preserve"> at</w:t>
      </w:r>
      <w:r w:rsidR="005B4602" w:rsidRPr="005B4602">
        <w:rPr>
          <w:noProof/>
          <w:sz w:val="20"/>
          <w:szCs w:val="20"/>
          <w:lang w:eastAsia="en-US"/>
        </w:rPr>
        <w:t xml:space="preserve"> the 4</w:t>
      </w:r>
      <w:ins w:id="349" w:author="Author">
        <w:r w:rsidR="0038465B">
          <w:rPr>
            <w:noProof/>
            <w:sz w:val="20"/>
            <w:szCs w:val="20"/>
            <w:lang w:eastAsia="en-US"/>
          </w:rPr>
          <w:t>-</w:t>
        </w:r>
      </w:ins>
      <w:del w:id="350" w:author="Author">
        <w:r w:rsidR="005B4602" w:rsidRPr="005B4602" w:rsidDel="0038465B">
          <w:rPr>
            <w:noProof/>
            <w:sz w:val="20"/>
            <w:szCs w:val="20"/>
            <w:lang w:eastAsia="en-US"/>
          </w:rPr>
          <w:delText xml:space="preserve"> </w:delText>
        </w:r>
      </w:del>
      <w:r w:rsidR="005B4602" w:rsidRPr="005B4602">
        <w:rPr>
          <w:noProof/>
          <w:sz w:val="20"/>
          <w:szCs w:val="20"/>
          <w:lang w:eastAsia="en-US"/>
        </w:rPr>
        <w:t>wire connection</w:t>
      </w:r>
      <w:del w:id="351" w:author="Author">
        <w:r w:rsidR="005B4602" w:rsidRPr="005B4602" w:rsidDel="0038465B">
          <w:rPr>
            <w:noProof/>
            <w:sz w:val="20"/>
            <w:szCs w:val="20"/>
            <w:lang w:eastAsia="en-US"/>
          </w:rPr>
          <w:delText>,</w:delText>
        </w:r>
      </w:del>
      <w:r w:rsidR="005B4602" w:rsidRPr="005B4602">
        <w:rPr>
          <w:noProof/>
          <w:sz w:val="20"/>
          <w:szCs w:val="20"/>
          <w:lang w:eastAsia="en-US"/>
        </w:rPr>
        <w:t xml:space="preserve"> to the voltage level of the ADC</w:t>
      </w:r>
      <w:r w:rsidR="005B4602">
        <w:rPr>
          <w:noProof/>
          <w:sz w:val="20"/>
          <w:szCs w:val="20"/>
          <w:lang w:eastAsia="en-US"/>
        </w:rPr>
        <w:t>.</w:t>
      </w:r>
    </w:p>
    <w:p w14:paraId="3A68BF74" w14:textId="77777777" w:rsidR="0051698D" w:rsidRDefault="0051698D" w:rsidP="00730C26">
      <w:pPr>
        <w:pStyle w:val="BodyText"/>
        <w:spacing w:line="360" w:lineRule="auto"/>
      </w:pPr>
    </w:p>
    <w:p w14:paraId="5F859D55" w14:textId="77777777" w:rsidR="00120677" w:rsidRDefault="00DF56EB" w:rsidP="00730C26">
      <w:pPr>
        <w:pStyle w:val="BodyText"/>
        <w:spacing w:line="360" w:lineRule="auto"/>
      </w:pPr>
      <w:r>
        <w:rPr>
          <w:noProof/>
          <w:lang w:eastAsia="en-US"/>
        </w:rPr>
        <w:drawing>
          <wp:inline distT="0" distB="0" distL="0" distR="0" wp14:anchorId="7AF86680" wp14:editId="268133CA">
            <wp:extent cx="5613400" cy="2607945"/>
            <wp:effectExtent l="0" t="0" r="6350" b="1905"/>
            <wp:docPr id="7" name="Picture 7" descr="Fi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g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1A32B" w14:textId="77777777" w:rsidR="00120677" w:rsidRPr="00006B38" w:rsidRDefault="00120677" w:rsidP="0014652E">
      <w:pPr>
        <w:pStyle w:val="BodyText"/>
        <w:spacing w:line="360" w:lineRule="auto"/>
        <w:rPr>
          <w:sz w:val="20"/>
          <w:szCs w:val="20"/>
        </w:rPr>
      </w:pPr>
      <w:r w:rsidRPr="007B2D99">
        <w:rPr>
          <w:sz w:val="20"/>
          <w:szCs w:val="20"/>
        </w:rPr>
        <w:t xml:space="preserve">Figure </w:t>
      </w:r>
      <w:r w:rsidR="0014652E">
        <w:rPr>
          <w:sz w:val="20"/>
          <w:szCs w:val="20"/>
        </w:rPr>
        <w:t>7</w:t>
      </w:r>
      <w:r w:rsidRPr="007B2D99">
        <w:rPr>
          <w:sz w:val="20"/>
          <w:szCs w:val="20"/>
        </w:rPr>
        <w:t xml:space="preserve"> - </w:t>
      </w:r>
      <w:r w:rsidR="00006B38" w:rsidRPr="007B2D99">
        <w:rPr>
          <w:sz w:val="20"/>
          <w:szCs w:val="20"/>
        </w:rPr>
        <w:t>The tailor-made printed circuit board of the controller.</w:t>
      </w:r>
    </w:p>
    <w:p w14:paraId="080D6192" w14:textId="77777777" w:rsidR="00120677" w:rsidRDefault="00120677" w:rsidP="00730C26">
      <w:pPr>
        <w:pStyle w:val="BodyText"/>
        <w:spacing w:line="360" w:lineRule="auto"/>
        <w:rPr>
          <w:b/>
          <w:bCs/>
        </w:rPr>
      </w:pPr>
    </w:p>
    <w:p w14:paraId="0464D351" w14:textId="77777777" w:rsidR="003079F1" w:rsidRDefault="003079F1" w:rsidP="00730C26">
      <w:pPr>
        <w:pStyle w:val="BodyText"/>
        <w:spacing w:line="360" w:lineRule="auto"/>
        <w:rPr>
          <w:b/>
          <w:bCs/>
        </w:rPr>
      </w:pPr>
    </w:p>
    <w:p w14:paraId="2B0B8386" w14:textId="30ECB706" w:rsidR="0051698D" w:rsidRDefault="00EE3342" w:rsidP="00730C26">
      <w:pPr>
        <w:pStyle w:val="BodyText"/>
        <w:spacing w:line="360" w:lineRule="auto"/>
        <w:rPr>
          <w:b/>
          <w:bCs/>
        </w:rPr>
      </w:pPr>
      <w:ins w:id="352" w:author="Author">
        <w:r>
          <w:rPr>
            <w:b/>
            <w:bCs/>
          </w:rPr>
          <w:t xml:space="preserve">2.2 </w:t>
        </w:r>
      </w:ins>
      <w:r w:rsidR="00631DD0">
        <w:rPr>
          <w:b/>
          <w:bCs/>
        </w:rPr>
        <w:t>Embedded Software</w:t>
      </w:r>
      <w:r w:rsidR="00000ADB">
        <w:rPr>
          <w:b/>
          <w:bCs/>
        </w:rPr>
        <w:t xml:space="preserve"> and </w:t>
      </w:r>
      <w:r w:rsidR="00000ADB" w:rsidRPr="00F127CB">
        <w:rPr>
          <w:b/>
          <w:bCs/>
        </w:rPr>
        <w:t>User Interface</w:t>
      </w:r>
    </w:p>
    <w:p w14:paraId="73C16EE3" w14:textId="06460DE6" w:rsidR="0051698D" w:rsidRDefault="00890C4B" w:rsidP="00F92BB8">
      <w:pPr>
        <w:pStyle w:val="BodyText"/>
        <w:spacing w:line="360" w:lineRule="auto"/>
        <w:ind w:firstLine="720"/>
      </w:pPr>
      <w:r w:rsidRPr="00890C4B">
        <w:t xml:space="preserve">We used </w:t>
      </w:r>
      <w:ins w:id="353" w:author="Author">
        <w:r w:rsidR="00C974A6">
          <w:t xml:space="preserve">the </w:t>
        </w:r>
      </w:ins>
      <w:r w:rsidRPr="00890C4B">
        <w:t xml:space="preserve">Code Composer Studio 8.0 (CCS) environment and ANSI C language to write the embedded program. </w:t>
      </w:r>
      <w:r w:rsidR="00F92BB8">
        <w:t>A</w:t>
      </w:r>
      <w:r w:rsidRPr="00890C4B">
        <w:t xml:space="preserve"> hardware timer (TIMER0) </w:t>
      </w:r>
      <w:r w:rsidR="00F92BB8">
        <w:t>is used to</w:t>
      </w:r>
      <w:r w:rsidRPr="00890C4B">
        <w:t xml:space="preserve"> implement the real-time mechanism of the software. The timer generates </w:t>
      </w:r>
      <w:del w:id="354" w:author="Author">
        <w:r w:rsidRPr="00890C4B" w:rsidDel="00C974A6">
          <w:delText xml:space="preserve">an </w:delText>
        </w:r>
      </w:del>
      <w:ins w:id="355" w:author="Author">
        <w:r w:rsidR="00C974A6">
          <w:t>a high priority</w:t>
        </w:r>
        <w:r w:rsidR="00C974A6" w:rsidRPr="00890C4B">
          <w:t xml:space="preserve"> </w:t>
        </w:r>
      </w:ins>
      <w:proofErr w:type="gramStart"/>
      <w:r w:rsidRPr="00890C4B">
        <w:t>interrupt</w:t>
      </w:r>
      <w:proofErr w:type="gramEnd"/>
      <w:ins w:id="356" w:author="Author">
        <w:r w:rsidR="009D0A8D">
          <w:t xml:space="preserve"> </w:t>
        </w:r>
      </w:ins>
      <w:del w:id="357" w:author="Author">
        <w:r w:rsidRPr="00890C4B" w:rsidDel="009D0A8D">
          <w:delText xml:space="preserve"> </w:delText>
        </w:r>
        <w:r w:rsidRPr="00890C4B" w:rsidDel="00C974A6">
          <w:delText xml:space="preserve">with the highest priority </w:delText>
        </w:r>
      </w:del>
      <w:r w:rsidRPr="00890C4B">
        <w:t xml:space="preserve">every 100 </w:t>
      </w:r>
      <w:proofErr w:type="spellStart"/>
      <w:r w:rsidRPr="00890C4B">
        <w:t>ms.</w:t>
      </w:r>
      <w:proofErr w:type="spellEnd"/>
      <w:r w:rsidRPr="00890C4B">
        <w:t xml:space="preserve"> This clock is the trigger for the sampling </w:t>
      </w:r>
      <w:del w:id="358" w:author="Author">
        <w:r w:rsidRPr="00890C4B" w:rsidDel="00C974A6">
          <w:delText xml:space="preserve">process </w:delText>
        </w:r>
      </w:del>
      <w:r w:rsidRPr="00890C4B">
        <w:t xml:space="preserve">and </w:t>
      </w:r>
      <w:del w:id="359" w:author="Author">
        <w:r w:rsidRPr="00890C4B" w:rsidDel="00C974A6">
          <w:delText xml:space="preserve">for the </w:delText>
        </w:r>
      </w:del>
      <w:r w:rsidRPr="00890C4B">
        <w:t>feedback control process</w:t>
      </w:r>
      <w:ins w:id="360" w:author="Author">
        <w:r w:rsidR="00C974A6">
          <w:t>es</w:t>
        </w:r>
      </w:ins>
      <w:r w:rsidRPr="00890C4B">
        <w:t xml:space="preserve">. The high-speed oversampling allows us to </w:t>
      </w:r>
      <w:ins w:id="361" w:author="Author">
        <w:r w:rsidR="00807756">
          <w:t xml:space="preserve">digitally </w:t>
        </w:r>
      </w:ins>
      <w:r w:rsidRPr="00890C4B">
        <w:t>filter the measured signals</w:t>
      </w:r>
      <w:del w:id="362" w:author="Author">
        <w:r w:rsidRPr="00890C4B" w:rsidDel="00807756">
          <w:delText xml:space="preserve"> digitally</w:delText>
        </w:r>
      </w:del>
      <w:r w:rsidRPr="00890C4B">
        <w:t>.</w:t>
      </w:r>
    </w:p>
    <w:p w14:paraId="5EC7F80B" w14:textId="4DD7FA1F" w:rsidR="00890C4B" w:rsidRDefault="00890C4B" w:rsidP="003C2AFA">
      <w:pPr>
        <w:pStyle w:val="BodyText"/>
        <w:spacing w:line="360" w:lineRule="auto"/>
        <w:ind w:firstLine="720"/>
        <w:rPr>
          <w:rFonts w:cs="Arial"/>
        </w:rPr>
      </w:pPr>
      <w:r w:rsidRPr="00890C4B">
        <w:rPr>
          <w:rFonts w:cs="Arial"/>
        </w:rPr>
        <w:t>We use</w:t>
      </w:r>
      <w:ins w:id="363" w:author="Author">
        <w:r w:rsidR="00807756">
          <w:rPr>
            <w:rFonts w:cs="Arial"/>
          </w:rPr>
          <w:t>d</w:t>
        </w:r>
      </w:ins>
      <w:r w:rsidRPr="00890C4B">
        <w:rPr>
          <w:rFonts w:cs="Arial"/>
        </w:rPr>
        <w:t xml:space="preserve"> proportional integral differential (PID) control to regulate the heated tube’s current. The control is </w:t>
      </w:r>
      <w:r w:rsidRPr="00046F9D">
        <w:rPr>
          <w:rFonts w:cs="Arial"/>
          <w:color w:val="000000"/>
        </w:rPr>
        <w:t>fully</w:t>
      </w:r>
      <w:r w:rsidR="00046F9D" w:rsidRPr="00046F9D">
        <w:rPr>
          <w:rFonts w:cs="Arial"/>
          <w:color w:val="000000"/>
        </w:rPr>
        <w:t xml:space="preserve"> </w:t>
      </w:r>
      <w:r w:rsidRPr="00890C4B">
        <w:rPr>
          <w:rFonts w:cs="Arial"/>
        </w:rPr>
        <w:t xml:space="preserve">implemented by the embedded software, and therefore flexible in its control options. The present controller has several modes of </w:t>
      </w:r>
      <w:r w:rsidRPr="00890C4B">
        <w:rPr>
          <w:rFonts w:cs="Arial"/>
        </w:rPr>
        <w:lastRenderedPageBreak/>
        <w:t>operation: a) constant voltage; b) constant current; c) constant thermocouple temperature; d) const</w:t>
      </w:r>
      <w:r w:rsidR="00294A28">
        <w:rPr>
          <w:rFonts w:cs="Arial"/>
        </w:rPr>
        <w:t>ant read-</w:t>
      </w:r>
      <w:r w:rsidRPr="00890C4B">
        <w:rPr>
          <w:rFonts w:cs="Arial"/>
        </w:rPr>
        <w:t xml:space="preserve">back voltage; </w:t>
      </w:r>
      <w:ins w:id="364" w:author="Author">
        <w:r w:rsidR="009D0A8D">
          <w:rPr>
            <w:rFonts w:cs="Arial"/>
          </w:rPr>
          <w:t xml:space="preserve">and </w:t>
        </w:r>
      </w:ins>
      <w:r w:rsidRPr="00890C4B">
        <w:rPr>
          <w:rFonts w:cs="Arial"/>
        </w:rPr>
        <w:t>e) constant resistance (V/I). The constant voltage mode works in an open loop, while the other four modes use</w:t>
      </w:r>
      <w:del w:id="365" w:author="Author">
        <w:r w:rsidRPr="00890C4B" w:rsidDel="00807756">
          <w:rPr>
            <w:rFonts w:cs="Arial"/>
          </w:rPr>
          <w:delText>d</w:delText>
        </w:r>
      </w:del>
      <w:r w:rsidRPr="00890C4B">
        <w:rPr>
          <w:rFonts w:cs="Arial"/>
        </w:rPr>
        <w:t xml:space="preserve"> a PID control to regulate the relevant variable. Each mode has its own PID coefficients</w:t>
      </w:r>
      <w:del w:id="366" w:author="Author">
        <w:r w:rsidRPr="00890C4B" w:rsidDel="00807756">
          <w:rPr>
            <w:rFonts w:cs="Arial"/>
          </w:rPr>
          <w:delText>; the</w:delText>
        </w:r>
      </w:del>
      <w:ins w:id="367" w:author="Author">
        <w:r w:rsidR="00807756">
          <w:rPr>
            <w:rFonts w:cs="Arial"/>
          </w:rPr>
          <w:t>, which are programmed by the</w:t>
        </w:r>
      </w:ins>
      <w:r w:rsidRPr="00890C4B">
        <w:rPr>
          <w:rFonts w:cs="Arial"/>
        </w:rPr>
        <w:t xml:space="preserve"> communication software</w:t>
      </w:r>
      <w:del w:id="368" w:author="Author">
        <w:r w:rsidRPr="00890C4B" w:rsidDel="00807756">
          <w:rPr>
            <w:rFonts w:cs="Arial"/>
          </w:rPr>
          <w:delText xml:space="preserve"> can program that</w:delText>
        </w:r>
      </w:del>
      <w:r w:rsidRPr="00890C4B">
        <w:rPr>
          <w:rFonts w:cs="Arial"/>
        </w:rPr>
        <w:t xml:space="preserve">. In addition to </w:t>
      </w:r>
      <w:del w:id="369" w:author="Author">
        <w:r w:rsidRPr="00890C4B" w:rsidDel="00807756">
          <w:rPr>
            <w:rFonts w:cs="Arial"/>
          </w:rPr>
          <w:delText xml:space="preserve">the </w:delText>
        </w:r>
      </w:del>
      <w:r w:rsidRPr="00890C4B">
        <w:rPr>
          <w:rFonts w:cs="Arial"/>
        </w:rPr>
        <w:t xml:space="preserve">PID control, we integrated </w:t>
      </w:r>
      <w:del w:id="370" w:author="Author">
        <w:r w:rsidRPr="00890C4B" w:rsidDel="00807756">
          <w:rPr>
            <w:rFonts w:cs="Arial"/>
          </w:rPr>
          <w:delText xml:space="preserve">into the embedded software </w:delText>
        </w:r>
      </w:del>
      <w:r w:rsidRPr="00890C4B">
        <w:rPr>
          <w:rFonts w:cs="Arial"/>
        </w:rPr>
        <w:t>the ability to load a time control profile for each of the abovementioned parameters</w:t>
      </w:r>
      <w:ins w:id="371" w:author="Author">
        <w:r w:rsidR="00807756">
          <w:rPr>
            <w:rFonts w:cs="Arial"/>
          </w:rPr>
          <w:t xml:space="preserve"> </w:t>
        </w:r>
        <w:r w:rsidR="00807756" w:rsidRPr="00890C4B">
          <w:rPr>
            <w:rFonts w:cs="Arial"/>
          </w:rPr>
          <w:t>into the embedded software</w:t>
        </w:r>
      </w:ins>
      <w:r w:rsidRPr="00890C4B">
        <w:rPr>
          <w:rFonts w:cs="Arial"/>
        </w:rPr>
        <w:t>. The loaded profile consists of eight linear segments containing pairs of control and time values. When working with a profile, the controller sets, in real-time, the target values of the control to the profile values.</w:t>
      </w:r>
    </w:p>
    <w:p w14:paraId="3883A852" w14:textId="619A533C" w:rsidR="00C7592F" w:rsidRDefault="00C7592F" w:rsidP="00F92BB8">
      <w:pPr>
        <w:pStyle w:val="BodyText"/>
        <w:spacing w:line="360" w:lineRule="auto"/>
        <w:ind w:firstLine="720"/>
        <w:rPr>
          <w:rFonts w:cs="Arial"/>
        </w:rPr>
      </w:pPr>
      <w:r>
        <w:rPr>
          <w:rFonts w:cs="Arial"/>
        </w:rPr>
        <w:t xml:space="preserve">To control the </w:t>
      </w:r>
      <w:del w:id="372" w:author="Author">
        <w:r w:rsidDel="00807756">
          <w:rPr>
            <w:rFonts w:cs="Arial"/>
          </w:rPr>
          <w:delText>system’s various parts</w:delText>
        </w:r>
      </w:del>
      <w:ins w:id="373" w:author="Author">
        <w:r w:rsidR="00807756">
          <w:rPr>
            <w:rFonts w:cs="Arial"/>
          </w:rPr>
          <w:t>various parts of the system</w:t>
        </w:r>
      </w:ins>
      <w:r>
        <w:rPr>
          <w:rFonts w:cs="Arial"/>
        </w:rPr>
        <w:t xml:space="preserve">, </w:t>
      </w:r>
      <w:del w:id="374" w:author="Author">
        <w:r w:rsidDel="00807756">
          <w:rPr>
            <w:rFonts w:cs="Arial"/>
          </w:rPr>
          <w:delText xml:space="preserve">a </w:delText>
        </w:r>
      </w:del>
      <w:r>
        <w:rPr>
          <w:rFonts w:cs="Arial"/>
        </w:rPr>
        <w:t xml:space="preserve">PC software that connects with the hardware was also developed, </w:t>
      </w:r>
      <w:ins w:id="375" w:author="Author">
        <w:r w:rsidR="00807756">
          <w:rPr>
            <w:rFonts w:cs="Arial"/>
          </w:rPr>
          <w:t xml:space="preserve">where </w:t>
        </w:r>
      </w:ins>
      <w:r>
        <w:rPr>
          <w:rFonts w:cs="Arial"/>
        </w:rPr>
        <w:t xml:space="preserve">the main screen </w:t>
      </w:r>
      <w:del w:id="376" w:author="Author">
        <w:r w:rsidDel="00807756">
          <w:rPr>
            <w:rFonts w:cs="Arial"/>
          </w:rPr>
          <w:delText xml:space="preserve">of which </w:delText>
        </w:r>
      </w:del>
      <w:r>
        <w:rPr>
          <w:rFonts w:cs="Arial"/>
        </w:rPr>
        <w:t xml:space="preserve">can be seen </w:t>
      </w:r>
      <w:r w:rsidR="00F92BB8">
        <w:rPr>
          <w:rFonts w:cs="Arial"/>
        </w:rPr>
        <w:t>i</w:t>
      </w:r>
      <w:r>
        <w:rPr>
          <w:rFonts w:cs="Arial"/>
        </w:rPr>
        <w:t xml:space="preserve">n </w:t>
      </w:r>
      <w:ins w:id="377" w:author="Author">
        <w:r w:rsidR="00807756">
          <w:rPr>
            <w:rFonts w:cs="Arial"/>
          </w:rPr>
          <w:t>F</w:t>
        </w:r>
      </w:ins>
      <w:del w:id="378" w:author="Author">
        <w:r w:rsidDel="00807756">
          <w:rPr>
            <w:rFonts w:cs="Arial"/>
          </w:rPr>
          <w:delText>f</w:delText>
        </w:r>
      </w:del>
      <w:r>
        <w:rPr>
          <w:rFonts w:cs="Arial"/>
        </w:rPr>
        <w:t xml:space="preserve">igure </w:t>
      </w:r>
      <w:r w:rsidR="0014652E">
        <w:rPr>
          <w:rFonts w:cs="Arial"/>
        </w:rPr>
        <w:t>8</w:t>
      </w:r>
      <w:r>
        <w:rPr>
          <w:rFonts w:cs="Arial"/>
        </w:rPr>
        <w:t xml:space="preserve">. Note the heat control table </w:t>
      </w:r>
      <w:r w:rsidR="00F92BB8">
        <w:rPr>
          <w:rFonts w:cs="Arial"/>
        </w:rPr>
        <w:t>that specifies the current</w:t>
      </w:r>
      <w:r>
        <w:rPr>
          <w:rFonts w:cs="Arial"/>
        </w:rPr>
        <w:t xml:space="preserve"> flowing through the </w:t>
      </w:r>
      <w:del w:id="379" w:author="Author">
        <w:r w:rsidDel="00F021D8">
          <w:rPr>
            <w:rFonts w:cs="Arial"/>
          </w:rPr>
          <w:delText>F</w:delText>
        </w:r>
      </w:del>
      <w:ins w:id="380" w:author="Author">
        <w:r w:rsidR="00F021D8">
          <w:rPr>
            <w:rFonts w:cs="Arial"/>
          </w:rPr>
          <w:t>f</w:t>
        </w:r>
      </w:ins>
      <w:r>
        <w:rPr>
          <w:rFonts w:cs="Arial"/>
        </w:rPr>
        <w:t>ast GC’s steel tube at every second of the analysis.</w:t>
      </w:r>
    </w:p>
    <w:p w14:paraId="2DDD21F7" w14:textId="77777777" w:rsidR="00C7592F" w:rsidRDefault="00C7592F" w:rsidP="00C7592F">
      <w:pPr>
        <w:pStyle w:val="BodyText"/>
        <w:spacing w:line="360" w:lineRule="auto"/>
        <w:rPr>
          <w:rFonts w:cs="Arial"/>
        </w:rPr>
      </w:pPr>
    </w:p>
    <w:p w14:paraId="176CC1D9" w14:textId="77777777" w:rsidR="00C7592F" w:rsidRDefault="00DF56EB" w:rsidP="00C7592F">
      <w:pPr>
        <w:pStyle w:val="BodyText"/>
        <w:spacing w:line="360" w:lineRule="auto"/>
        <w:jc w:val="center"/>
        <w:rPr>
          <w:rFonts w:cs="Arial"/>
        </w:rPr>
      </w:pPr>
      <w:r>
        <w:rPr>
          <w:noProof/>
          <w:lang w:eastAsia="en-US"/>
        </w:rPr>
        <w:drawing>
          <wp:inline distT="0" distB="0" distL="0" distR="0" wp14:anchorId="45AC8674" wp14:editId="06AEE138">
            <wp:extent cx="3522345" cy="2576195"/>
            <wp:effectExtent l="0" t="0" r="1905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345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54F63" w14:textId="389DB54A" w:rsidR="00C7592F" w:rsidRPr="00C7592F" w:rsidRDefault="00C7592F" w:rsidP="00F92BB8">
      <w:pPr>
        <w:pStyle w:val="BodyText"/>
        <w:spacing w:line="360" w:lineRule="auto"/>
        <w:rPr>
          <w:rFonts w:cs="Arial"/>
          <w:sz w:val="20"/>
          <w:szCs w:val="20"/>
        </w:rPr>
      </w:pPr>
      <w:r w:rsidRPr="00C7592F">
        <w:rPr>
          <w:rFonts w:cs="Arial"/>
          <w:sz w:val="20"/>
          <w:szCs w:val="20"/>
        </w:rPr>
        <w:t xml:space="preserve">Figure </w:t>
      </w:r>
      <w:r w:rsidR="0014652E">
        <w:rPr>
          <w:rFonts w:cs="Arial"/>
          <w:sz w:val="20"/>
          <w:szCs w:val="20"/>
        </w:rPr>
        <w:t>8</w:t>
      </w:r>
      <w:r w:rsidRPr="00C7592F">
        <w:rPr>
          <w:rFonts w:cs="Arial"/>
          <w:sz w:val="20"/>
          <w:szCs w:val="20"/>
        </w:rPr>
        <w:t xml:space="preserve">. The main screen of the Open Probe Fast GC control software. The software enables full control of every </w:t>
      </w:r>
      <w:del w:id="381" w:author="Author">
        <w:r w:rsidRPr="00C7592F" w:rsidDel="00BF5551">
          <w:rPr>
            <w:rFonts w:cs="Arial"/>
            <w:sz w:val="20"/>
            <w:szCs w:val="20"/>
          </w:rPr>
          <w:delText>system part</w:delText>
        </w:r>
      </w:del>
      <w:ins w:id="382" w:author="Author">
        <w:r w:rsidR="00BF5551">
          <w:rPr>
            <w:rFonts w:cs="Arial"/>
            <w:sz w:val="20"/>
            <w:szCs w:val="20"/>
          </w:rPr>
          <w:t>part of the system</w:t>
        </w:r>
      </w:ins>
      <w:r w:rsidRPr="00C7592F">
        <w:rPr>
          <w:rFonts w:cs="Arial"/>
          <w:sz w:val="20"/>
          <w:szCs w:val="20"/>
        </w:rPr>
        <w:t xml:space="preserve"> with an easy</w:t>
      </w:r>
      <w:r w:rsidR="00F92BB8">
        <w:rPr>
          <w:rFonts w:cs="Arial"/>
          <w:sz w:val="20"/>
          <w:szCs w:val="20"/>
        </w:rPr>
        <w:t>-to-</w:t>
      </w:r>
      <w:r w:rsidRPr="00C7592F">
        <w:rPr>
          <w:rFonts w:cs="Arial"/>
          <w:sz w:val="20"/>
          <w:szCs w:val="20"/>
        </w:rPr>
        <w:t>use and user</w:t>
      </w:r>
      <w:r w:rsidR="00F92BB8">
        <w:rPr>
          <w:rFonts w:cs="Arial"/>
          <w:sz w:val="20"/>
          <w:szCs w:val="20"/>
        </w:rPr>
        <w:t>-</w:t>
      </w:r>
      <w:r w:rsidRPr="00C7592F">
        <w:rPr>
          <w:rFonts w:cs="Arial"/>
          <w:sz w:val="20"/>
          <w:szCs w:val="20"/>
        </w:rPr>
        <w:t>friendly interface.</w:t>
      </w:r>
    </w:p>
    <w:p w14:paraId="5DD37396" w14:textId="77777777" w:rsidR="007157A5" w:rsidRPr="00000ADB" w:rsidRDefault="007157A5" w:rsidP="00730C26">
      <w:pPr>
        <w:pStyle w:val="BodyText"/>
        <w:spacing w:line="360" w:lineRule="auto"/>
        <w:ind w:firstLine="720"/>
        <w:rPr>
          <w:rFonts w:cs="Arial"/>
        </w:rPr>
      </w:pPr>
    </w:p>
    <w:p w14:paraId="14062D8B" w14:textId="353158A7" w:rsidR="003566A4" w:rsidRDefault="0051698D" w:rsidP="00F92BB8">
      <w:pPr>
        <w:pStyle w:val="BodyText"/>
        <w:spacing w:line="360" w:lineRule="auto"/>
      </w:pPr>
      <w:r w:rsidRPr="00F127CB">
        <w:tab/>
      </w:r>
      <w:commentRangeStart w:id="383"/>
      <w:r w:rsidRPr="00F127CB">
        <w:t>The</w:t>
      </w:r>
      <w:r w:rsidR="007157A5">
        <w:t xml:space="preserve"> graphical user interface (GUI), seen </w:t>
      </w:r>
      <w:r w:rsidR="00F92BB8">
        <w:t>in Figure 8, and its communication program were written under the National Instrument Lab Windows CVI environment,</w:t>
      </w:r>
      <w:r w:rsidR="00257CE7" w:rsidRPr="00F127CB">
        <w:t xml:space="preserve"> </w:t>
      </w:r>
      <w:r w:rsidR="00300FA9" w:rsidRPr="00F127CB">
        <w:t xml:space="preserve">which </w:t>
      </w:r>
      <w:r w:rsidRPr="00F127CB">
        <w:t xml:space="preserve">has </w:t>
      </w:r>
      <w:r w:rsidR="003566A4" w:rsidRPr="00F127CB">
        <w:t>f</w:t>
      </w:r>
      <w:r w:rsidRPr="00F127CB">
        <w:t>ull compatibility with ANSI C</w:t>
      </w:r>
      <w:r w:rsidR="003566A4" w:rsidRPr="00F127CB">
        <w:t>.</w:t>
      </w:r>
      <w:r w:rsidR="007157A5">
        <w:t xml:space="preserve"> The program lets the user set a method of operation</w:t>
      </w:r>
      <w:ins w:id="384" w:author="Author">
        <w:r w:rsidR="007D47CE">
          <w:t xml:space="preserve"> and</w:t>
        </w:r>
      </w:ins>
      <w:del w:id="385" w:author="Author">
        <w:r w:rsidR="007157A5" w:rsidDel="007D47CE">
          <w:delText>,</w:delText>
        </w:r>
      </w:del>
      <w:r w:rsidR="007157A5">
        <w:t xml:space="preserve"> add specific safety values </w:t>
      </w:r>
      <w:del w:id="386" w:author="Author">
        <w:r w:rsidR="007157A5" w:rsidRPr="00046F9D" w:rsidDel="00046F9D">
          <w:rPr>
            <w:color w:val="000000"/>
          </w:rPr>
          <w:delText>that are</w:delText>
        </w:r>
        <w:r w:rsidR="00046F9D" w:rsidRPr="00046F9D" w:rsidDel="00046F9D">
          <w:rPr>
            <w:color w:val="000000"/>
          </w:rPr>
          <w:delText xml:space="preserve"> </w:delText>
        </w:r>
      </w:del>
      <w:r w:rsidR="007157A5">
        <w:t>monitored by the software</w:t>
      </w:r>
      <w:ins w:id="387" w:author="Author">
        <w:r w:rsidR="007D47CE">
          <w:t xml:space="preserve">. </w:t>
        </w:r>
        <w:commentRangeStart w:id="388"/>
        <w:r w:rsidR="007D47CE">
          <w:t>The program</w:t>
        </w:r>
      </w:ins>
      <w:del w:id="389" w:author="Author">
        <w:r w:rsidR="007157A5" w:rsidDel="007D47CE">
          <w:delText xml:space="preserve"> and</w:delText>
        </w:r>
      </w:del>
      <w:r w:rsidR="007157A5">
        <w:t xml:space="preserve"> </w:t>
      </w:r>
      <w:commentRangeEnd w:id="388"/>
      <w:r w:rsidR="007D47CE">
        <w:rPr>
          <w:rStyle w:val="CommentReference"/>
          <w:rFonts w:ascii="Times New Roman" w:hAnsi="Times New Roman"/>
        </w:rPr>
        <w:commentReference w:id="388"/>
      </w:r>
      <w:r w:rsidR="007157A5">
        <w:t xml:space="preserve">can </w:t>
      </w:r>
      <w:ins w:id="390" w:author="Author">
        <w:r w:rsidR="007D47CE">
          <w:t xml:space="preserve">also </w:t>
        </w:r>
      </w:ins>
      <w:r w:rsidR="007157A5">
        <w:t xml:space="preserve">trigger a response, and </w:t>
      </w:r>
      <w:del w:id="391" w:author="Author">
        <w:r w:rsidR="007157A5" w:rsidDel="007D47CE">
          <w:delText xml:space="preserve">also </w:delText>
        </w:r>
      </w:del>
      <w:r w:rsidR="007157A5">
        <w:t xml:space="preserve">display selected </w:t>
      </w:r>
      <w:r w:rsidR="007157A5" w:rsidRPr="00046F9D">
        <w:rPr>
          <w:color w:val="000000"/>
        </w:rPr>
        <w:t>relevant</w:t>
      </w:r>
      <w:r w:rsidR="00046F9D" w:rsidRPr="00046F9D">
        <w:rPr>
          <w:color w:val="000000"/>
        </w:rPr>
        <w:t xml:space="preserve"> </w:t>
      </w:r>
      <w:r w:rsidR="007157A5">
        <w:t xml:space="preserve">information about the system’s parameters. An analysis can be initiated by pressing the </w:t>
      </w:r>
      <w:r w:rsidR="008E4A11">
        <w:t>“</w:t>
      </w:r>
      <w:r w:rsidR="007157A5">
        <w:t>start</w:t>
      </w:r>
      <w:r w:rsidR="008E4A11">
        <w:t>”</w:t>
      </w:r>
      <w:r w:rsidR="007157A5">
        <w:t xml:space="preserve"> button on </w:t>
      </w:r>
      <w:r w:rsidR="007157A5">
        <w:lastRenderedPageBreak/>
        <w:t xml:space="preserve">the main panel </w:t>
      </w:r>
      <w:r w:rsidR="008E4A11">
        <w:t xml:space="preserve">or by pressing a physical button </w:t>
      </w:r>
      <w:del w:id="392" w:author="Author">
        <w:r w:rsidR="008E4A11" w:rsidRPr="00046F9D" w:rsidDel="00046F9D">
          <w:rPr>
            <w:color w:val="000000"/>
          </w:rPr>
          <w:delText>located</w:delText>
        </w:r>
        <w:r w:rsidR="00046F9D" w:rsidRPr="00046F9D" w:rsidDel="00046F9D">
          <w:rPr>
            <w:color w:val="000000"/>
          </w:rPr>
          <w:delText xml:space="preserve"> </w:delText>
        </w:r>
      </w:del>
      <w:r w:rsidR="008E4A11">
        <w:t>near the Open Probe’s entrance. More sophisticated users can access a special mode that enables the calibration of all parameters, including the resistance to temperature</w:t>
      </w:r>
      <w:r w:rsidR="00333E45">
        <w:t xml:space="preserve"> coefficients, PID coefficients</w:t>
      </w:r>
      <w:r w:rsidR="00F92BB8">
        <w:t>,</w:t>
      </w:r>
      <w:r w:rsidR="00333E45">
        <w:t xml:space="preserve"> and more. </w:t>
      </w:r>
      <w:commentRangeEnd w:id="383"/>
      <w:r w:rsidR="00BF5551">
        <w:rPr>
          <w:rStyle w:val="CommentReference"/>
          <w:rFonts w:ascii="Times New Roman" w:hAnsi="Times New Roman"/>
        </w:rPr>
        <w:commentReference w:id="383"/>
      </w:r>
    </w:p>
    <w:p w14:paraId="4C0DDE20" w14:textId="77777777" w:rsidR="00990416" w:rsidRDefault="00990416" w:rsidP="00730C26">
      <w:pPr>
        <w:pStyle w:val="BodyText"/>
        <w:spacing w:line="360" w:lineRule="auto"/>
        <w:rPr>
          <w:noProof/>
          <w:lang w:eastAsia="en-US"/>
        </w:rPr>
      </w:pPr>
    </w:p>
    <w:p w14:paraId="4B0F470B" w14:textId="044F30BF" w:rsidR="0051698D" w:rsidRPr="00F127CB" w:rsidRDefault="0051698D" w:rsidP="00FF4D7F">
      <w:pPr>
        <w:pStyle w:val="BodyText"/>
        <w:numPr>
          <w:ilvl w:val="0"/>
          <w:numId w:val="18"/>
        </w:numPr>
        <w:spacing w:line="360" w:lineRule="auto"/>
        <w:rPr>
          <w:b/>
          <w:bCs/>
        </w:rPr>
        <w:pPrChange w:id="393" w:author="Author">
          <w:pPr>
            <w:pStyle w:val="BodyText"/>
            <w:spacing w:line="360" w:lineRule="auto"/>
          </w:pPr>
        </w:pPrChange>
      </w:pPr>
      <w:r w:rsidRPr="00F127CB">
        <w:rPr>
          <w:b/>
          <w:bCs/>
        </w:rPr>
        <w:t>Results</w:t>
      </w:r>
    </w:p>
    <w:p w14:paraId="24254D89" w14:textId="35F36041" w:rsidR="008E40EE" w:rsidRDefault="00F40851" w:rsidP="00294A28">
      <w:pPr>
        <w:pStyle w:val="BodyText"/>
        <w:spacing w:line="360" w:lineRule="auto"/>
        <w:ind w:firstLine="720"/>
        <w:rPr>
          <w:rFonts w:cs="Arial"/>
        </w:rPr>
      </w:pPr>
      <w:r>
        <w:rPr>
          <w:rFonts w:cs="Arial"/>
        </w:rPr>
        <w:t xml:space="preserve">The various system functions were tested to </w:t>
      </w:r>
      <w:r w:rsidR="00F92BB8">
        <w:rPr>
          <w:rFonts w:cs="Arial"/>
        </w:rPr>
        <w:t>verify</w:t>
      </w:r>
      <w:r>
        <w:rPr>
          <w:rFonts w:cs="Arial"/>
        </w:rPr>
        <w:t xml:space="preserve"> the performance and responsiveness of the electronics</w:t>
      </w:r>
      <w:ins w:id="394" w:author="Author">
        <w:r w:rsidR="007D47CE">
          <w:rPr>
            <w:rFonts w:cs="Arial"/>
          </w:rPr>
          <w:t>,</w:t>
        </w:r>
      </w:ins>
      <w:r>
        <w:rPr>
          <w:rFonts w:cs="Arial"/>
        </w:rPr>
        <w:t xml:space="preserve"> and </w:t>
      </w:r>
      <w:del w:id="395" w:author="Author">
        <w:r w:rsidDel="00BF5551">
          <w:rPr>
            <w:rFonts w:cs="Arial"/>
          </w:rPr>
          <w:delText>later on</w:delText>
        </w:r>
      </w:del>
      <w:ins w:id="396" w:author="Author">
        <w:r w:rsidR="00BF5551">
          <w:rPr>
            <w:rFonts w:cs="Arial"/>
          </w:rPr>
          <w:t>then</w:t>
        </w:r>
      </w:ins>
      <w:r>
        <w:rPr>
          <w:rFonts w:cs="Arial"/>
        </w:rPr>
        <w:t xml:space="preserve"> to </w:t>
      </w:r>
      <w:del w:id="397" w:author="Author">
        <w:r w:rsidDel="007D47CE">
          <w:rPr>
            <w:rFonts w:cs="Arial"/>
          </w:rPr>
          <w:delText xml:space="preserve">test </w:delText>
        </w:r>
      </w:del>
      <w:ins w:id="398" w:author="Author">
        <w:r w:rsidR="007D47CE">
          <w:rPr>
            <w:rFonts w:cs="Arial"/>
          </w:rPr>
          <w:t>evaluate</w:t>
        </w:r>
        <w:r w:rsidR="007D47CE">
          <w:rPr>
            <w:rFonts w:cs="Arial"/>
          </w:rPr>
          <w:t xml:space="preserve"> </w:t>
        </w:r>
      </w:ins>
      <w:del w:id="399" w:author="Author">
        <w:r w:rsidDel="007D47CE">
          <w:rPr>
            <w:rFonts w:cs="Arial"/>
          </w:rPr>
          <w:delText xml:space="preserve">its </w:delText>
        </w:r>
      </w:del>
      <w:ins w:id="400" w:author="Author">
        <w:r w:rsidR="007D47CE">
          <w:rPr>
            <w:rFonts w:cs="Arial"/>
          </w:rPr>
          <w:t>the system’s</w:t>
        </w:r>
        <w:r w:rsidR="007D47CE">
          <w:rPr>
            <w:rFonts w:cs="Arial"/>
          </w:rPr>
          <w:t xml:space="preserve"> </w:t>
        </w:r>
      </w:ins>
      <w:r>
        <w:rPr>
          <w:rFonts w:cs="Arial"/>
        </w:rPr>
        <w:t>performance as an analytical instrument.</w:t>
      </w:r>
      <w:r w:rsidR="006C675A" w:rsidRPr="00F127CB">
        <w:rPr>
          <w:rFonts w:cs="Arial"/>
        </w:rPr>
        <w:t xml:space="preserve"> </w:t>
      </w:r>
      <w:r>
        <w:rPr>
          <w:rFonts w:cs="Arial"/>
        </w:rPr>
        <w:t xml:space="preserve">The </w:t>
      </w:r>
      <w:r w:rsidR="0012611B" w:rsidRPr="0012611B">
        <w:rPr>
          <w:rFonts w:cs="Arial"/>
        </w:rPr>
        <w:t>control is based on PWM with a switching frequency of 100 kHz, where the current values are determined by the duty cycle.</w:t>
      </w:r>
      <w:r w:rsidR="0012611B">
        <w:rPr>
          <w:rFonts w:cs="Arial"/>
        </w:rPr>
        <w:t xml:space="preserve"> </w:t>
      </w:r>
      <w:r w:rsidR="0012611B" w:rsidRPr="0012611B">
        <w:rPr>
          <w:rFonts w:cs="Arial"/>
        </w:rPr>
        <w:t>So</w:t>
      </w:r>
      <w:ins w:id="401" w:author="Author">
        <w:r w:rsidR="00BF5551">
          <w:rPr>
            <w:rFonts w:cs="Arial"/>
          </w:rPr>
          <w:t>,</w:t>
        </w:r>
      </w:ins>
      <w:r w:rsidR="0012611B" w:rsidRPr="0012611B">
        <w:rPr>
          <w:rFonts w:cs="Arial"/>
        </w:rPr>
        <w:t xml:space="preserve"> for </w:t>
      </w:r>
      <w:del w:id="402" w:author="Author">
        <w:r w:rsidR="0012611B" w:rsidRPr="0012611B" w:rsidDel="00BF5551">
          <w:rPr>
            <w:rFonts w:cs="Arial"/>
          </w:rPr>
          <w:delText xml:space="preserve">a </w:delText>
        </w:r>
      </w:del>
      <w:r w:rsidR="0012611B" w:rsidRPr="0012611B">
        <w:rPr>
          <w:rFonts w:cs="Arial"/>
        </w:rPr>
        <w:t xml:space="preserve">zero current, the duty cycle will be zero, and for any other current, the duty cycle will be the ratio of </w:t>
      </w:r>
      <w:r w:rsidR="0012611B">
        <w:rPr>
          <w:rFonts w:cs="Arial"/>
        </w:rPr>
        <w:t>this</w:t>
      </w:r>
      <w:r w:rsidR="0012611B" w:rsidRPr="0012611B">
        <w:rPr>
          <w:rFonts w:cs="Arial"/>
        </w:rPr>
        <w:t xml:space="preserve"> current to the maximum current.</w:t>
      </w:r>
      <w:r w:rsidR="0012611B">
        <w:rPr>
          <w:rFonts w:cs="Arial"/>
        </w:rPr>
        <w:t xml:space="preserve"> </w:t>
      </w:r>
      <w:r>
        <w:rPr>
          <w:rFonts w:cs="Arial"/>
        </w:rPr>
        <w:t xml:space="preserve">Figure </w:t>
      </w:r>
      <w:r w:rsidR="0014652E">
        <w:rPr>
          <w:rFonts w:cs="Arial"/>
        </w:rPr>
        <w:t>9</w:t>
      </w:r>
      <w:r w:rsidR="0012611B" w:rsidRPr="00F127CB">
        <w:rPr>
          <w:rFonts w:cs="Arial"/>
        </w:rPr>
        <w:t xml:space="preserve"> represents the controller response to the </w:t>
      </w:r>
      <w:r w:rsidR="0012611B">
        <w:rPr>
          <w:rFonts w:cs="Arial"/>
        </w:rPr>
        <w:t>current</w:t>
      </w:r>
      <w:r w:rsidR="0012611B" w:rsidRPr="00F127CB">
        <w:rPr>
          <w:rFonts w:cs="Arial"/>
        </w:rPr>
        <w:t xml:space="preserve"> step of </w:t>
      </w:r>
      <w:r w:rsidR="0012611B">
        <w:rPr>
          <w:rFonts w:cs="Arial"/>
        </w:rPr>
        <w:t>0</w:t>
      </w:r>
      <w:r w:rsidR="00294A28">
        <w:rPr>
          <w:rFonts w:cs="Arial"/>
        </w:rPr>
        <w:t>-2</w:t>
      </w:r>
      <w:ins w:id="403" w:author="Author">
        <w:r w:rsidR="00BF5551">
          <w:rPr>
            <w:rFonts w:cs="Arial"/>
          </w:rPr>
          <w:t xml:space="preserve"> </w:t>
        </w:r>
      </w:ins>
      <w:r w:rsidR="0012611B">
        <w:rPr>
          <w:rFonts w:cs="Arial"/>
        </w:rPr>
        <w:t>A</w:t>
      </w:r>
      <w:r w:rsidR="002D0356">
        <w:rPr>
          <w:rFonts w:cs="Arial"/>
        </w:rPr>
        <w:t xml:space="preserve"> in current mode regulation</w:t>
      </w:r>
      <w:r w:rsidR="0012611B" w:rsidRPr="00F127CB">
        <w:rPr>
          <w:rFonts w:cs="Arial"/>
        </w:rPr>
        <w:t>.</w:t>
      </w:r>
      <w:r w:rsidR="00FC6F76">
        <w:rPr>
          <w:rFonts w:cs="Arial"/>
        </w:rPr>
        <w:t xml:space="preserve"> </w:t>
      </w:r>
      <w:r>
        <w:rPr>
          <w:rFonts w:cs="Arial"/>
        </w:rPr>
        <w:t xml:space="preserve">A </w:t>
      </w:r>
      <w:r w:rsidR="00FC6F76">
        <w:rPr>
          <w:rFonts w:cs="Arial"/>
        </w:rPr>
        <w:t>Tektronix MDO 3054 oscilloscope</w:t>
      </w:r>
      <w:r>
        <w:rPr>
          <w:rFonts w:cs="Arial"/>
        </w:rPr>
        <w:t xml:space="preserve"> was used</w:t>
      </w:r>
      <w:r w:rsidR="00FC6F76">
        <w:rPr>
          <w:rFonts w:cs="Arial"/>
        </w:rPr>
        <w:t xml:space="preserve"> to measure </w:t>
      </w:r>
      <w:r w:rsidR="00390469">
        <w:rPr>
          <w:rFonts w:cs="Arial"/>
        </w:rPr>
        <w:t xml:space="preserve">the signal </w:t>
      </w:r>
      <w:del w:id="404" w:author="Author">
        <w:r w:rsidR="00390469" w:rsidDel="007D47CE">
          <w:rPr>
            <w:rFonts w:cs="Arial"/>
          </w:rPr>
          <w:delText xml:space="preserve">of </w:delText>
        </w:r>
      </w:del>
      <w:ins w:id="405" w:author="Author">
        <w:r w:rsidR="007D47CE">
          <w:rPr>
            <w:rFonts w:cs="Arial"/>
          </w:rPr>
          <w:t>at</w:t>
        </w:r>
        <w:r w:rsidR="007D47CE">
          <w:rPr>
            <w:rFonts w:cs="Arial"/>
          </w:rPr>
          <w:t xml:space="preserve"> </w:t>
        </w:r>
      </w:ins>
      <w:del w:id="406" w:author="Author">
        <w:r w:rsidR="00FC6F76" w:rsidDel="00BF5551">
          <w:rPr>
            <w:rFonts w:cs="Arial"/>
          </w:rPr>
          <w:delText>4 point</w:delText>
        </w:r>
      </w:del>
      <w:ins w:id="407" w:author="Author">
        <w:r w:rsidR="00BF5551">
          <w:rPr>
            <w:rFonts w:cs="Arial"/>
          </w:rPr>
          <w:t>four points</w:t>
        </w:r>
      </w:ins>
      <w:r w:rsidR="00FC6F76">
        <w:rPr>
          <w:rFonts w:cs="Arial"/>
        </w:rPr>
        <w:t xml:space="preserve"> in the circuit</w:t>
      </w:r>
      <w:r w:rsidR="00390469">
        <w:rPr>
          <w:rFonts w:cs="Arial"/>
        </w:rPr>
        <w:t>. Channel 1 show</w:t>
      </w:r>
      <w:ins w:id="408" w:author="Author">
        <w:r w:rsidR="00BF5551">
          <w:rPr>
            <w:rFonts w:cs="Arial"/>
          </w:rPr>
          <w:t>s</w:t>
        </w:r>
      </w:ins>
      <w:r w:rsidR="00390469">
        <w:rPr>
          <w:rFonts w:cs="Arial"/>
        </w:rPr>
        <w:t xml:space="preserve"> the </w:t>
      </w:r>
      <w:r w:rsidR="00595120">
        <w:rPr>
          <w:rFonts w:cs="Arial"/>
        </w:rPr>
        <w:t>5</w:t>
      </w:r>
      <w:ins w:id="409" w:author="Author">
        <w:r w:rsidR="00BF5551">
          <w:rPr>
            <w:rFonts w:cs="Arial"/>
          </w:rPr>
          <w:t xml:space="preserve"> </w:t>
        </w:r>
      </w:ins>
      <w:r w:rsidR="00595120">
        <w:rPr>
          <w:rFonts w:cs="Arial"/>
        </w:rPr>
        <w:t xml:space="preserve">V </w:t>
      </w:r>
      <w:r w:rsidR="00F1606F">
        <w:rPr>
          <w:rFonts w:cs="Arial"/>
        </w:rPr>
        <w:t xml:space="preserve">PWM </w:t>
      </w:r>
      <w:r w:rsidR="00595120">
        <w:rPr>
          <w:rFonts w:cs="Arial"/>
        </w:rPr>
        <w:t xml:space="preserve">pulses at the inputs of the </w:t>
      </w:r>
      <w:r w:rsidR="004D1B0E" w:rsidRPr="004D1B0E">
        <w:rPr>
          <w:rFonts w:cs="Arial"/>
        </w:rPr>
        <w:t xml:space="preserve">optocoupler </w:t>
      </w:r>
      <w:r w:rsidR="00595120">
        <w:rPr>
          <w:rFonts w:cs="Arial"/>
        </w:rPr>
        <w:t>U6</w:t>
      </w:r>
      <w:r w:rsidR="00F92BB8">
        <w:rPr>
          <w:rFonts w:cs="Arial"/>
        </w:rPr>
        <w:t>;</w:t>
      </w:r>
      <w:r w:rsidR="00595120">
        <w:rPr>
          <w:rFonts w:cs="Arial"/>
        </w:rPr>
        <w:t xml:space="preserve"> channel 2 show</w:t>
      </w:r>
      <w:ins w:id="410" w:author="Author">
        <w:r w:rsidR="00BF5551">
          <w:rPr>
            <w:rFonts w:cs="Arial"/>
          </w:rPr>
          <w:t>s</w:t>
        </w:r>
      </w:ins>
      <w:r w:rsidR="00595120">
        <w:rPr>
          <w:rFonts w:cs="Arial"/>
        </w:rPr>
        <w:t xml:space="preserve"> the 15</w:t>
      </w:r>
      <w:ins w:id="411" w:author="Author">
        <w:r w:rsidR="00BF5551">
          <w:rPr>
            <w:rFonts w:cs="Arial"/>
          </w:rPr>
          <w:t xml:space="preserve"> </w:t>
        </w:r>
      </w:ins>
      <w:r w:rsidR="00595120">
        <w:rPr>
          <w:rFonts w:cs="Arial"/>
        </w:rPr>
        <w:t xml:space="preserve">V </w:t>
      </w:r>
      <w:r w:rsidR="00F1606F">
        <w:rPr>
          <w:rFonts w:cs="Arial"/>
        </w:rPr>
        <w:t xml:space="preserve">PWM </w:t>
      </w:r>
      <w:r w:rsidR="00595120">
        <w:rPr>
          <w:rFonts w:cs="Arial"/>
        </w:rPr>
        <w:t>pulses at the outputs of the gate driver U1</w:t>
      </w:r>
      <w:r w:rsidR="004D1B0E">
        <w:rPr>
          <w:rFonts w:cs="Arial"/>
        </w:rPr>
        <w:t xml:space="preserve"> (inputs of the IGBT)</w:t>
      </w:r>
      <w:ins w:id="412" w:author="Author">
        <w:r w:rsidR="007D47CE">
          <w:rPr>
            <w:rFonts w:cs="Arial"/>
          </w:rPr>
          <w:t>;</w:t>
        </w:r>
      </w:ins>
      <w:del w:id="413" w:author="Author">
        <w:r w:rsidR="00595120" w:rsidDel="007D47CE">
          <w:rPr>
            <w:rFonts w:cs="Arial"/>
          </w:rPr>
          <w:delText>,</w:delText>
        </w:r>
      </w:del>
      <w:r w:rsidR="00595120">
        <w:rPr>
          <w:rFonts w:cs="Arial"/>
        </w:rPr>
        <w:t xml:space="preserve"> </w:t>
      </w:r>
      <w:r w:rsidR="004D1B0E">
        <w:rPr>
          <w:rFonts w:cs="Arial"/>
        </w:rPr>
        <w:t>channel 3 show</w:t>
      </w:r>
      <w:ins w:id="414" w:author="Author">
        <w:r w:rsidR="00BF5551">
          <w:rPr>
            <w:rFonts w:cs="Arial"/>
          </w:rPr>
          <w:t>s</w:t>
        </w:r>
      </w:ins>
      <w:r w:rsidR="004D1B0E">
        <w:rPr>
          <w:rFonts w:cs="Arial"/>
        </w:rPr>
        <w:t xml:space="preserve"> the FAULT signal</w:t>
      </w:r>
      <w:r w:rsidR="00F1606F">
        <w:rPr>
          <w:rFonts w:cs="Arial"/>
        </w:rPr>
        <w:t xml:space="preserve"> of </w:t>
      </w:r>
      <w:r w:rsidR="00F1606F" w:rsidRPr="004D1B0E">
        <w:rPr>
          <w:rFonts w:cs="Arial"/>
        </w:rPr>
        <w:t>optocoupler</w:t>
      </w:r>
      <w:r w:rsidR="00F1606F">
        <w:rPr>
          <w:rFonts w:cs="Arial"/>
        </w:rPr>
        <w:t xml:space="preserve"> U7</w:t>
      </w:r>
      <w:ins w:id="415" w:author="Author">
        <w:r w:rsidR="007D47CE">
          <w:rPr>
            <w:rFonts w:cs="Arial"/>
          </w:rPr>
          <w:t xml:space="preserve">; and </w:t>
        </w:r>
      </w:ins>
      <w:del w:id="416" w:author="Author">
        <w:r w:rsidR="00F1606F" w:rsidDel="007D47CE">
          <w:rPr>
            <w:rFonts w:cs="Arial"/>
          </w:rPr>
          <w:delText xml:space="preserve">, </w:delText>
        </w:r>
        <w:r w:rsidR="00595120" w:rsidDel="007D47CE">
          <w:rPr>
            <w:rFonts w:cs="Arial"/>
          </w:rPr>
          <w:delText>while</w:delText>
        </w:r>
      </w:del>
      <w:r w:rsidR="00595120">
        <w:rPr>
          <w:rFonts w:cs="Arial"/>
        </w:rPr>
        <w:t xml:space="preserve"> chann</w:t>
      </w:r>
      <w:r w:rsidR="007513BC">
        <w:rPr>
          <w:rFonts w:cs="Arial"/>
        </w:rPr>
        <w:t>el 4 show</w:t>
      </w:r>
      <w:ins w:id="417" w:author="Author">
        <w:r w:rsidR="00BF5551">
          <w:rPr>
            <w:rFonts w:cs="Arial"/>
          </w:rPr>
          <w:t>s</w:t>
        </w:r>
      </w:ins>
      <w:r w:rsidR="007513BC">
        <w:rPr>
          <w:rFonts w:cs="Arial"/>
        </w:rPr>
        <w:t xml:space="preserve"> the filtered current through the heated tube</w:t>
      </w:r>
      <w:r w:rsidR="00595120">
        <w:rPr>
          <w:rFonts w:cs="Arial"/>
        </w:rPr>
        <w:t>.</w:t>
      </w:r>
      <w:r w:rsidR="00C50CB2">
        <w:rPr>
          <w:rFonts w:cs="Arial"/>
        </w:rPr>
        <w:t xml:space="preserve"> </w:t>
      </w:r>
      <w:r w:rsidR="00C50CB2" w:rsidRPr="00C50CB2">
        <w:rPr>
          <w:rFonts w:cs="Arial"/>
        </w:rPr>
        <w:t>We can clearly see that the current is completely filtered from the 100 kHz frequency</w:t>
      </w:r>
      <w:del w:id="418" w:author="Author">
        <w:r w:rsidR="00C50CB2" w:rsidRPr="00C50CB2" w:rsidDel="00BF5551">
          <w:rPr>
            <w:rFonts w:cs="Arial"/>
          </w:rPr>
          <w:delText>, while it</w:delText>
        </w:r>
      </w:del>
      <w:ins w:id="419" w:author="Author">
        <w:r w:rsidR="00BF5551">
          <w:rPr>
            <w:rFonts w:cs="Arial"/>
          </w:rPr>
          <w:t xml:space="preserve"> and</w:t>
        </w:r>
      </w:ins>
      <w:r w:rsidR="00C50CB2" w:rsidRPr="00C50CB2">
        <w:rPr>
          <w:rFonts w:cs="Arial"/>
        </w:rPr>
        <w:t xml:space="preserve"> responds to the pulse within about two milliseconds, as we would expect from th</w:t>
      </w:r>
      <w:ins w:id="420" w:author="Author">
        <w:r w:rsidR="00BF5551">
          <w:rPr>
            <w:rFonts w:cs="Arial"/>
          </w:rPr>
          <w:t>is specifically-designed filter</w:t>
        </w:r>
      </w:ins>
      <w:del w:id="421" w:author="Author">
        <w:r w:rsidR="00C50CB2" w:rsidRPr="00C50CB2" w:rsidDel="00BF5551">
          <w:rPr>
            <w:rFonts w:cs="Arial"/>
          </w:rPr>
          <w:delText>e filter we designed</w:delText>
        </w:r>
      </w:del>
      <w:r w:rsidR="00C50CB2" w:rsidRPr="00C50CB2">
        <w:rPr>
          <w:rFonts w:cs="Arial"/>
        </w:rPr>
        <w:t>.</w:t>
      </w:r>
      <w:r w:rsidR="00F1606F">
        <w:rPr>
          <w:rFonts w:cs="Arial"/>
        </w:rPr>
        <w:t xml:space="preserve"> </w:t>
      </w:r>
      <w:r w:rsidR="00F1606F" w:rsidRPr="00F1606F">
        <w:rPr>
          <w:rFonts w:cs="Arial"/>
        </w:rPr>
        <w:t xml:space="preserve">As </w:t>
      </w:r>
      <w:del w:id="422" w:author="Author">
        <w:r w:rsidR="00F1606F" w:rsidRPr="00F1606F" w:rsidDel="00BF5551">
          <w:rPr>
            <w:rFonts w:cs="Arial"/>
          </w:rPr>
          <w:delText xml:space="preserve">can </w:delText>
        </w:r>
        <w:r w:rsidDel="00BF5551">
          <w:rPr>
            <w:rFonts w:cs="Arial"/>
          </w:rPr>
          <w:delText xml:space="preserve">be </w:delText>
        </w:r>
        <w:r w:rsidR="00F1606F" w:rsidRPr="00F1606F" w:rsidDel="007D47CE">
          <w:rPr>
            <w:rFonts w:cs="Arial"/>
          </w:rPr>
          <w:delText>see</w:delText>
        </w:r>
        <w:r w:rsidDel="007D47CE">
          <w:rPr>
            <w:rFonts w:cs="Arial"/>
          </w:rPr>
          <w:delText>n</w:delText>
        </w:r>
      </w:del>
      <w:ins w:id="423" w:author="Author">
        <w:r w:rsidR="007D47CE">
          <w:rPr>
            <w:rFonts w:cs="Arial"/>
          </w:rPr>
          <w:t>observed</w:t>
        </w:r>
      </w:ins>
      <w:r w:rsidR="00F92BB8">
        <w:rPr>
          <w:rFonts w:cs="Arial"/>
        </w:rPr>
        <w:t>,</w:t>
      </w:r>
      <w:r w:rsidR="00F1606F" w:rsidRPr="00F1606F">
        <w:rPr>
          <w:rFonts w:cs="Arial"/>
        </w:rPr>
        <w:t xml:space="preserve"> the FAULT signal does not wake up, which shows that the system is working properly.</w:t>
      </w:r>
    </w:p>
    <w:p w14:paraId="461C40C2" w14:textId="77777777" w:rsidR="008D2864" w:rsidRDefault="008D2864" w:rsidP="00730C26">
      <w:pPr>
        <w:pStyle w:val="BodyText"/>
        <w:spacing w:line="360" w:lineRule="auto"/>
        <w:ind w:firstLine="720"/>
        <w:rPr>
          <w:rFonts w:cs="Arial"/>
        </w:rPr>
      </w:pPr>
    </w:p>
    <w:p w14:paraId="44ED30F6" w14:textId="6B410DB8" w:rsidR="00A55267" w:rsidRDefault="005F3999" w:rsidP="00F92BB8">
      <w:pPr>
        <w:pStyle w:val="BodyText"/>
        <w:spacing w:line="360" w:lineRule="auto"/>
        <w:ind w:firstLine="720"/>
        <w:rPr>
          <w:rFonts w:cs="Arial"/>
        </w:rPr>
      </w:pPr>
      <w:r w:rsidRPr="00F127CB">
        <w:rPr>
          <w:rFonts w:cs="Arial"/>
        </w:rPr>
        <w:t xml:space="preserve"> Figure 1</w:t>
      </w:r>
      <w:r w:rsidR="0014652E">
        <w:rPr>
          <w:rFonts w:cs="Arial"/>
        </w:rPr>
        <w:t>0</w:t>
      </w:r>
      <w:r w:rsidRPr="00F127CB">
        <w:rPr>
          <w:rFonts w:cs="Arial"/>
        </w:rPr>
        <w:t xml:space="preserve"> show</w:t>
      </w:r>
      <w:r w:rsidR="00300FA9" w:rsidRPr="00F127CB">
        <w:rPr>
          <w:rFonts w:cs="Arial"/>
        </w:rPr>
        <w:t>s</w:t>
      </w:r>
      <w:r w:rsidRPr="00F127CB">
        <w:rPr>
          <w:rFonts w:cs="Arial"/>
        </w:rPr>
        <w:t xml:space="preserve"> </w:t>
      </w:r>
      <w:r w:rsidR="00FE55CC">
        <w:rPr>
          <w:rFonts w:cs="Arial"/>
        </w:rPr>
        <w:t>a</w:t>
      </w:r>
      <w:r w:rsidRPr="00F127CB">
        <w:rPr>
          <w:rFonts w:cs="Arial"/>
        </w:rPr>
        <w:t xml:space="preserve"> </w:t>
      </w:r>
      <w:r w:rsidR="00FE55CC">
        <w:rPr>
          <w:rFonts w:cs="Arial"/>
        </w:rPr>
        <w:t>current profile graph</w:t>
      </w:r>
      <w:r w:rsidRPr="00F127CB">
        <w:rPr>
          <w:rFonts w:cs="Arial"/>
        </w:rPr>
        <w:t xml:space="preserve"> </w:t>
      </w:r>
      <w:r w:rsidR="00F92BB8">
        <w:rPr>
          <w:rFonts w:cs="Arial"/>
        </w:rPr>
        <w:t>representing</w:t>
      </w:r>
      <w:r w:rsidRPr="00F127CB">
        <w:rPr>
          <w:rFonts w:cs="Arial"/>
        </w:rPr>
        <w:t xml:space="preserve"> </w:t>
      </w:r>
      <w:r w:rsidR="00EC4F74" w:rsidRPr="00EC4F74">
        <w:rPr>
          <w:rFonts w:cs="Arial"/>
        </w:rPr>
        <w:t xml:space="preserve">the </w:t>
      </w:r>
      <w:r w:rsidR="00F40851">
        <w:rPr>
          <w:rFonts w:cs="Arial"/>
        </w:rPr>
        <w:t>tube’s</w:t>
      </w:r>
      <w:r w:rsidR="00EC4F74" w:rsidRPr="00EC4F74">
        <w:rPr>
          <w:rFonts w:cs="Arial"/>
        </w:rPr>
        <w:t xml:space="preserve"> current fo</w:t>
      </w:r>
      <w:r w:rsidR="00F40851">
        <w:rPr>
          <w:rFonts w:cs="Arial"/>
        </w:rPr>
        <w:t>r 40 seconds</w:t>
      </w:r>
      <w:r w:rsidR="00F92BB8">
        <w:rPr>
          <w:rFonts w:cs="Arial"/>
        </w:rPr>
        <w:t>,</w:t>
      </w:r>
      <w:r w:rsidR="00F40851">
        <w:rPr>
          <w:rFonts w:cs="Arial"/>
        </w:rPr>
        <w:t xml:space="preserve"> during which we </w:t>
      </w:r>
      <w:ins w:id="424" w:author="Author">
        <w:r w:rsidR="00BF5551">
          <w:rPr>
            <w:rFonts w:cs="Arial"/>
          </w:rPr>
          <w:t xml:space="preserve">can </w:t>
        </w:r>
      </w:ins>
      <w:r w:rsidR="00EC4F74" w:rsidRPr="00EC4F74">
        <w:rPr>
          <w:rFonts w:cs="Arial"/>
        </w:rPr>
        <w:t>determine</w:t>
      </w:r>
      <w:r w:rsidR="00EC4F74">
        <w:rPr>
          <w:rFonts w:cs="Arial"/>
        </w:rPr>
        <w:t xml:space="preserve">, </w:t>
      </w:r>
      <w:del w:id="425" w:author="Author">
        <w:r w:rsidR="00EC4F74" w:rsidDel="00BF5551">
          <w:rPr>
            <w:rFonts w:cs="Arial"/>
          </w:rPr>
          <w:delText xml:space="preserve">by </w:delText>
        </w:r>
      </w:del>
      <w:ins w:id="426" w:author="Author">
        <w:r w:rsidR="00BF5551">
          <w:rPr>
            <w:rFonts w:cs="Arial"/>
          </w:rPr>
          <w:t xml:space="preserve">from </w:t>
        </w:r>
      </w:ins>
      <w:r w:rsidR="00EC4F74">
        <w:rPr>
          <w:rFonts w:cs="Arial"/>
        </w:rPr>
        <w:t>the software,</w:t>
      </w:r>
      <w:r w:rsidR="00EC4F74" w:rsidRPr="00EC4F74">
        <w:rPr>
          <w:rFonts w:cs="Arial"/>
        </w:rPr>
        <w:t xml:space="preserve"> the desired current profile at each moment.</w:t>
      </w:r>
      <w:r w:rsidR="00EC4F74">
        <w:rPr>
          <w:rFonts w:cs="Arial"/>
        </w:rPr>
        <w:t xml:space="preserve"> </w:t>
      </w:r>
      <w:r w:rsidR="008101CF" w:rsidRPr="008101CF">
        <w:rPr>
          <w:rFonts w:cs="Arial"/>
        </w:rPr>
        <w:t>In this profile</w:t>
      </w:r>
      <w:r w:rsidR="00F92BB8">
        <w:rPr>
          <w:rFonts w:cs="Arial"/>
        </w:rPr>
        <w:t>,</w:t>
      </w:r>
      <w:r w:rsidR="008101CF" w:rsidRPr="008101CF">
        <w:rPr>
          <w:rFonts w:cs="Arial"/>
        </w:rPr>
        <w:t xml:space="preserve"> we set the </w:t>
      </w:r>
      <w:r w:rsidR="007513BC">
        <w:rPr>
          <w:rFonts w:cs="Arial"/>
        </w:rPr>
        <w:t>heated tube’s</w:t>
      </w:r>
      <w:r w:rsidR="008101CF">
        <w:rPr>
          <w:rFonts w:cs="Arial"/>
        </w:rPr>
        <w:t xml:space="preserve"> </w:t>
      </w:r>
      <w:r w:rsidR="008101CF" w:rsidRPr="008101CF">
        <w:rPr>
          <w:rFonts w:cs="Arial"/>
        </w:rPr>
        <w:t>current to 0.5</w:t>
      </w:r>
      <w:ins w:id="427" w:author="Author">
        <w:r w:rsidR="00BF5551">
          <w:rPr>
            <w:rFonts w:cs="Arial"/>
          </w:rPr>
          <w:t xml:space="preserve"> </w:t>
        </w:r>
      </w:ins>
      <w:r w:rsidR="008101CF">
        <w:rPr>
          <w:rFonts w:cs="Arial"/>
        </w:rPr>
        <w:t>A</w:t>
      </w:r>
      <w:r w:rsidR="008101CF" w:rsidRPr="008101CF">
        <w:rPr>
          <w:rFonts w:cs="Arial"/>
        </w:rPr>
        <w:t xml:space="preserve"> </w:t>
      </w:r>
      <w:r w:rsidR="002E4050">
        <w:rPr>
          <w:rFonts w:cs="Arial"/>
        </w:rPr>
        <w:t>for</w:t>
      </w:r>
      <w:r w:rsidR="008101CF" w:rsidRPr="008101CF">
        <w:rPr>
          <w:rFonts w:cs="Arial"/>
        </w:rPr>
        <w:t xml:space="preserve"> 4 seconds, </w:t>
      </w:r>
      <w:del w:id="428" w:author="Author">
        <w:r w:rsidR="008101CF" w:rsidRPr="008101CF" w:rsidDel="002621CF">
          <w:rPr>
            <w:rFonts w:cs="Arial"/>
          </w:rPr>
          <w:delText>during the</w:delText>
        </w:r>
      </w:del>
      <w:ins w:id="429" w:author="Author">
        <w:r w:rsidR="002621CF">
          <w:rPr>
            <w:rFonts w:cs="Arial"/>
          </w:rPr>
          <w:t>then for the</w:t>
        </w:r>
      </w:ins>
      <w:r w:rsidR="008101CF" w:rsidRPr="008101CF">
        <w:rPr>
          <w:rFonts w:cs="Arial"/>
        </w:rPr>
        <w:t xml:space="preserve"> next 5 sec</w:t>
      </w:r>
      <w:r w:rsidR="008101CF">
        <w:rPr>
          <w:rFonts w:cs="Arial"/>
        </w:rPr>
        <w:t>onds</w:t>
      </w:r>
      <w:r w:rsidR="00F92BB8">
        <w:rPr>
          <w:rFonts w:cs="Arial"/>
        </w:rPr>
        <w:t>,</w:t>
      </w:r>
      <w:r w:rsidR="008101CF">
        <w:rPr>
          <w:rFonts w:cs="Arial"/>
        </w:rPr>
        <w:t xml:space="preserve"> it rises linearly from 0.5</w:t>
      </w:r>
      <w:ins w:id="430" w:author="Author">
        <w:r w:rsidR="002621CF">
          <w:rPr>
            <w:rFonts w:cs="Arial"/>
          </w:rPr>
          <w:t xml:space="preserve"> </w:t>
        </w:r>
      </w:ins>
      <w:r w:rsidR="008101CF">
        <w:rPr>
          <w:rFonts w:cs="Arial"/>
        </w:rPr>
        <w:t>A to 2</w:t>
      </w:r>
      <w:ins w:id="431" w:author="Author">
        <w:r w:rsidR="002621CF">
          <w:rPr>
            <w:rFonts w:cs="Arial"/>
          </w:rPr>
          <w:t xml:space="preserve"> </w:t>
        </w:r>
      </w:ins>
      <w:r w:rsidR="008101CF">
        <w:rPr>
          <w:rFonts w:cs="Arial"/>
        </w:rPr>
        <w:t xml:space="preserve">A, then </w:t>
      </w:r>
      <w:del w:id="432" w:author="Author">
        <w:r w:rsidR="008101CF" w:rsidDel="002621CF">
          <w:rPr>
            <w:rFonts w:cs="Arial"/>
          </w:rPr>
          <w:delText xml:space="preserve">stabilized </w:delText>
        </w:r>
      </w:del>
      <w:ins w:id="433" w:author="Author">
        <w:r w:rsidR="002621CF">
          <w:rPr>
            <w:rFonts w:cs="Arial"/>
          </w:rPr>
          <w:t xml:space="preserve">stabilizes </w:t>
        </w:r>
      </w:ins>
      <w:r w:rsidR="008101CF">
        <w:rPr>
          <w:rFonts w:cs="Arial"/>
        </w:rPr>
        <w:t>at 2</w:t>
      </w:r>
      <w:ins w:id="434" w:author="Author">
        <w:r w:rsidR="002621CF">
          <w:rPr>
            <w:rFonts w:cs="Arial"/>
          </w:rPr>
          <w:t xml:space="preserve"> </w:t>
        </w:r>
      </w:ins>
      <w:r w:rsidR="008101CF">
        <w:rPr>
          <w:rFonts w:cs="Arial"/>
        </w:rPr>
        <w:t xml:space="preserve">A </w:t>
      </w:r>
      <w:r w:rsidR="008101CF" w:rsidRPr="008101CF">
        <w:rPr>
          <w:rFonts w:cs="Arial"/>
        </w:rPr>
        <w:t>for 3 seco</w:t>
      </w:r>
      <w:r w:rsidR="008101CF">
        <w:rPr>
          <w:rFonts w:cs="Arial"/>
        </w:rPr>
        <w:t>nds, then rises linearly from 2</w:t>
      </w:r>
      <w:ins w:id="435" w:author="Author">
        <w:r w:rsidR="002621CF">
          <w:rPr>
            <w:rFonts w:cs="Arial"/>
          </w:rPr>
          <w:t xml:space="preserve"> </w:t>
        </w:r>
      </w:ins>
      <w:r w:rsidR="008101CF">
        <w:rPr>
          <w:rFonts w:cs="Arial"/>
        </w:rPr>
        <w:t>A to 5</w:t>
      </w:r>
      <w:ins w:id="436" w:author="Author">
        <w:r w:rsidR="002621CF">
          <w:rPr>
            <w:rFonts w:cs="Arial"/>
          </w:rPr>
          <w:t xml:space="preserve"> </w:t>
        </w:r>
      </w:ins>
      <w:r w:rsidR="008101CF">
        <w:rPr>
          <w:rFonts w:cs="Arial"/>
        </w:rPr>
        <w:t xml:space="preserve">A </w:t>
      </w:r>
      <w:del w:id="437" w:author="Author">
        <w:r w:rsidR="008101CF" w:rsidRPr="008101CF" w:rsidDel="002621CF">
          <w:rPr>
            <w:rFonts w:cs="Arial"/>
          </w:rPr>
          <w:delText>du</w:delText>
        </w:r>
        <w:r w:rsidR="008101CF" w:rsidDel="002621CF">
          <w:rPr>
            <w:rFonts w:cs="Arial"/>
          </w:rPr>
          <w:delText xml:space="preserve">ring </w:delText>
        </w:r>
      </w:del>
      <w:ins w:id="438" w:author="Author">
        <w:r w:rsidR="002621CF">
          <w:rPr>
            <w:rFonts w:cs="Arial"/>
          </w:rPr>
          <w:t xml:space="preserve">over </w:t>
        </w:r>
      </w:ins>
      <w:r w:rsidR="008101CF">
        <w:rPr>
          <w:rFonts w:cs="Arial"/>
        </w:rPr>
        <w:t>8 seconds, stabilizes at 8</w:t>
      </w:r>
      <w:ins w:id="439" w:author="Author">
        <w:r w:rsidR="002621CF">
          <w:rPr>
            <w:rFonts w:cs="Arial"/>
          </w:rPr>
          <w:t xml:space="preserve"> </w:t>
        </w:r>
      </w:ins>
      <w:r w:rsidR="008101CF">
        <w:rPr>
          <w:rFonts w:cs="Arial"/>
        </w:rPr>
        <w:t xml:space="preserve">A </w:t>
      </w:r>
      <w:del w:id="440" w:author="Author">
        <w:r w:rsidR="008101CF" w:rsidRPr="008101CF" w:rsidDel="002621CF">
          <w:rPr>
            <w:rFonts w:cs="Arial"/>
          </w:rPr>
          <w:delText xml:space="preserve">during </w:delText>
        </w:r>
      </w:del>
      <w:ins w:id="441" w:author="Author">
        <w:r w:rsidR="002621CF">
          <w:rPr>
            <w:rFonts w:cs="Arial"/>
          </w:rPr>
          <w:t>for</w:t>
        </w:r>
        <w:r w:rsidR="002621CF" w:rsidRPr="008101CF">
          <w:rPr>
            <w:rFonts w:cs="Arial"/>
          </w:rPr>
          <w:t xml:space="preserve"> </w:t>
        </w:r>
      </w:ins>
      <w:r w:rsidR="008101CF">
        <w:rPr>
          <w:rFonts w:cs="Arial"/>
        </w:rPr>
        <w:t xml:space="preserve">10 seconds, </w:t>
      </w:r>
      <w:ins w:id="442" w:author="Author">
        <w:r w:rsidR="002621CF">
          <w:rPr>
            <w:rFonts w:cs="Arial"/>
          </w:rPr>
          <w:t xml:space="preserve">then </w:t>
        </w:r>
      </w:ins>
      <w:r w:rsidR="008101CF">
        <w:rPr>
          <w:rFonts w:cs="Arial"/>
        </w:rPr>
        <w:t>rises linearly to 7</w:t>
      </w:r>
      <w:ins w:id="443" w:author="Author">
        <w:r w:rsidR="002621CF">
          <w:rPr>
            <w:rFonts w:cs="Arial"/>
          </w:rPr>
          <w:t xml:space="preserve"> </w:t>
        </w:r>
      </w:ins>
      <w:r w:rsidR="008101CF">
        <w:rPr>
          <w:rFonts w:cs="Arial"/>
        </w:rPr>
        <w:t xml:space="preserve">A </w:t>
      </w:r>
      <w:r w:rsidR="008101CF" w:rsidRPr="008101CF">
        <w:rPr>
          <w:rFonts w:cs="Arial"/>
        </w:rPr>
        <w:t>over 4 seconds, and stabilizes there for 6 seconds.</w:t>
      </w:r>
    </w:p>
    <w:p w14:paraId="5A7C2914" w14:textId="77777777" w:rsidR="00F40851" w:rsidRDefault="00F40851" w:rsidP="00730C26">
      <w:pPr>
        <w:pStyle w:val="BodyText"/>
        <w:spacing w:line="360" w:lineRule="auto"/>
        <w:ind w:firstLine="720"/>
        <w:rPr>
          <w:rFonts w:cs="Arial"/>
        </w:rPr>
      </w:pPr>
    </w:p>
    <w:p w14:paraId="6840CAB1" w14:textId="77777777" w:rsidR="00F40851" w:rsidRPr="00F127CB" w:rsidRDefault="00DF56EB" w:rsidP="00F533A8">
      <w:pPr>
        <w:pStyle w:val="BodyText"/>
        <w:spacing w:line="360" w:lineRule="auto"/>
        <w:jc w:val="center"/>
        <w:rPr>
          <w:rFonts w:cs="Arial"/>
        </w:rPr>
      </w:pPr>
      <w:r>
        <w:rPr>
          <w:rFonts w:cs="Arial"/>
          <w:noProof/>
          <w:lang w:eastAsia="en-US"/>
        </w:rPr>
        <w:lastRenderedPageBreak/>
        <w:drawing>
          <wp:inline distT="0" distB="0" distL="0" distR="0" wp14:anchorId="7E02C2FC" wp14:editId="4AFF2CBD">
            <wp:extent cx="4651375" cy="3228340"/>
            <wp:effectExtent l="0" t="0" r="0" b="0"/>
            <wp:docPr id="9" name="Picture 9" descr="Fig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g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CCDC2" w14:textId="45671D17" w:rsidR="00F40851" w:rsidRDefault="00F40851" w:rsidP="0014652E">
      <w:pPr>
        <w:pStyle w:val="BodyText"/>
        <w:spacing w:line="360" w:lineRule="auto"/>
        <w:rPr>
          <w:rFonts w:cs="Arial"/>
          <w:sz w:val="20"/>
          <w:szCs w:val="20"/>
        </w:rPr>
      </w:pPr>
      <w:r w:rsidRPr="00693068">
        <w:rPr>
          <w:rFonts w:cs="Arial"/>
          <w:sz w:val="20"/>
          <w:szCs w:val="20"/>
        </w:rPr>
        <w:t xml:space="preserve">Figure </w:t>
      </w:r>
      <w:del w:id="444" w:author="Author">
        <w:r w:rsidR="0014652E" w:rsidDel="009E1322">
          <w:rPr>
            <w:rFonts w:cs="Arial"/>
            <w:sz w:val="20"/>
            <w:szCs w:val="20"/>
          </w:rPr>
          <w:delText>9</w:delText>
        </w:r>
        <w:r w:rsidRPr="00693068" w:rsidDel="009E1322">
          <w:rPr>
            <w:rFonts w:cs="Arial"/>
            <w:sz w:val="20"/>
            <w:szCs w:val="20"/>
          </w:rPr>
          <w:delText xml:space="preserve">  -</w:delText>
        </w:r>
      </w:del>
      <w:ins w:id="445" w:author="Author">
        <w:r w:rsidR="009E1322">
          <w:rPr>
            <w:rFonts w:cs="Arial"/>
            <w:sz w:val="20"/>
            <w:szCs w:val="20"/>
          </w:rPr>
          <w:t>9</w:t>
        </w:r>
        <w:r w:rsidR="009E1322" w:rsidRPr="00693068">
          <w:rPr>
            <w:rFonts w:cs="Arial"/>
            <w:sz w:val="20"/>
            <w:szCs w:val="20"/>
          </w:rPr>
          <w:t xml:space="preserve"> -</w:t>
        </w:r>
      </w:ins>
      <w:r w:rsidRPr="00693068">
        <w:rPr>
          <w:rFonts w:cs="Arial"/>
          <w:sz w:val="20"/>
          <w:szCs w:val="20"/>
        </w:rPr>
        <w:t xml:space="preserve"> </w:t>
      </w:r>
      <w:ins w:id="446" w:author="Author">
        <w:r w:rsidR="002621CF">
          <w:rPr>
            <w:rFonts w:cs="Arial"/>
            <w:sz w:val="20"/>
            <w:szCs w:val="20"/>
          </w:rPr>
          <w:t>C</w:t>
        </w:r>
      </w:ins>
      <w:del w:id="447" w:author="Author">
        <w:r w:rsidR="00693068" w:rsidDel="002621CF">
          <w:rPr>
            <w:rFonts w:cs="Arial"/>
            <w:sz w:val="20"/>
            <w:szCs w:val="20"/>
          </w:rPr>
          <w:delText>T</w:delText>
        </w:r>
        <w:r w:rsidR="00693068" w:rsidRPr="00693068" w:rsidDel="002621CF">
          <w:rPr>
            <w:rFonts w:cs="Arial"/>
            <w:sz w:val="20"/>
            <w:szCs w:val="20"/>
          </w:rPr>
          <w:delText>he c</w:delText>
        </w:r>
      </w:del>
      <w:r w:rsidR="00693068" w:rsidRPr="00693068">
        <w:rPr>
          <w:rFonts w:cs="Arial"/>
          <w:sz w:val="20"/>
          <w:szCs w:val="20"/>
        </w:rPr>
        <w:t>ontroller response to the current step of 0</w:t>
      </w:r>
      <w:ins w:id="448" w:author="Author">
        <w:r w:rsidR="002621CF">
          <w:rPr>
            <w:rFonts w:cs="Arial"/>
            <w:sz w:val="20"/>
            <w:szCs w:val="20"/>
          </w:rPr>
          <w:t xml:space="preserve"> </w:t>
        </w:r>
      </w:ins>
      <w:r w:rsidR="00693068" w:rsidRPr="00693068">
        <w:rPr>
          <w:rFonts w:cs="Arial"/>
          <w:sz w:val="20"/>
          <w:szCs w:val="20"/>
        </w:rPr>
        <w:t>A to 2</w:t>
      </w:r>
      <w:ins w:id="449" w:author="Author">
        <w:r w:rsidR="002621CF">
          <w:rPr>
            <w:rFonts w:cs="Arial"/>
            <w:sz w:val="20"/>
            <w:szCs w:val="20"/>
          </w:rPr>
          <w:t xml:space="preserve"> </w:t>
        </w:r>
      </w:ins>
      <w:r w:rsidR="00693068" w:rsidRPr="00693068">
        <w:rPr>
          <w:rFonts w:cs="Arial"/>
          <w:sz w:val="20"/>
          <w:szCs w:val="20"/>
        </w:rPr>
        <w:t>A in current mode regulation. Channel 1 show the 5</w:t>
      </w:r>
      <w:ins w:id="450" w:author="Author">
        <w:r w:rsidR="002621CF">
          <w:rPr>
            <w:rFonts w:cs="Arial"/>
            <w:sz w:val="20"/>
            <w:szCs w:val="20"/>
          </w:rPr>
          <w:t xml:space="preserve"> </w:t>
        </w:r>
      </w:ins>
      <w:r w:rsidR="00693068" w:rsidRPr="00693068">
        <w:rPr>
          <w:rFonts w:cs="Arial"/>
          <w:sz w:val="20"/>
          <w:szCs w:val="20"/>
        </w:rPr>
        <w:t>V PWM pulses at the inputs of the optocoupler U6, channel 2 show</w:t>
      </w:r>
      <w:ins w:id="451" w:author="Author">
        <w:r w:rsidR="002621CF">
          <w:rPr>
            <w:rFonts w:cs="Arial"/>
            <w:sz w:val="20"/>
            <w:szCs w:val="20"/>
          </w:rPr>
          <w:t>s</w:t>
        </w:r>
      </w:ins>
      <w:r w:rsidR="00693068" w:rsidRPr="00693068">
        <w:rPr>
          <w:rFonts w:cs="Arial"/>
          <w:sz w:val="20"/>
          <w:szCs w:val="20"/>
        </w:rPr>
        <w:t xml:space="preserve"> the 15</w:t>
      </w:r>
      <w:ins w:id="452" w:author="Author">
        <w:r w:rsidR="002621CF">
          <w:rPr>
            <w:rFonts w:cs="Arial"/>
            <w:sz w:val="20"/>
            <w:szCs w:val="20"/>
          </w:rPr>
          <w:t xml:space="preserve"> </w:t>
        </w:r>
      </w:ins>
      <w:r w:rsidR="00693068" w:rsidRPr="00693068">
        <w:rPr>
          <w:rFonts w:cs="Arial"/>
          <w:sz w:val="20"/>
          <w:szCs w:val="20"/>
        </w:rPr>
        <w:t>V PWM pulses at the outputs of the gate driver U1, channel 3 show</w:t>
      </w:r>
      <w:ins w:id="453" w:author="Author">
        <w:r w:rsidR="002621CF">
          <w:rPr>
            <w:rFonts w:cs="Arial"/>
            <w:sz w:val="20"/>
            <w:szCs w:val="20"/>
          </w:rPr>
          <w:t>s</w:t>
        </w:r>
      </w:ins>
      <w:r w:rsidR="00693068" w:rsidRPr="00693068">
        <w:rPr>
          <w:rFonts w:cs="Arial"/>
          <w:sz w:val="20"/>
          <w:szCs w:val="20"/>
        </w:rPr>
        <w:t xml:space="preserve"> the FAULT signal of optocoupler U7, </w:t>
      </w:r>
      <w:del w:id="454" w:author="Author">
        <w:r w:rsidR="00693068" w:rsidRPr="00693068" w:rsidDel="002621CF">
          <w:rPr>
            <w:rFonts w:cs="Arial"/>
            <w:sz w:val="20"/>
            <w:szCs w:val="20"/>
          </w:rPr>
          <w:delText xml:space="preserve">while </w:delText>
        </w:r>
      </w:del>
      <w:ins w:id="455" w:author="Author">
        <w:r w:rsidR="002621CF">
          <w:rPr>
            <w:rFonts w:cs="Arial"/>
            <w:sz w:val="20"/>
            <w:szCs w:val="20"/>
          </w:rPr>
          <w:t>and</w:t>
        </w:r>
        <w:r w:rsidR="002621CF" w:rsidRPr="00693068">
          <w:rPr>
            <w:rFonts w:cs="Arial"/>
            <w:sz w:val="20"/>
            <w:szCs w:val="20"/>
          </w:rPr>
          <w:t xml:space="preserve"> </w:t>
        </w:r>
      </w:ins>
      <w:r w:rsidR="00693068" w:rsidRPr="00693068">
        <w:rPr>
          <w:rFonts w:cs="Arial"/>
          <w:sz w:val="20"/>
          <w:szCs w:val="20"/>
        </w:rPr>
        <w:t>channel 4 show</w:t>
      </w:r>
      <w:ins w:id="456" w:author="Author">
        <w:r w:rsidR="002621CF">
          <w:rPr>
            <w:rFonts w:cs="Arial"/>
            <w:sz w:val="20"/>
            <w:szCs w:val="20"/>
          </w:rPr>
          <w:t>s</w:t>
        </w:r>
      </w:ins>
      <w:r w:rsidR="00693068" w:rsidRPr="00693068">
        <w:rPr>
          <w:rFonts w:cs="Arial"/>
          <w:sz w:val="20"/>
          <w:szCs w:val="20"/>
        </w:rPr>
        <w:t xml:space="preserve"> the filtered current through the heated tube.</w:t>
      </w:r>
    </w:p>
    <w:p w14:paraId="385E3CB5" w14:textId="77777777" w:rsidR="00CC1613" w:rsidRPr="00693068" w:rsidRDefault="00CC1613" w:rsidP="0014652E">
      <w:pPr>
        <w:pStyle w:val="BodyText"/>
        <w:spacing w:line="360" w:lineRule="auto"/>
        <w:rPr>
          <w:rFonts w:cs="Arial"/>
          <w:sz w:val="20"/>
          <w:szCs w:val="20"/>
        </w:rPr>
      </w:pPr>
    </w:p>
    <w:p w14:paraId="124BAC32" w14:textId="77777777" w:rsidR="00F40851" w:rsidRDefault="00DF56EB" w:rsidP="00F533A8">
      <w:pPr>
        <w:pStyle w:val="BodyText"/>
        <w:spacing w:line="360" w:lineRule="auto"/>
        <w:jc w:val="center"/>
        <w:rPr>
          <w:rFonts w:cs="Arial"/>
          <w:noProof/>
          <w:lang w:eastAsia="en-US"/>
        </w:rPr>
      </w:pPr>
      <w:r>
        <w:rPr>
          <w:rFonts w:cs="Arial"/>
          <w:noProof/>
          <w:lang w:eastAsia="en-US"/>
        </w:rPr>
        <w:drawing>
          <wp:inline distT="0" distB="0" distL="0" distR="0" wp14:anchorId="3A643DC8" wp14:editId="32A2E372">
            <wp:extent cx="3800475" cy="2934335"/>
            <wp:effectExtent l="0" t="0" r="9525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9B5BB" w14:textId="312CBE95" w:rsidR="0021399E" w:rsidRPr="00863A78" w:rsidRDefault="0021399E" w:rsidP="00F533A8">
      <w:pPr>
        <w:pStyle w:val="BodyText"/>
        <w:spacing w:line="360" w:lineRule="auto"/>
        <w:jc w:val="left"/>
        <w:rPr>
          <w:rFonts w:cs="Arial"/>
          <w:noProof/>
          <w:sz w:val="20"/>
          <w:szCs w:val="20"/>
          <w:lang w:eastAsia="en-US"/>
        </w:rPr>
      </w:pPr>
      <w:r w:rsidRPr="00863A78">
        <w:rPr>
          <w:rFonts w:cs="Arial"/>
          <w:noProof/>
          <w:sz w:val="20"/>
          <w:szCs w:val="20"/>
          <w:lang w:eastAsia="en-US"/>
        </w:rPr>
        <w:t>Figure 1</w:t>
      </w:r>
      <w:r w:rsidR="0014652E">
        <w:rPr>
          <w:rFonts w:cs="Arial"/>
          <w:noProof/>
          <w:sz w:val="20"/>
          <w:szCs w:val="20"/>
          <w:lang w:eastAsia="en-US"/>
        </w:rPr>
        <w:t>0</w:t>
      </w:r>
      <w:r w:rsidRPr="00863A78">
        <w:rPr>
          <w:rFonts w:cs="Arial"/>
          <w:noProof/>
          <w:sz w:val="20"/>
          <w:szCs w:val="20"/>
          <w:lang w:eastAsia="en-US"/>
        </w:rPr>
        <w:t xml:space="preserve"> </w:t>
      </w:r>
      <w:r w:rsidR="00863A78">
        <w:rPr>
          <w:rFonts w:cs="Arial"/>
          <w:noProof/>
          <w:sz w:val="20"/>
          <w:szCs w:val="20"/>
          <w:lang w:eastAsia="en-US"/>
        </w:rPr>
        <w:t>–</w:t>
      </w:r>
      <w:r w:rsidRPr="00863A78">
        <w:rPr>
          <w:rFonts w:cs="Arial"/>
          <w:noProof/>
          <w:sz w:val="20"/>
          <w:szCs w:val="20"/>
          <w:lang w:eastAsia="en-US"/>
        </w:rPr>
        <w:t xml:space="preserve"> </w:t>
      </w:r>
      <w:r w:rsidR="00863A78">
        <w:rPr>
          <w:rFonts w:cs="Arial"/>
          <w:noProof/>
          <w:sz w:val="20"/>
          <w:szCs w:val="20"/>
          <w:lang w:eastAsia="en-US"/>
        </w:rPr>
        <w:t xml:space="preserve">A </w:t>
      </w:r>
      <w:r w:rsidR="00863A78" w:rsidRPr="00863A78">
        <w:rPr>
          <w:rFonts w:cs="Arial"/>
          <w:noProof/>
          <w:sz w:val="20"/>
          <w:szCs w:val="20"/>
          <w:lang w:eastAsia="en-US"/>
        </w:rPr>
        <w:t xml:space="preserve">current profile graph that represents the tube’s current </w:t>
      </w:r>
      <w:del w:id="457" w:author="Author">
        <w:r w:rsidR="00863A78" w:rsidDel="002621CF">
          <w:rPr>
            <w:rFonts w:cs="Arial"/>
            <w:noProof/>
            <w:sz w:val="20"/>
            <w:szCs w:val="20"/>
            <w:lang w:eastAsia="en-US"/>
          </w:rPr>
          <w:delText xml:space="preserve">during </w:delText>
        </w:r>
      </w:del>
      <w:ins w:id="458" w:author="Author">
        <w:r w:rsidR="002621CF">
          <w:rPr>
            <w:rFonts w:cs="Arial"/>
            <w:noProof/>
            <w:sz w:val="20"/>
            <w:szCs w:val="20"/>
            <w:lang w:eastAsia="en-US"/>
          </w:rPr>
          <w:t xml:space="preserve">over </w:t>
        </w:r>
      </w:ins>
      <w:r w:rsidR="00863A78">
        <w:rPr>
          <w:rFonts w:cs="Arial"/>
          <w:noProof/>
          <w:sz w:val="20"/>
          <w:szCs w:val="20"/>
          <w:lang w:eastAsia="en-US"/>
        </w:rPr>
        <w:t>40 seconds.</w:t>
      </w:r>
    </w:p>
    <w:p w14:paraId="015DB049" w14:textId="77777777" w:rsidR="0021399E" w:rsidRDefault="0021399E" w:rsidP="00F40851">
      <w:pPr>
        <w:pStyle w:val="BodyText"/>
        <w:spacing w:line="360" w:lineRule="auto"/>
        <w:rPr>
          <w:rFonts w:cs="Arial"/>
        </w:rPr>
      </w:pPr>
    </w:p>
    <w:p w14:paraId="0240A2FC" w14:textId="0E49E373" w:rsidR="003C2AFA" w:rsidRDefault="004617DB" w:rsidP="00712581">
      <w:pPr>
        <w:pStyle w:val="BodyText"/>
        <w:rPr>
          <w:rFonts w:cs="Arial"/>
        </w:rPr>
      </w:pPr>
      <w:proofErr w:type="spellStart"/>
      <w:r>
        <w:rPr>
          <w:rFonts w:cs="Arial"/>
        </w:rPr>
        <w:t>Amirav’s</w:t>
      </w:r>
      <w:proofErr w:type="spellEnd"/>
      <w:r>
        <w:rPr>
          <w:rFonts w:cs="Arial"/>
        </w:rPr>
        <w:t xml:space="preserve"> group rigorously tested the analytical capabilities of the </w:t>
      </w:r>
      <w:r w:rsidR="00AA04EC">
        <w:rPr>
          <w:rFonts w:cs="Arial"/>
        </w:rPr>
        <w:t>system</w:t>
      </w:r>
      <w:r w:rsidR="00974967">
        <w:rPr>
          <w:rFonts w:cs="Arial"/>
        </w:rPr>
        <w:t xml:space="preserve"> [</w:t>
      </w:r>
      <w:r w:rsidR="00712581">
        <w:rPr>
          <w:rFonts w:cs="Arial" w:hint="cs"/>
          <w:rtl/>
        </w:rPr>
        <w:t>21</w:t>
      </w:r>
      <w:r w:rsidR="00974967">
        <w:rPr>
          <w:rFonts w:cs="Arial"/>
        </w:rPr>
        <w:t>]</w:t>
      </w:r>
      <w:r w:rsidR="00AA04EC">
        <w:rPr>
          <w:rFonts w:cs="Arial"/>
        </w:rPr>
        <w:t xml:space="preserve">. </w:t>
      </w:r>
      <w:r w:rsidR="00AA04EC" w:rsidRPr="00AA04EC">
        <w:rPr>
          <w:rFonts w:cs="Arial"/>
        </w:rPr>
        <w:t xml:space="preserve">The Open Probe </w:t>
      </w:r>
      <w:ins w:id="459" w:author="Author">
        <w:r w:rsidR="009E7485">
          <w:rPr>
            <w:rFonts w:cs="Arial"/>
          </w:rPr>
          <w:t>F</w:t>
        </w:r>
      </w:ins>
      <w:del w:id="460" w:author="Author">
        <w:r w:rsidR="00AA04EC" w:rsidRPr="00AA04EC" w:rsidDel="009E7485">
          <w:rPr>
            <w:rFonts w:cs="Arial"/>
          </w:rPr>
          <w:delText>f</w:delText>
        </w:r>
      </w:del>
      <w:r w:rsidR="00AA04EC" w:rsidRPr="00AA04EC">
        <w:rPr>
          <w:rFonts w:cs="Arial"/>
        </w:rPr>
        <w:t>ast GC was</w:t>
      </w:r>
      <w:r w:rsidR="00AA04EC">
        <w:rPr>
          <w:rFonts w:cs="Arial"/>
        </w:rPr>
        <w:t xml:space="preserve"> </w:t>
      </w:r>
      <w:r w:rsidR="00AA04EC" w:rsidRPr="00AA04EC">
        <w:rPr>
          <w:rFonts w:cs="Arial"/>
        </w:rPr>
        <w:t xml:space="preserve">mounted on a standard Agilent 7890 GC with an Agilent </w:t>
      </w:r>
      <w:r w:rsidR="00AA04EC" w:rsidRPr="00AA04EC">
        <w:rPr>
          <w:rFonts w:cs="Arial"/>
        </w:rPr>
        <w:lastRenderedPageBreak/>
        <w:t>5977A MS</w:t>
      </w:r>
      <w:r>
        <w:rPr>
          <w:rFonts w:cs="Arial"/>
        </w:rPr>
        <w:t xml:space="preserve">. </w:t>
      </w:r>
      <w:r w:rsidR="00AA04EC">
        <w:rPr>
          <w:rFonts w:cs="Arial"/>
        </w:rPr>
        <w:t xml:space="preserve">The system </w:t>
      </w:r>
      <w:del w:id="461" w:author="Author">
        <w:r w:rsidR="007A1EB1" w:rsidDel="007D47CE">
          <w:rPr>
            <w:rFonts w:cs="Arial"/>
          </w:rPr>
          <w:delText xml:space="preserve">provided </w:delText>
        </w:r>
      </w:del>
      <w:ins w:id="462" w:author="Author">
        <w:r w:rsidR="007D47CE">
          <w:rPr>
            <w:rFonts w:cs="Arial"/>
          </w:rPr>
          <w:t>yielded a</w:t>
        </w:r>
        <w:r w:rsidR="007D47CE">
          <w:rPr>
            <w:rFonts w:cs="Arial"/>
          </w:rPr>
          <w:t xml:space="preserve"> </w:t>
        </w:r>
      </w:ins>
      <w:del w:id="463" w:author="Author">
        <w:r w:rsidR="006A203A" w:rsidDel="002621CF">
          <w:rPr>
            <w:rFonts w:cs="Arial"/>
          </w:rPr>
          <w:delText>a</w:delText>
        </w:r>
        <w:r w:rsidR="006A203A" w:rsidRPr="007A1EB1" w:rsidDel="002621CF">
          <w:rPr>
            <w:rFonts w:cs="Arial"/>
          </w:rPr>
          <w:delText xml:space="preserve"> </w:delText>
        </w:r>
      </w:del>
      <w:r w:rsidR="006A203A" w:rsidRPr="00AA04EC">
        <w:rPr>
          <w:rFonts w:cs="Arial"/>
        </w:rPr>
        <w:t>30</w:t>
      </w:r>
      <w:ins w:id="464" w:author="Author">
        <w:r w:rsidR="002621CF">
          <w:rPr>
            <w:rFonts w:cs="Arial"/>
          </w:rPr>
          <w:t xml:space="preserve"> </w:t>
        </w:r>
      </w:ins>
      <w:r w:rsidR="006A203A" w:rsidRPr="00AA04EC">
        <w:rPr>
          <w:rFonts w:cs="Arial"/>
        </w:rPr>
        <w:t>s separation and 50</w:t>
      </w:r>
      <w:ins w:id="465" w:author="Author">
        <w:r w:rsidR="002621CF">
          <w:rPr>
            <w:rFonts w:cs="Arial"/>
          </w:rPr>
          <w:t xml:space="preserve"> </w:t>
        </w:r>
      </w:ins>
      <w:r w:rsidR="006A203A">
        <w:rPr>
          <w:rFonts w:cs="Arial"/>
        </w:rPr>
        <w:t>s full analysis cycle-</w:t>
      </w:r>
      <w:r w:rsidR="006A203A" w:rsidRPr="00AA04EC">
        <w:rPr>
          <w:rFonts w:cs="Arial"/>
        </w:rPr>
        <w:t xml:space="preserve">time </w:t>
      </w:r>
      <w:r w:rsidR="006A203A">
        <w:rPr>
          <w:rFonts w:cs="Arial"/>
        </w:rPr>
        <w:t xml:space="preserve">for </w:t>
      </w:r>
      <w:r w:rsidR="006A203A" w:rsidRPr="00AA04EC">
        <w:rPr>
          <w:rFonts w:cs="Arial"/>
        </w:rPr>
        <w:t>tetrahydrocannabinol and</w:t>
      </w:r>
      <w:r w:rsidR="006A203A">
        <w:rPr>
          <w:rFonts w:cs="Arial"/>
        </w:rPr>
        <w:t xml:space="preserve"> </w:t>
      </w:r>
      <w:r w:rsidR="006A203A" w:rsidRPr="00AA04EC">
        <w:rPr>
          <w:rFonts w:cs="Arial"/>
        </w:rPr>
        <w:t xml:space="preserve">cannabinol </w:t>
      </w:r>
      <w:ins w:id="466" w:author="Author">
        <w:r w:rsidR="007D47CE">
          <w:rPr>
            <w:rFonts w:cs="Arial"/>
          </w:rPr>
          <w:t xml:space="preserve">compounds </w:t>
        </w:r>
      </w:ins>
      <w:r w:rsidR="006A203A" w:rsidRPr="00AA04EC">
        <w:rPr>
          <w:rFonts w:cs="Arial"/>
        </w:rPr>
        <w:t>in Cannabis flower</w:t>
      </w:r>
      <w:ins w:id="467" w:author="Author">
        <w:r w:rsidR="007D47CE">
          <w:rPr>
            <w:rFonts w:cs="Arial"/>
          </w:rPr>
          <w:t>,</w:t>
        </w:r>
      </w:ins>
      <w:r w:rsidR="006A203A">
        <w:rPr>
          <w:rFonts w:cs="Arial"/>
        </w:rPr>
        <w:t xml:space="preserve"> while providing quality mass spectra that can be used for library identification, as </w:t>
      </w:r>
      <w:del w:id="468" w:author="Author">
        <w:r w:rsidR="006A203A" w:rsidDel="002621CF">
          <w:rPr>
            <w:rFonts w:cs="Arial"/>
          </w:rPr>
          <w:delText xml:space="preserve">can be </w:delText>
        </w:r>
      </w:del>
      <w:r w:rsidR="006A203A">
        <w:rPr>
          <w:rFonts w:cs="Arial"/>
        </w:rPr>
        <w:t xml:space="preserve">seen in </w:t>
      </w:r>
      <w:ins w:id="469" w:author="Author">
        <w:r w:rsidR="002621CF">
          <w:rPr>
            <w:rFonts w:cs="Arial"/>
          </w:rPr>
          <w:t>F</w:t>
        </w:r>
      </w:ins>
      <w:del w:id="470" w:author="Author">
        <w:r w:rsidR="006A203A" w:rsidDel="002621CF">
          <w:rPr>
            <w:rFonts w:cs="Arial"/>
          </w:rPr>
          <w:delText>f</w:delText>
        </w:r>
      </w:del>
      <w:r w:rsidR="006A203A">
        <w:rPr>
          <w:rFonts w:cs="Arial"/>
        </w:rPr>
        <w:t>igure 1</w:t>
      </w:r>
      <w:r w:rsidR="0014652E">
        <w:rPr>
          <w:rFonts w:cs="Arial"/>
        </w:rPr>
        <w:t>1</w:t>
      </w:r>
      <w:ins w:id="471" w:author="Author">
        <w:r w:rsidR="002621CF">
          <w:rPr>
            <w:rFonts w:cs="Arial"/>
          </w:rPr>
          <w:t>.</w:t>
        </w:r>
      </w:ins>
      <w:del w:id="472" w:author="Author">
        <w:r w:rsidR="006A203A" w:rsidDel="002621CF">
          <w:rPr>
            <w:rFonts w:cs="Arial"/>
          </w:rPr>
          <w:delText>,</w:delText>
        </w:r>
      </w:del>
      <w:r w:rsidR="006A203A">
        <w:rPr>
          <w:rFonts w:cs="Arial"/>
        </w:rPr>
        <w:t xml:space="preserve"> </w:t>
      </w:r>
      <w:del w:id="473" w:author="Author">
        <w:r w:rsidR="007A1EB1" w:rsidDel="002621CF">
          <w:rPr>
            <w:rFonts w:cs="Arial"/>
          </w:rPr>
          <w:delText xml:space="preserve">a </w:delText>
        </w:r>
      </w:del>
      <w:ins w:id="474" w:author="Author">
        <w:r w:rsidR="002621CF">
          <w:rPr>
            <w:rFonts w:cs="Arial"/>
          </w:rPr>
          <w:t>Also</w:t>
        </w:r>
        <w:r w:rsidR="007D47CE">
          <w:rPr>
            <w:rFonts w:cs="Arial"/>
          </w:rPr>
          <w:t xml:space="preserve"> attained were a</w:t>
        </w:r>
        <w:del w:id="475" w:author="Author">
          <w:r w:rsidR="002621CF" w:rsidDel="007D47CE">
            <w:rPr>
              <w:rFonts w:cs="Arial"/>
            </w:rPr>
            <w:delText>,</w:delText>
          </w:r>
        </w:del>
        <w:r w:rsidR="002621CF">
          <w:rPr>
            <w:rFonts w:cs="Arial"/>
          </w:rPr>
          <w:t xml:space="preserve"> </w:t>
        </w:r>
      </w:ins>
      <w:r w:rsidR="007A1EB1" w:rsidRPr="007A1EB1">
        <w:rPr>
          <w:rFonts w:cs="Arial"/>
        </w:rPr>
        <w:t>20</w:t>
      </w:r>
      <w:ins w:id="476" w:author="Author">
        <w:r w:rsidR="002621CF">
          <w:rPr>
            <w:rFonts w:cs="Arial"/>
          </w:rPr>
          <w:t xml:space="preserve"> </w:t>
        </w:r>
      </w:ins>
      <w:r w:rsidR="007A1EB1">
        <w:rPr>
          <w:rFonts w:cs="Arial"/>
        </w:rPr>
        <w:t>s separation and 40</w:t>
      </w:r>
      <w:ins w:id="477" w:author="Author">
        <w:r w:rsidR="002621CF">
          <w:rPr>
            <w:rFonts w:cs="Arial"/>
          </w:rPr>
          <w:t xml:space="preserve"> </w:t>
        </w:r>
      </w:ins>
      <w:r w:rsidR="007A1EB1">
        <w:rPr>
          <w:rFonts w:cs="Arial"/>
        </w:rPr>
        <w:t>s full analysis cycle-</w:t>
      </w:r>
      <w:r w:rsidR="007A1EB1" w:rsidRPr="007A1EB1">
        <w:rPr>
          <w:rFonts w:cs="Arial"/>
        </w:rPr>
        <w:t xml:space="preserve">time </w:t>
      </w:r>
      <w:del w:id="478" w:author="Author">
        <w:r w:rsidR="007A1EB1" w:rsidDel="002621CF">
          <w:rPr>
            <w:rFonts w:cs="Arial"/>
          </w:rPr>
          <w:delText>in the</w:delText>
        </w:r>
      </w:del>
      <w:ins w:id="479" w:author="Author">
        <w:r w:rsidR="002621CF">
          <w:rPr>
            <w:rFonts w:cs="Arial"/>
          </w:rPr>
          <w:t>for the</w:t>
        </w:r>
      </w:ins>
      <w:r w:rsidR="007A1EB1">
        <w:rPr>
          <w:rFonts w:cs="Arial"/>
        </w:rPr>
        <w:t xml:space="preserve"> analysis of heroin</w:t>
      </w:r>
      <w:r w:rsidR="006A203A">
        <w:rPr>
          <w:rFonts w:cs="Arial"/>
        </w:rPr>
        <w:t xml:space="preserve">, </w:t>
      </w:r>
      <w:ins w:id="480" w:author="Author">
        <w:r w:rsidR="007D47CE">
          <w:rPr>
            <w:rFonts w:cs="Arial"/>
          </w:rPr>
          <w:t xml:space="preserve">a 30 s process for </w:t>
        </w:r>
      </w:ins>
      <w:r w:rsidR="006A203A">
        <w:rPr>
          <w:rFonts w:cs="Arial"/>
        </w:rPr>
        <w:t>cockroach-</w:t>
      </w:r>
      <w:del w:id="481" w:author="Author">
        <w:r w:rsidR="007A1EB1" w:rsidRPr="007A1EB1" w:rsidDel="002621CF">
          <w:rPr>
            <w:rFonts w:cs="Arial"/>
          </w:rPr>
          <w:delText>repeller</w:delText>
        </w:r>
        <w:r w:rsidR="007A1EB1" w:rsidDel="002621CF">
          <w:rPr>
            <w:rFonts w:cs="Arial"/>
          </w:rPr>
          <w:delText xml:space="preserve"> </w:delText>
        </w:r>
      </w:del>
      <w:ins w:id="482" w:author="Author">
        <w:r w:rsidR="002621CF" w:rsidRPr="007A1EB1">
          <w:rPr>
            <w:rFonts w:cs="Arial"/>
          </w:rPr>
          <w:t>repelle</w:t>
        </w:r>
        <w:r w:rsidR="002621CF">
          <w:rPr>
            <w:rFonts w:cs="Arial"/>
          </w:rPr>
          <w:t xml:space="preserve">nt </w:t>
        </w:r>
      </w:ins>
      <w:r w:rsidR="007A1EB1">
        <w:rPr>
          <w:rFonts w:cs="Arial"/>
        </w:rPr>
        <w:t xml:space="preserve">liquid residue on </w:t>
      </w:r>
      <w:ins w:id="483" w:author="Author">
        <w:r w:rsidR="00703A2D">
          <w:rPr>
            <w:rFonts w:cs="Arial"/>
          </w:rPr>
          <w:t xml:space="preserve">a </w:t>
        </w:r>
      </w:ins>
      <w:r w:rsidR="007A1EB1">
        <w:rPr>
          <w:rFonts w:cs="Arial"/>
        </w:rPr>
        <w:t>tomato</w:t>
      </w:r>
      <w:del w:id="484" w:author="Author">
        <w:r w:rsidR="007A1EB1" w:rsidDel="007D47CE">
          <w:rPr>
            <w:rFonts w:cs="Arial"/>
          </w:rPr>
          <w:delText xml:space="preserve"> in 30</w:delText>
        </w:r>
      </w:del>
      <w:ins w:id="485" w:author="Author">
        <w:del w:id="486" w:author="Author">
          <w:r w:rsidR="002621CF" w:rsidDel="007D47CE">
            <w:rPr>
              <w:rFonts w:cs="Arial"/>
            </w:rPr>
            <w:delText xml:space="preserve"> </w:delText>
          </w:r>
        </w:del>
      </w:ins>
      <w:del w:id="487" w:author="Author">
        <w:r w:rsidR="007A1EB1" w:rsidRPr="007A1EB1" w:rsidDel="007D47CE">
          <w:rPr>
            <w:rFonts w:cs="Arial"/>
          </w:rPr>
          <w:delText>s</w:delText>
        </w:r>
      </w:del>
      <w:ins w:id="488" w:author="Author">
        <w:r w:rsidR="002621CF">
          <w:rPr>
            <w:rFonts w:cs="Arial"/>
          </w:rPr>
          <w:t>,</w:t>
        </w:r>
      </w:ins>
      <w:r w:rsidR="007A1EB1" w:rsidRPr="007A1EB1">
        <w:rPr>
          <w:rFonts w:cs="Arial"/>
        </w:rPr>
        <w:t xml:space="preserve"> and </w:t>
      </w:r>
      <w:ins w:id="489" w:author="Author">
        <w:r w:rsidR="00703A2D">
          <w:rPr>
            <w:rFonts w:cs="Arial"/>
          </w:rPr>
          <w:t xml:space="preserve">a 40 s process for </w:t>
        </w:r>
      </w:ins>
      <w:r w:rsidR="007A1EB1" w:rsidRPr="007A1EB1">
        <w:rPr>
          <w:rFonts w:cs="Arial"/>
        </w:rPr>
        <w:t xml:space="preserve">trace TNT on </w:t>
      </w:r>
      <w:ins w:id="490" w:author="Author">
        <w:r w:rsidR="00D310AB">
          <w:rPr>
            <w:rFonts w:cs="Arial"/>
          </w:rPr>
          <w:t xml:space="preserve">a </w:t>
        </w:r>
      </w:ins>
      <w:r w:rsidR="007A1EB1" w:rsidRPr="007A1EB1">
        <w:rPr>
          <w:rFonts w:cs="Arial"/>
        </w:rPr>
        <w:t xml:space="preserve">human hand </w:t>
      </w:r>
      <w:del w:id="491" w:author="Author">
        <w:r w:rsidR="007A1EB1" w:rsidRPr="007A1EB1" w:rsidDel="00703A2D">
          <w:rPr>
            <w:rFonts w:cs="Arial"/>
          </w:rPr>
          <w:delText>in</w:delText>
        </w:r>
        <w:r w:rsidR="007A1EB1" w:rsidDel="00703A2D">
          <w:rPr>
            <w:rFonts w:cs="Arial"/>
          </w:rPr>
          <w:delText xml:space="preserve"> </w:delText>
        </w:r>
        <w:r w:rsidR="007A1EB1" w:rsidRPr="007A1EB1" w:rsidDel="00703A2D">
          <w:rPr>
            <w:rFonts w:cs="Arial"/>
          </w:rPr>
          <w:delText>40</w:delText>
        </w:r>
      </w:del>
      <w:ins w:id="492" w:author="Author">
        <w:del w:id="493" w:author="Author">
          <w:r w:rsidR="002621CF" w:rsidDel="00703A2D">
            <w:rPr>
              <w:rFonts w:cs="Arial"/>
            </w:rPr>
            <w:delText xml:space="preserve"> </w:delText>
          </w:r>
        </w:del>
      </w:ins>
      <w:del w:id="494" w:author="Author">
        <w:r w:rsidR="007A1EB1" w:rsidRPr="007A1EB1" w:rsidDel="00703A2D">
          <w:rPr>
            <w:rFonts w:cs="Arial"/>
          </w:rPr>
          <w:delText>s</w:delText>
        </w:r>
        <w:r w:rsidR="007A1EB1" w:rsidDel="00703A2D">
          <w:rPr>
            <w:rFonts w:cs="Arial"/>
          </w:rPr>
          <w:delText xml:space="preserve"> </w:delText>
        </w:r>
      </w:del>
      <w:ins w:id="495" w:author="Author">
        <w:del w:id="496" w:author="Author">
          <w:r w:rsidR="002621CF" w:rsidDel="00703A2D">
            <w:rPr>
              <w:rFonts w:cs="Arial"/>
            </w:rPr>
            <w:delText xml:space="preserve">were attained </w:delText>
          </w:r>
        </w:del>
      </w:ins>
      <w:r w:rsidR="007A1EB1">
        <w:rPr>
          <w:rFonts w:cs="Arial"/>
        </w:rPr>
        <w:t>[</w:t>
      </w:r>
      <w:r w:rsidR="004277C8">
        <w:rPr>
          <w:rFonts w:cs="Arial"/>
        </w:rPr>
        <w:t>1</w:t>
      </w:r>
      <w:r w:rsidR="00030D98">
        <w:rPr>
          <w:rFonts w:cs="Arial"/>
        </w:rPr>
        <w:t>1</w:t>
      </w:r>
      <w:r w:rsidR="007A1EB1">
        <w:rPr>
          <w:rFonts w:cs="Arial"/>
        </w:rPr>
        <w:t>]</w:t>
      </w:r>
      <w:r w:rsidR="007A1EB1" w:rsidRPr="007A1EB1">
        <w:rPr>
          <w:rFonts w:cs="Arial"/>
        </w:rPr>
        <w:t>.</w:t>
      </w:r>
      <w:r w:rsidR="007A1EB1">
        <w:rPr>
          <w:rFonts w:cs="Arial"/>
        </w:rPr>
        <w:t xml:space="preserve"> It also gave</w:t>
      </w:r>
      <w:del w:id="497" w:author="Author">
        <w:r w:rsidR="00AA04EC" w:rsidRPr="00AA04EC" w:rsidDel="00D310AB">
          <w:rPr>
            <w:rFonts w:cs="Arial"/>
          </w:rPr>
          <w:delText xml:space="preserve">, </w:delText>
        </w:r>
        <w:r w:rsidR="00B815CD" w:rsidDel="00D310AB">
          <w:rPr>
            <w:rFonts w:cs="Arial"/>
          </w:rPr>
          <w:delText xml:space="preserve">under </w:delText>
        </w:r>
        <w:r w:rsidR="00AA04EC" w:rsidRPr="00AA04EC" w:rsidDel="00D310AB">
          <w:rPr>
            <w:rFonts w:cs="Arial"/>
          </w:rPr>
          <w:delText>1min</w:delText>
        </w:r>
      </w:del>
      <w:ins w:id="498" w:author="Author">
        <w:r w:rsidR="00D310AB">
          <w:rPr>
            <w:rFonts w:cs="Arial"/>
          </w:rPr>
          <w:t xml:space="preserve"> less than one-minute</w:t>
        </w:r>
      </w:ins>
      <w:r w:rsidR="00AA04EC" w:rsidRPr="00AA04EC">
        <w:rPr>
          <w:rFonts w:cs="Arial"/>
        </w:rPr>
        <w:t xml:space="preserve"> analysis </w:t>
      </w:r>
      <w:ins w:id="499" w:author="Author">
        <w:r w:rsidR="00D310AB">
          <w:rPr>
            <w:rFonts w:cs="Arial"/>
          </w:rPr>
          <w:t xml:space="preserve">time </w:t>
        </w:r>
      </w:ins>
      <w:r w:rsidR="00AA04EC" w:rsidRPr="00AA04EC">
        <w:rPr>
          <w:rFonts w:cs="Arial"/>
        </w:rPr>
        <w:t>of trace trinitrotoluene transferred from a finger onto a glass surface, vitamin</w:t>
      </w:r>
      <w:r w:rsidR="00AA04EC">
        <w:rPr>
          <w:rFonts w:cs="Arial"/>
        </w:rPr>
        <w:t xml:space="preserve"> </w:t>
      </w:r>
      <w:r w:rsidR="00AA04EC" w:rsidRPr="00AA04EC">
        <w:rPr>
          <w:rFonts w:cs="Arial"/>
        </w:rPr>
        <w:t>E in canola oil, sterols in olive oil, polybrominated flame retardants in plastics, alprazolam in Xanax</w:t>
      </w:r>
      <w:ins w:id="500" w:author="Author">
        <w:r w:rsidR="00D310AB">
          <w:rPr>
            <w:rFonts w:cs="Arial"/>
          </w:rPr>
          <w:t xml:space="preserve">, </w:t>
        </w:r>
      </w:ins>
      <w:del w:id="501" w:author="Author">
        <w:r w:rsidR="00AA04EC" w:rsidRPr="00AA04EC" w:rsidDel="00D310AB">
          <w:rPr>
            <w:rFonts w:cs="Arial"/>
          </w:rPr>
          <w:delText xml:space="preserve"> drug pill </w:delText>
        </w:r>
      </w:del>
      <w:r w:rsidR="00AA04EC" w:rsidRPr="00AA04EC">
        <w:rPr>
          <w:rFonts w:cs="Arial"/>
        </w:rPr>
        <w:t>and free fatty acids</w:t>
      </w:r>
      <w:r w:rsidR="00AA04EC">
        <w:rPr>
          <w:rFonts w:cs="Arial"/>
        </w:rPr>
        <w:t xml:space="preserve"> </w:t>
      </w:r>
      <w:r w:rsidR="00AA04EC" w:rsidRPr="00AA04EC">
        <w:rPr>
          <w:rFonts w:cs="Arial"/>
        </w:rPr>
        <w:t>and cholesterol in human blood</w:t>
      </w:r>
      <w:r w:rsidR="007A1EB1">
        <w:rPr>
          <w:rFonts w:cs="Arial"/>
        </w:rPr>
        <w:t xml:space="preserve"> [</w:t>
      </w:r>
      <w:r w:rsidR="004277C8">
        <w:rPr>
          <w:rFonts w:cs="Arial"/>
        </w:rPr>
        <w:t>1</w:t>
      </w:r>
      <w:r w:rsidR="00A306E2">
        <w:rPr>
          <w:rFonts w:cs="Arial"/>
        </w:rPr>
        <w:t>2</w:t>
      </w:r>
      <w:r w:rsidR="007A1EB1">
        <w:rPr>
          <w:rFonts w:cs="Arial"/>
        </w:rPr>
        <w:t>]</w:t>
      </w:r>
      <w:r w:rsidR="00AA04EC" w:rsidRPr="00AA04EC">
        <w:rPr>
          <w:rFonts w:cs="Arial"/>
        </w:rPr>
        <w:t>.</w:t>
      </w:r>
    </w:p>
    <w:p w14:paraId="04B95573" w14:textId="77777777" w:rsidR="006F0AF3" w:rsidRDefault="00DF56EB" w:rsidP="00A306E2">
      <w:pPr>
        <w:pStyle w:val="BodyText"/>
        <w:rPr>
          <w:rFonts w:cs="Arial"/>
        </w:rPr>
      </w:pPr>
      <w:r>
        <w:rPr>
          <w:rFonts w:cs="Arial"/>
          <w:noProof/>
          <w:lang w:eastAsia="en-US"/>
        </w:rPr>
        <w:drawing>
          <wp:inline distT="0" distB="0" distL="0" distR="0" wp14:anchorId="2DFC5253" wp14:editId="43EEFFB0">
            <wp:extent cx="5613400" cy="3951605"/>
            <wp:effectExtent l="0" t="0" r="635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FC8B8" w14:textId="77777777" w:rsidR="006F0AF3" w:rsidRPr="006F0AF3" w:rsidRDefault="006F0AF3" w:rsidP="00F533A8">
      <w:pPr>
        <w:pStyle w:val="BodyText"/>
        <w:jc w:val="left"/>
        <w:rPr>
          <w:rFonts w:cs="Arial"/>
          <w:noProof/>
          <w:sz w:val="20"/>
          <w:szCs w:val="20"/>
          <w:lang w:eastAsia="en-US"/>
        </w:rPr>
      </w:pPr>
      <w:r w:rsidRPr="006F0AF3">
        <w:rPr>
          <w:rFonts w:cs="Arial"/>
          <w:noProof/>
          <w:sz w:val="20"/>
          <w:szCs w:val="20"/>
          <w:lang w:eastAsia="en-US"/>
        </w:rPr>
        <w:t>Figure 1</w:t>
      </w:r>
      <w:r w:rsidR="0014652E">
        <w:rPr>
          <w:rFonts w:cs="Arial"/>
          <w:noProof/>
          <w:sz w:val="20"/>
          <w:szCs w:val="20"/>
          <w:lang w:eastAsia="en-US"/>
        </w:rPr>
        <w:t>1</w:t>
      </w:r>
      <w:r w:rsidRPr="006F0AF3">
        <w:rPr>
          <w:rFonts w:cs="Arial"/>
          <w:noProof/>
          <w:sz w:val="20"/>
          <w:szCs w:val="20"/>
          <w:lang w:eastAsia="en-US"/>
        </w:rPr>
        <w:t xml:space="preserve"> – Open Probe Fast GC-MS analysis of Cannabis, performed in under 30</w:t>
      </w:r>
      <w:r w:rsidR="006A203A">
        <w:rPr>
          <w:rFonts w:cs="Arial"/>
          <w:noProof/>
          <w:sz w:val="20"/>
          <w:szCs w:val="20"/>
          <w:lang w:eastAsia="en-US"/>
        </w:rPr>
        <w:t xml:space="preserve"> seconds while providing NIST-</w:t>
      </w:r>
      <w:r w:rsidRPr="006F0AF3">
        <w:rPr>
          <w:rFonts w:cs="Arial"/>
          <w:noProof/>
          <w:sz w:val="20"/>
          <w:szCs w:val="20"/>
          <w:lang w:eastAsia="en-US"/>
        </w:rPr>
        <w:t xml:space="preserve">library compatible mass spectra for </w:t>
      </w:r>
      <w:r w:rsidR="006A203A">
        <w:rPr>
          <w:rFonts w:cs="Arial"/>
          <w:noProof/>
          <w:sz w:val="20"/>
          <w:szCs w:val="20"/>
          <w:lang w:eastAsia="en-US"/>
        </w:rPr>
        <w:t xml:space="preserve">standard </w:t>
      </w:r>
      <w:r w:rsidR="00D83DE6">
        <w:rPr>
          <w:rFonts w:cs="Arial"/>
          <w:noProof/>
          <w:sz w:val="20"/>
          <w:szCs w:val="20"/>
          <w:lang w:eastAsia="en-US"/>
        </w:rPr>
        <w:t>quality identification.</w:t>
      </w:r>
    </w:p>
    <w:p w14:paraId="5994254A" w14:textId="3648D967" w:rsidR="0051698D" w:rsidRPr="00F127CB" w:rsidRDefault="00B330BB" w:rsidP="00FF4D7F">
      <w:pPr>
        <w:pStyle w:val="BodyText"/>
        <w:numPr>
          <w:ilvl w:val="0"/>
          <w:numId w:val="18"/>
        </w:numPr>
        <w:spacing w:line="360" w:lineRule="auto"/>
        <w:rPr>
          <w:b/>
          <w:bCs/>
        </w:rPr>
        <w:pPrChange w:id="502" w:author="Author">
          <w:pPr>
            <w:pStyle w:val="BodyText"/>
            <w:spacing w:line="360" w:lineRule="auto"/>
          </w:pPr>
        </w:pPrChange>
      </w:pPr>
      <w:r>
        <w:rPr>
          <w:b/>
          <w:bCs/>
        </w:rPr>
        <w:br w:type="page"/>
      </w:r>
      <w:r w:rsidR="0051698D" w:rsidRPr="00F127CB">
        <w:rPr>
          <w:b/>
          <w:bCs/>
        </w:rPr>
        <w:lastRenderedPageBreak/>
        <w:t>Conclusion</w:t>
      </w:r>
      <w:ins w:id="503" w:author="Author">
        <w:r w:rsidR="0036333A">
          <w:rPr>
            <w:b/>
            <w:bCs/>
          </w:rPr>
          <w:t>s</w:t>
        </w:r>
      </w:ins>
    </w:p>
    <w:p w14:paraId="23675E94" w14:textId="3C26E1AC" w:rsidR="00381D2B" w:rsidRPr="00381D2B" w:rsidRDefault="0051698D" w:rsidP="00B556D0">
      <w:pPr>
        <w:pStyle w:val="BodyText"/>
        <w:spacing w:line="360" w:lineRule="auto"/>
        <w:ind w:firstLine="720"/>
      </w:pPr>
      <w:r w:rsidRPr="00F127CB">
        <w:rPr>
          <w:rFonts w:cs="Arial"/>
        </w:rPr>
        <w:t xml:space="preserve">In conclusion, the design principles of a </w:t>
      </w:r>
      <w:r w:rsidR="0053094C">
        <w:rPr>
          <w:rFonts w:cs="Arial"/>
        </w:rPr>
        <w:t>p</w:t>
      </w:r>
      <w:r w:rsidR="0053094C" w:rsidRPr="0053094C">
        <w:rPr>
          <w:rFonts w:cs="Arial"/>
        </w:rPr>
        <w:t xml:space="preserve">rogrammable </w:t>
      </w:r>
      <w:r w:rsidR="00EC7067">
        <w:rPr>
          <w:rFonts w:cs="Arial"/>
        </w:rPr>
        <w:t>c</w:t>
      </w:r>
      <w:r w:rsidR="00EC7067" w:rsidRPr="0053094C">
        <w:rPr>
          <w:rFonts w:cs="Arial"/>
        </w:rPr>
        <w:t>ontroller</w:t>
      </w:r>
      <w:r w:rsidR="00EC7067">
        <w:rPr>
          <w:rFonts w:cs="Arial"/>
        </w:rPr>
        <w:t xml:space="preserve"> for </w:t>
      </w:r>
      <w:r w:rsidR="0053094C">
        <w:rPr>
          <w:rFonts w:cs="Arial"/>
        </w:rPr>
        <w:t>f</w:t>
      </w:r>
      <w:r w:rsidR="0053094C" w:rsidRPr="0053094C">
        <w:rPr>
          <w:rFonts w:cs="Arial"/>
        </w:rPr>
        <w:t xml:space="preserve">ast </w:t>
      </w:r>
      <w:r w:rsidR="00EC7067">
        <w:rPr>
          <w:rFonts w:cs="Arial"/>
        </w:rPr>
        <w:t xml:space="preserve">GC and atmospheric pressure real-time </w:t>
      </w:r>
      <w:r w:rsidR="0053094C">
        <w:rPr>
          <w:rFonts w:cs="Arial"/>
        </w:rPr>
        <w:t>o</w:t>
      </w:r>
      <w:r w:rsidR="0053094C" w:rsidRPr="0053094C">
        <w:rPr>
          <w:rFonts w:cs="Arial"/>
        </w:rPr>
        <w:t xml:space="preserve">pen </w:t>
      </w:r>
      <w:r w:rsidR="0053094C">
        <w:rPr>
          <w:rFonts w:cs="Arial"/>
        </w:rPr>
        <w:t>p</w:t>
      </w:r>
      <w:r w:rsidR="0053094C" w:rsidRPr="0053094C">
        <w:rPr>
          <w:rFonts w:cs="Arial"/>
        </w:rPr>
        <w:t xml:space="preserve">robe </w:t>
      </w:r>
      <w:r w:rsidR="00EC7067">
        <w:rPr>
          <w:rFonts w:cs="Arial"/>
        </w:rPr>
        <w:t xml:space="preserve">have been demonstrated, using </w:t>
      </w:r>
      <w:r w:rsidR="00C62574">
        <w:rPr>
          <w:rFonts w:cs="Arial"/>
        </w:rPr>
        <w:t>a</w:t>
      </w:r>
      <w:r w:rsidR="00EC7067">
        <w:rPr>
          <w:rFonts w:cs="Arial"/>
        </w:rPr>
        <w:t xml:space="preserve"> digital signal processor </w:t>
      </w:r>
      <w:del w:id="504" w:author="Author">
        <w:r w:rsidR="00C62574" w:rsidDel="000D2A03">
          <w:rPr>
            <w:rFonts w:cs="Arial"/>
          </w:rPr>
          <w:delText>controlling the</w:delText>
        </w:r>
      </w:del>
      <w:ins w:id="505" w:author="Author">
        <w:r w:rsidR="000D2A03">
          <w:rPr>
            <w:rFonts w:cs="Arial"/>
          </w:rPr>
          <w:t>to control the</w:t>
        </w:r>
      </w:ins>
      <w:r w:rsidR="00C62574">
        <w:rPr>
          <w:rFonts w:cs="Arial"/>
        </w:rPr>
        <w:t xml:space="preserve"> smart and fast </w:t>
      </w:r>
      <w:r w:rsidR="00EC7067">
        <w:rPr>
          <w:rFonts w:cs="Arial"/>
        </w:rPr>
        <w:t>resistive heating</w:t>
      </w:r>
      <w:r w:rsidR="00C62574">
        <w:rPr>
          <w:rFonts w:cs="Arial"/>
        </w:rPr>
        <w:t xml:space="preserve">. </w:t>
      </w:r>
      <w:r w:rsidR="00B556D0">
        <w:rPr>
          <w:rFonts w:cs="Arial"/>
        </w:rPr>
        <w:t xml:space="preserve">The instrument provides </w:t>
      </w:r>
      <w:del w:id="506" w:author="Author">
        <w:r w:rsidR="00B556D0" w:rsidDel="000D2A03">
          <w:rPr>
            <w:rFonts w:cs="Arial"/>
          </w:rPr>
          <w:delText xml:space="preserve">a </w:delText>
        </w:r>
      </w:del>
      <w:r w:rsidR="00B556D0">
        <w:rPr>
          <w:rFonts w:cs="Arial"/>
        </w:rPr>
        <w:t>real-time analysis with a chromatographic separation and mass spectral library identification for the first time</w:t>
      </w:r>
      <w:r w:rsidR="00C62574">
        <w:rPr>
          <w:rFonts w:cs="Arial"/>
        </w:rPr>
        <w:t>, all with unparalleled analysis cycle times.</w:t>
      </w:r>
    </w:p>
    <w:p w14:paraId="4FA40D4F" w14:textId="77777777" w:rsidR="00381D2B" w:rsidRPr="00F127CB" w:rsidRDefault="00381D2B" w:rsidP="00730C26">
      <w:pPr>
        <w:pStyle w:val="BodyText"/>
        <w:spacing w:line="360" w:lineRule="auto"/>
        <w:rPr>
          <w:b/>
          <w:bCs/>
        </w:rPr>
      </w:pPr>
    </w:p>
    <w:p w14:paraId="639F7CB8" w14:textId="3F3E19F8" w:rsidR="0051698D" w:rsidRPr="00F127CB" w:rsidRDefault="0051698D" w:rsidP="00FF4D7F">
      <w:pPr>
        <w:pStyle w:val="BodyText"/>
        <w:numPr>
          <w:ilvl w:val="0"/>
          <w:numId w:val="18"/>
        </w:numPr>
        <w:spacing w:line="360" w:lineRule="auto"/>
        <w:rPr>
          <w:b/>
          <w:bCs/>
        </w:rPr>
        <w:pPrChange w:id="507" w:author="Author">
          <w:pPr>
            <w:pStyle w:val="BodyText"/>
            <w:spacing w:line="360" w:lineRule="auto"/>
          </w:pPr>
        </w:pPrChange>
      </w:pPr>
      <w:r w:rsidRPr="00F127CB">
        <w:rPr>
          <w:b/>
          <w:bCs/>
        </w:rPr>
        <w:t>Acknowledgment</w:t>
      </w:r>
      <w:ins w:id="508" w:author="Author">
        <w:r w:rsidR="00EE3342">
          <w:rPr>
            <w:b/>
            <w:bCs/>
          </w:rPr>
          <w:t>s</w:t>
        </w:r>
      </w:ins>
    </w:p>
    <w:p w14:paraId="788083B2" w14:textId="77777777" w:rsidR="00AB3BCB" w:rsidRPr="00F127CB" w:rsidRDefault="00AB3BCB" w:rsidP="00EC7067">
      <w:pPr>
        <w:pStyle w:val="BodyText"/>
        <w:spacing w:line="360" w:lineRule="auto"/>
        <w:ind w:firstLine="720"/>
      </w:pPr>
      <w:r w:rsidRPr="00F127CB">
        <w:t>The author</w:t>
      </w:r>
      <w:r w:rsidR="00EC7067">
        <w:t>s are</w:t>
      </w:r>
      <w:r w:rsidRPr="00F127CB">
        <w:t xml:space="preserve"> </w:t>
      </w:r>
      <w:r w:rsidR="00232F3D" w:rsidRPr="00F127CB">
        <w:t>grateful</w:t>
      </w:r>
      <w:r w:rsidRPr="00F127CB">
        <w:t xml:space="preserve"> to </w:t>
      </w:r>
      <w:r w:rsidR="00232F3D" w:rsidRPr="00F127CB">
        <w:t xml:space="preserve">Professor Aviv </w:t>
      </w:r>
      <w:proofErr w:type="spellStart"/>
      <w:r w:rsidR="00232F3D" w:rsidRPr="00F127CB">
        <w:t>Amirav</w:t>
      </w:r>
      <w:proofErr w:type="spellEnd"/>
      <w:r w:rsidR="00232F3D" w:rsidRPr="00F127CB">
        <w:t xml:space="preserve"> </w:t>
      </w:r>
      <w:r w:rsidRPr="00F127CB">
        <w:t xml:space="preserve">for his excellent advice on performing this </w:t>
      </w:r>
      <w:commentRangeStart w:id="509"/>
      <w:r w:rsidRPr="00F127CB">
        <w:t>work</w:t>
      </w:r>
      <w:commentRangeEnd w:id="509"/>
      <w:r w:rsidR="00EE3342">
        <w:rPr>
          <w:rStyle w:val="CommentReference"/>
          <w:rFonts w:ascii="Times New Roman" w:hAnsi="Times New Roman"/>
        </w:rPr>
        <w:commentReference w:id="509"/>
      </w:r>
      <w:r w:rsidR="00232F3D" w:rsidRPr="00F127CB">
        <w:t>.</w:t>
      </w:r>
    </w:p>
    <w:p w14:paraId="7549303B" w14:textId="77777777" w:rsidR="00CC1613" w:rsidRDefault="00CC1613" w:rsidP="00CC3E01">
      <w:pPr>
        <w:pStyle w:val="BodyText"/>
        <w:spacing w:line="360" w:lineRule="auto"/>
        <w:rPr>
          <w:b/>
          <w:bCs/>
        </w:rPr>
      </w:pPr>
    </w:p>
    <w:p w14:paraId="13CC4F48" w14:textId="5F6646CB" w:rsidR="00CC1613" w:rsidRDefault="00EE3342" w:rsidP="00CC3E01">
      <w:pPr>
        <w:pStyle w:val="BodyText"/>
        <w:spacing w:line="360" w:lineRule="auto"/>
        <w:rPr>
          <w:b/>
          <w:bCs/>
        </w:rPr>
      </w:pPr>
      <w:ins w:id="510" w:author="Author">
        <w:r>
          <w:rPr>
            <w:b/>
            <w:bCs/>
          </w:rPr>
          <w:t xml:space="preserve">6. </w:t>
        </w:r>
      </w:ins>
      <w:commentRangeStart w:id="511"/>
      <w:r w:rsidR="00CC1613" w:rsidRPr="00F127CB">
        <w:rPr>
          <w:b/>
          <w:bCs/>
        </w:rPr>
        <w:t>References</w:t>
      </w:r>
      <w:commentRangeEnd w:id="511"/>
      <w:r w:rsidR="0034285E">
        <w:rPr>
          <w:rStyle w:val="CommentReference"/>
          <w:rFonts w:ascii="Times New Roman" w:hAnsi="Times New Roman"/>
        </w:rPr>
        <w:commentReference w:id="511"/>
      </w:r>
    </w:p>
    <w:p w14:paraId="200A3CC6" w14:textId="30BA00F3" w:rsidR="00CC1613" w:rsidRDefault="00CC1613" w:rsidP="00890F8F">
      <w:pPr>
        <w:pStyle w:val="SorceRef"/>
        <w:spacing w:line="360" w:lineRule="auto"/>
        <w:ind w:hanging="270"/>
        <w:jc w:val="both"/>
        <w:rPr>
          <w:rFonts w:ascii="Arial" w:hAnsi="Arial" w:cs="David"/>
          <w:snapToGrid/>
          <w:lang w:eastAsia="he-IL"/>
        </w:rPr>
      </w:pPr>
      <w:r w:rsidRPr="007C0A62">
        <w:rPr>
          <w:rFonts w:ascii="Arial" w:hAnsi="Arial" w:cs="David"/>
          <w:snapToGrid/>
          <w:lang w:eastAsia="he-IL"/>
        </w:rPr>
        <w:t>[</w:t>
      </w:r>
      <w:r>
        <w:rPr>
          <w:rFonts w:ascii="Arial" w:hAnsi="Arial" w:cs="David"/>
          <w:snapToGrid/>
          <w:lang w:eastAsia="he-IL"/>
        </w:rPr>
        <w:t>1] S.</w:t>
      </w:r>
      <w:ins w:id="512" w:author="Author">
        <w:r w:rsidR="0056339B">
          <w:rPr>
            <w:rFonts w:ascii="Arial" w:hAnsi="Arial" w:cs="David"/>
            <w:snapToGrid/>
            <w:lang w:eastAsia="he-IL"/>
          </w:rPr>
          <w:t xml:space="preserve"> </w:t>
        </w:r>
      </w:ins>
      <w:r>
        <w:rPr>
          <w:rFonts w:ascii="Arial" w:hAnsi="Arial" w:cs="David"/>
          <w:snapToGrid/>
          <w:lang w:eastAsia="he-IL"/>
        </w:rPr>
        <w:t>J. MacDonald</w:t>
      </w:r>
      <w:ins w:id="513" w:author="Author">
        <w:r w:rsidR="009B1780">
          <w:rPr>
            <w:rFonts w:ascii="Arial" w:hAnsi="Arial" w:cs="David"/>
            <w:snapToGrid/>
            <w:lang w:eastAsia="he-IL"/>
          </w:rPr>
          <w:t>,</w:t>
        </w:r>
      </w:ins>
      <w:del w:id="514" w:author="Author">
        <w:r w:rsidDel="0056339B">
          <w:rPr>
            <w:rFonts w:ascii="Arial" w:hAnsi="Arial" w:cs="David"/>
            <w:snapToGrid/>
            <w:lang w:eastAsia="he-IL"/>
          </w:rPr>
          <w:delText>,</w:delText>
        </w:r>
      </w:del>
      <w:r>
        <w:rPr>
          <w:rFonts w:ascii="Arial" w:hAnsi="Arial" w:cs="David"/>
          <w:snapToGrid/>
          <w:lang w:eastAsia="he-IL"/>
        </w:rPr>
        <w:t xml:space="preserve"> </w:t>
      </w:r>
      <w:r w:rsidRPr="007C0A62">
        <w:rPr>
          <w:rFonts w:ascii="Arial" w:hAnsi="Arial" w:cs="David"/>
          <w:snapToGrid/>
          <w:lang w:eastAsia="he-IL"/>
        </w:rPr>
        <w:t xml:space="preserve">D. </w:t>
      </w:r>
      <w:del w:id="515" w:author="Author">
        <w:r w:rsidRPr="007C0A62" w:rsidDel="009E1322">
          <w:rPr>
            <w:rFonts w:ascii="Arial" w:hAnsi="Arial" w:cs="David"/>
            <w:snapToGrid/>
            <w:lang w:eastAsia="he-IL"/>
          </w:rPr>
          <w:delText>Wheeler ,</w:delText>
        </w:r>
      </w:del>
      <w:ins w:id="516" w:author="Author">
        <w:r w:rsidR="009E1322" w:rsidRPr="007C0A62">
          <w:rPr>
            <w:rFonts w:ascii="Arial" w:hAnsi="Arial" w:cs="David"/>
            <w:snapToGrid/>
            <w:lang w:eastAsia="he-IL"/>
          </w:rPr>
          <w:t>Wheeler,</w:t>
        </w:r>
        <w:r w:rsidR="009E1322">
          <w:rPr>
            <w:rFonts w:ascii="Arial" w:hAnsi="Arial" w:cs="David"/>
            <w:snapToGrid/>
            <w:lang w:eastAsia="he-IL"/>
          </w:rPr>
          <w:t xml:space="preserve"> </w:t>
        </w:r>
      </w:ins>
      <w:r>
        <w:rPr>
          <w:rFonts w:ascii="Arial" w:hAnsi="Arial" w:cs="David"/>
          <w:snapToGrid/>
          <w:lang w:eastAsia="he-IL"/>
        </w:rPr>
        <w:t>“</w:t>
      </w:r>
      <w:r w:rsidRPr="007C0A62">
        <w:rPr>
          <w:rFonts w:ascii="Arial" w:hAnsi="Arial" w:cs="David"/>
          <w:snapToGrid/>
          <w:lang w:eastAsia="he-IL"/>
        </w:rPr>
        <w:t>Fast temperature</w:t>
      </w:r>
      <w:r>
        <w:rPr>
          <w:rFonts w:ascii="Arial" w:hAnsi="Arial" w:cs="David"/>
          <w:snapToGrid/>
          <w:lang w:eastAsia="he-IL"/>
        </w:rPr>
        <w:t xml:space="preserve"> programming by resistive heat</w:t>
      </w:r>
      <w:r w:rsidRPr="007C0A62">
        <w:rPr>
          <w:rFonts w:ascii="Arial" w:hAnsi="Arial" w:cs="David"/>
          <w:snapToGrid/>
          <w:lang w:eastAsia="he-IL"/>
        </w:rPr>
        <w:t>ing with conventional GCs</w:t>
      </w:r>
      <w:ins w:id="517" w:author="Author">
        <w:r w:rsidR="0056339B">
          <w:rPr>
            <w:rFonts w:ascii="Arial" w:hAnsi="Arial" w:cs="David"/>
            <w:snapToGrid/>
            <w:lang w:eastAsia="he-IL"/>
          </w:rPr>
          <w:t>,</w:t>
        </w:r>
      </w:ins>
      <w:r>
        <w:rPr>
          <w:rFonts w:ascii="Arial" w:hAnsi="Arial" w:cs="David"/>
          <w:snapToGrid/>
          <w:lang w:eastAsia="he-IL"/>
        </w:rPr>
        <w:t>”</w:t>
      </w:r>
      <w:del w:id="518" w:author="Author">
        <w:r w:rsidRPr="007C0A62" w:rsidDel="0056339B">
          <w:rPr>
            <w:rFonts w:ascii="Arial" w:hAnsi="Arial" w:cs="David"/>
            <w:snapToGrid/>
            <w:lang w:eastAsia="he-IL"/>
          </w:rPr>
          <w:delText>,</w:delText>
        </w:r>
      </w:del>
      <w:r w:rsidRPr="007C0A62">
        <w:rPr>
          <w:rFonts w:ascii="Arial" w:hAnsi="Arial" w:cs="David"/>
          <w:snapToGrid/>
          <w:lang w:eastAsia="he-IL"/>
        </w:rPr>
        <w:t xml:space="preserve"> Am. Lab. 30 (1998) </w:t>
      </w:r>
      <w:commentRangeStart w:id="519"/>
      <w:r w:rsidRPr="007C0A62">
        <w:rPr>
          <w:rFonts w:ascii="Arial" w:hAnsi="Arial" w:cs="David"/>
          <w:snapToGrid/>
          <w:lang w:eastAsia="he-IL"/>
        </w:rPr>
        <w:t>27</w:t>
      </w:r>
      <w:commentRangeEnd w:id="519"/>
      <w:r w:rsidR="0056339B">
        <w:rPr>
          <w:rStyle w:val="CommentReference"/>
          <w:rFonts w:cs="David"/>
          <w:snapToGrid/>
          <w:lang w:eastAsia="he-IL"/>
        </w:rPr>
        <w:commentReference w:id="519"/>
      </w:r>
      <w:r w:rsidRPr="007C0A62">
        <w:rPr>
          <w:rFonts w:ascii="Arial" w:hAnsi="Arial" w:cs="David"/>
          <w:snapToGrid/>
          <w:lang w:eastAsia="he-IL"/>
        </w:rPr>
        <w:t>.</w:t>
      </w:r>
    </w:p>
    <w:p w14:paraId="43CA3393" w14:textId="233CA23B" w:rsidR="00CC1613" w:rsidRDefault="00CC1613" w:rsidP="00890F8F">
      <w:pPr>
        <w:pStyle w:val="SorceRef"/>
        <w:spacing w:line="360" w:lineRule="auto"/>
        <w:ind w:hanging="270"/>
        <w:jc w:val="both"/>
        <w:rPr>
          <w:rFonts w:ascii="Arial" w:hAnsi="Arial" w:cs="David"/>
          <w:snapToGrid/>
          <w:lang w:eastAsia="he-IL"/>
        </w:rPr>
      </w:pPr>
      <w:r w:rsidRPr="007C0A62">
        <w:rPr>
          <w:rFonts w:ascii="Arial" w:hAnsi="Arial" w:cs="David"/>
          <w:snapToGrid/>
          <w:lang w:eastAsia="he-IL"/>
        </w:rPr>
        <w:t>[</w:t>
      </w:r>
      <w:r>
        <w:rPr>
          <w:rFonts w:ascii="Arial" w:hAnsi="Arial" w:cs="David"/>
          <w:snapToGrid/>
          <w:lang w:eastAsia="he-IL"/>
        </w:rPr>
        <w:t>2</w:t>
      </w:r>
      <w:r w:rsidRPr="007C0A62">
        <w:rPr>
          <w:rFonts w:ascii="Arial" w:hAnsi="Arial" w:cs="David"/>
          <w:snapToGrid/>
          <w:lang w:eastAsia="he-IL"/>
        </w:rPr>
        <w:t xml:space="preserve">] </w:t>
      </w:r>
      <w:r>
        <w:rPr>
          <w:rFonts w:ascii="Arial" w:hAnsi="Arial" w:cs="David"/>
          <w:snapToGrid/>
          <w:lang w:eastAsia="he-IL"/>
        </w:rPr>
        <w:t xml:space="preserve">G. </w:t>
      </w:r>
      <w:proofErr w:type="spellStart"/>
      <w:r>
        <w:rPr>
          <w:rFonts w:ascii="Arial" w:hAnsi="Arial" w:cs="David"/>
          <w:snapToGrid/>
          <w:lang w:eastAsia="he-IL"/>
        </w:rPr>
        <w:t>Frishman</w:t>
      </w:r>
      <w:proofErr w:type="spellEnd"/>
      <w:ins w:id="520" w:author="Author">
        <w:r w:rsidR="009B1780">
          <w:rPr>
            <w:rFonts w:ascii="Arial" w:hAnsi="Arial" w:cs="David"/>
            <w:snapToGrid/>
            <w:lang w:eastAsia="he-IL"/>
          </w:rPr>
          <w:t xml:space="preserve">, </w:t>
        </w:r>
      </w:ins>
      <w:del w:id="521" w:author="Author">
        <w:r w:rsidDel="0056339B">
          <w:rPr>
            <w:rFonts w:ascii="Arial" w:hAnsi="Arial" w:cs="David"/>
            <w:snapToGrid/>
            <w:lang w:eastAsia="he-IL"/>
          </w:rPr>
          <w:delText>,</w:delText>
        </w:r>
        <w:r w:rsidDel="009B1780">
          <w:rPr>
            <w:rFonts w:ascii="Arial" w:hAnsi="Arial" w:cs="David"/>
            <w:snapToGrid/>
            <w:lang w:eastAsia="he-IL"/>
          </w:rPr>
          <w:delText xml:space="preserve"> </w:delText>
        </w:r>
      </w:del>
      <w:r>
        <w:rPr>
          <w:rFonts w:ascii="Arial" w:hAnsi="Arial" w:cs="David"/>
          <w:snapToGrid/>
          <w:lang w:eastAsia="he-IL"/>
        </w:rPr>
        <w:t xml:space="preserve">A. </w:t>
      </w:r>
      <w:proofErr w:type="spellStart"/>
      <w:r>
        <w:rPr>
          <w:rFonts w:ascii="Arial" w:hAnsi="Arial" w:cs="David"/>
          <w:snapToGrid/>
          <w:lang w:eastAsia="he-IL"/>
        </w:rPr>
        <w:t>Amirav</w:t>
      </w:r>
      <w:proofErr w:type="spellEnd"/>
      <w:r w:rsidRPr="007C0A62">
        <w:rPr>
          <w:rFonts w:ascii="Arial" w:hAnsi="Arial" w:cs="David"/>
          <w:snapToGrid/>
          <w:lang w:eastAsia="he-IL"/>
        </w:rPr>
        <w:t xml:space="preserve">, </w:t>
      </w:r>
      <w:r>
        <w:rPr>
          <w:rFonts w:ascii="Arial" w:hAnsi="Arial" w:cs="David"/>
          <w:snapToGrid/>
          <w:lang w:eastAsia="he-IL"/>
        </w:rPr>
        <w:t>“</w:t>
      </w:r>
      <w:r w:rsidRPr="007C0A62">
        <w:rPr>
          <w:rFonts w:ascii="Arial" w:hAnsi="Arial" w:cs="David"/>
          <w:snapToGrid/>
          <w:lang w:eastAsia="he-IL"/>
        </w:rPr>
        <w:t xml:space="preserve">Fast GC-PFPD system for </w:t>
      </w:r>
      <w:r>
        <w:rPr>
          <w:rFonts w:ascii="Arial" w:hAnsi="Arial" w:cs="David"/>
          <w:snapToGrid/>
          <w:lang w:eastAsia="he-IL"/>
        </w:rPr>
        <w:t xml:space="preserve">field </w:t>
      </w:r>
      <w:r w:rsidRPr="007C0A62">
        <w:rPr>
          <w:rFonts w:ascii="Arial" w:hAnsi="Arial" w:cs="David"/>
          <w:snapToGrid/>
          <w:lang w:eastAsia="he-IL"/>
        </w:rPr>
        <w:t>analysis of chemical warfare agents, Field</w:t>
      </w:r>
      <w:ins w:id="522" w:author="Author">
        <w:r w:rsidR="0056339B">
          <w:rPr>
            <w:rFonts w:ascii="Arial" w:hAnsi="Arial" w:cs="David"/>
            <w:snapToGrid/>
            <w:lang w:eastAsia="he-IL"/>
          </w:rPr>
          <w:t>,</w:t>
        </w:r>
      </w:ins>
      <w:r>
        <w:rPr>
          <w:rFonts w:ascii="Arial" w:hAnsi="Arial" w:cs="David"/>
          <w:snapToGrid/>
          <w:lang w:eastAsia="he-IL"/>
        </w:rPr>
        <w:t>”</w:t>
      </w:r>
      <w:del w:id="523" w:author="Author">
        <w:r w:rsidRPr="007C0A62" w:rsidDel="0056339B">
          <w:rPr>
            <w:rFonts w:ascii="Arial" w:hAnsi="Arial" w:cs="David"/>
            <w:snapToGrid/>
            <w:lang w:eastAsia="he-IL"/>
          </w:rPr>
          <w:delText>.</w:delText>
        </w:r>
      </w:del>
      <w:r w:rsidRPr="007C0A62">
        <w:rPr>
          <w:rFonts w:ascii="Arial" w:hAnsi="Arial" w:cs="David"/>
          <w:snapToGrid/>
          <w:lang w:eastAsia="he-IL"/>
        </w:rPr>
        <w:t xml:space="preserve"> Anal. Chem. Technol. 4 (</w:t>
      </w:r>
      <w:del w:id="524" w:author="Author">
        <w:r w:rsidRPr="007C0A62" w:rsidDel="0056339B">
          <w:rPr>
            <w:rFonts w:ascii="Arial" w:hAnsi="Arial" w:cs="David"/>
            <w:snapToGrid/>
            <w:lang w:eastAsia="he-IL"/>
          </w:rPr>
          <w:delText>20 0 0</w:delText>
        </w:r>
      </w:del>
      <w:ins w:id="525" w:author="Author">
        <w:r w:rsidR="0056339B">
          <w:rPr>
            <w:rFonts w:ascii="Arial" w:hAnsi="Arial" w:cs="David"/>
            <w:snapToGrid/>
            <w:lang w:eastAsia="he-IL"/>
          </w:rPr>
          <w:t>2000</w:t>
        </w:r>
      </w:ins>
      <w:r w:rsidRPr="007C0A62">
        <w:rPr>
          <w:rFonts w:ascii="Arial" w:hAnsi="Arial" w:cs="David"/>
          <w:snapToGrid/>
          <w:lang w:eastAsia="he-IL"/>
        </w:rPr>
        <w:t>) 170–194</w:t>
      </w:r>
      <w:r>
        <w:rPr>
          <w:rFonts w:ascii="Arial" w:hAnsi="Arial" w:cs="David"/>
          <w:snapToGrid/>
          <w:lang w:eastAsia="he-IL"/>
        </w:rPr>
        <w:t>.</w:t>
      </w:r>
    </w:p>
    <w:p w14:paraId="3F29585B" w14:textId="74BF6996" w:rsidR="00CC1613" w:rsidRDefault="00CC1613" w:rsidP="00890F8F">
      <w:pPr>
        <w:pStyle w:val="SorceRef"/>
        <w:spacing w:line="360" w:lineRule="auto"/>
        <w:ind w:hanging="270"/>
        <w:jc w:val="both"/>
        <w:rPr>
          <w:rFonts w:ascii="Arial" w:hAnsi="Arial" w:cs="David"/>
          <w:snapToGrid/>
          <w:lang w:eastAsia="he-IL"/>
        </w:rPr>
      </w:pPr>
      <w:r>
        <w:rPr>
          <w:rFonts w:ascii="Arial" w:hAnsi="Arial" w:cs="David"/>
          <w:snapToGrid/>
          <w:lang w:eastAsia="he-IL"/>
        </w:rPr>
        <w:t xml:space="preserve">[3] G. </w:t>
      </w:r>
      <w:proofErr w:type="spellStart"/>
      <w:r>
        <w:rPr>
          <w:rFonts w:ascii="Arial" w:hAnsi="Arial" w:cs="David"/>
          <w:snapToGrid/>
          <w:lang w:eastAsia="he-IL"/>
        </w:rPr>
        <w:t>Frishman</w:t>
      </w:r>
      <w:proofErr w:type="spellEnd"/>
      <w:r>
        <w:rPr>
          <w:rFonts w:ascii="Arial" w:hAnsi="Arial" w:cs="David"/>
          <w:snapToGrid/>
          <w:lang w:eastAsia="he-IL"/>
        </w:rPr>
        <w:t xml:space="preserve">, N. </w:t>
      </w:r>
      <w:proofErr w:type="spellStart"/>
      <w:r>
        <w:rPr>
          <w:rFonts w:ascii="Arial" w:hAnsi="Arial" w:cs="David"/>
          <w:snapToGrid/>
          <w:lang w:eastAsia="he-IL"/>
        </w:rPr>
        <w:t>Tzanani</w:t>
      </w:r>
      <w:proofErr w:type="spellEnd"/>
      <w:r w:rsidRPr="0040734D">
        <w:rPr>
          <w:rFonts w:ascii="Arial" w:hAnsi="Arial" w:cs="David"/>
          <w:snapToGrid/>
          <w:lang w:eastAsia="he-IL"/>
        </w:rPr>
        <w:t xml:space="preserve">, A. </w:t>
      </w:r>
      <w:del w:id="526" w:author="Author">
        <w:r w:rsidRPr="0040734D" w:rsidDel="009E1322">
          <w:rPr>
            <w:rFonts w:ascii="Arial" w:hAnsi="Arial" w:cs="David"/>
            <w:snapToGrid/>
            <w:lang w:eastAsia="he-IL"/>
          </w:rPr>
          <w:delText>Amirav ,</w:delText>
        </w:r>
      </w:del>
      <w:proofErr w:type="spellStart"/>
      <w:ins w:id="527" w:author="Author">
        <w:r w:rsidR="009E1322" w:rsidRPr="0040734D">
          <w:rPr>
            <w:rFonts w:ascii="Arial" w:hAnsi="Arial" w:cs="David"/>
            <w:snapToGrid/>
            <w:lang w:eastAsia="he-IL"/>
          </w:rPr>
          <w:t>Amirav</w:t>
        </w:r>
        <w:proofErr w:type="spellEnd"/>
        <w:r w:rsidR="009E1322" w:rsidRPr="0040734D">
          <w:rPr>
            <w:rFonts w:ascii="Arial" w:hAnsi="Arial" w:cs="David"/>
            <w:snapToGrid/>
            <w:lang w:eastAsia="he-IL"/>
          </w:rPr>
          <w:t>,</w:t>
        </w:r>
      </w:ins>
      <w:r w:rsidRPr="0040734D">
        <w:rPr>
          <w:rFonts w:ascii="Arial" w:hAnsi="Arial" w:cs="David"/>
          <w:snapToGrid/>
          <w:lang w:eastAsia="he-IL"/>
        </w:rPr>
        <w:t xml:space="preserve"> "</w:t>
      </w:r>
      <w:proofErr w:type="spellStart"/>
      <w:r w:rsidRPr="0040734D">
        <w:rPr>
          <w:rFonts w:ascii="Arial" w:hAnsi="Arial" w:cs="David"/>
          <w:snapToGrid/>
          <w:lang w:eastAsia="he-IL"/>
        </w:rPr>
        <w:t>Electrolyzer</w:t>
      </w:r>
      <w:proofErr w:type="spellEnd"/>
      <w:r w:rsidRPr="0040734D">
        <w:rPr>
          <w:rFonts w:ascii="Arial" w:hAnsi="Arial" w:cs="David"/>
          <w:snapToGrid/>
          <w:lang w:eastAsia="he-IL"/>
        </w:rPr>
        <w:t xml:space="preserve"> operated gas cylinder free GC-FID,</w:t>
      </w:r>
      <w:ins w:id="528" w:author="Author">
        <w:r w:rsidR="0056339B">
          <w:rPr>
            <w:rFonts w:ascii="Arial" w:hAnsi="Arial" w:cs="David"/>
            <w:snapToGrid/>
            <w:lang w:eastAsia="he-IL"/>
          </w:rPr>
          <w:t>”</w:t>
        </w:r>
      </w:ins>
      <w:r w:rsidRPr="0040734D">
        <w:rPr>
          <w:rFonts w:ascii="Arial" w:hAnsi="Arial" w:cs="David"/>
          <w:snapToGrid/>
          <w:lang w:eastAsia="he-IL"/>
        </w:rPr>
        <w:t xml:space="preserve"> Field. Anal. Chem. Technol. 5 (2001) 107–115</w:t>
      </w:r>
      <w:r>
        <w:rPr>
          <w:rFonts w:ascii="Arial" w:hAnsi="Arial" w:cs="David"/>
          <w:snapToGrid/>
          <w:lang w:eastAsia="he-IL"/>
        </w:rPr>
        <w:t>.</w:t>
      </w:r>
    </w:p>
    <w:p w14:paraId="302F7F9D" w14:textId="52CB2FE5" w:rsidR="00CC1613" w:rsidRDefault="00CC1613" w:rsidP="00CC1613">
      <w:pPr>
        <w:pStyle w:val="SorceRef"/>
        <w:spacing w:line="360" w:lineRule="auto"/>
        <w:ind w:hanging="270"/>
        <w:jc w:val="both"/>
        <w:rPr>
          <w:rFonts w:ascii="Arial" w:hAnsi="Arial" w:cs="David"/>
          <w:snapToGrid/>
          <w:lang w:eastAsia="he-IL"/>
        </w:rPr>
      </w:pPr>
      <w:r>
        <w:rPr>
          <w:rFonts w:ascii="Arial" w:hAnsi="Arial" w:cs="David"/>
          <w:snapToGrid/>
          <w:lang w:eastAsia="he-IL"/>
        </w:rPr>
        <w:t xml:space="preserve">[4] </w:t>
      </w:r>
      <w:del w:id="529" w:author="Author">
        <w:r w:rsidRPr="005279C0" w:rsidDel="009E1322">
          <w:rPr>
            <w:rFonts w:ascii="Arial" w:hAnsi="Arial" w:cs="David"/>
            <w:snapToGrid/>
            <w:lang w:eastAsia="he-IL"/>
          </w:rPr>
          <w:delText>D.Malan</w:delText>
        </w:r>
      </w:del>
      <w:ins w:id="530" w:author="Author">
        <w:r w:rsidR="009E1322" w:rsidRPr="005279C0">
          <w:rPr>
            <w:rFonts w:ascii="Arial" w:hAnsi="Arial" w:cs="David"/>
            <w:snapToGrid/>
            <w:lang w:eastAsia="he-IL"/>
          </w:rPr>
          <w:t>D. Malan</w:t>
        </w:r>
      </w:ins>
      <w:r w:rsidRPr="005279C0">
        <w:rPr>
          <w:rFonts w:ascii="Arial" w:hAnsi="Arial" w:cs="David"/>
          <w:snapToGrid/>
          <w:lang w:eastAsia="he-IL"/>
        </w:rPr>
        <w:t>,</w:t>
      </w:r>
      <w:r>
        <w:rPr>
          <w:rFonts w:ascii="Arial" w:hAnsi="Arial" w:cs="David"/>
          <w:snapToGrid/>
          <w:lang w:eastAsia="he-IL"/>
        </w:rPr>
        <w:t xml:space="preserve"> S.</w:t>
      </w:r>
      <w:ins w:id="531" w:author="Author">
        <w:r w:rsidR="0056339B">
          <w:rPr>
            <w:rFonts w:ascii="Arial" w:hAnsi="Arial" w:cs="David"/>
            <w:snapToGrid/>
            <w:lang w:eastAsia="he-IL"/>
          </w:rPr>
          <w:t xml:space="preserve"> </w:t>
        </w:r>
      </w:ins>
      <w:del w:id="532" w:author="Author">
        <w:r w:rsidDel="009E1322">
          <w:rPr>
            <w:rFonts w:ascii="Arial" w:hAnsi="Arial" w:cs="David"/>
            <w:snapToGrid/>
            <w:lang w:eastAsia="he-IL"/>
          </w:rPr>
          <w:delText>J.vanderWalt</w:delText>
        </w:r>
      </w:del>
      <w:ins w:id="533" w:author="Author">
        <w:r w:rsidR="009E1322">
          <w:rPr>
            <w:rFonts w:ascii="Arial" w:hAnsi="Arial" w:cs="David"/>
            <w:snapToGrid/>
            <w:lang w:eastAsia="he-IL"/>
          </w:rPr>
          <w:t xml:space="preserve">J. </w:t>
        </w:r>
        <w:proofErr w:type="spellStart"/>
        <w:r w:rsidR="009E1322">
          <w:rPr>
            <w:rFonts w:ascii="Arial" w:hAnsi="Arial" w:cs="David"/>
            <w:snapToGrid/>
            <w:lang w:eastAsia="he-IL"/>
          </w:rPr>
          <w:t>vanderWalt</w:t>
        </w:r>
      </w:ins>
      <w:proofErr w:type="spellEnd"/>
      <w:r>
        <w:rPr>
          <w:rFonts w:ascii="Arial" w:hAnsi="Arial" w:cs="David"/>
          <w:snapToGrid/>
          <w:lang w:eastAsia="he-IL"/>
        </w:rPr>
        <w:t xml:space="preserve">, </w:t>
      </w:r>
      <w:r w:rsidRPr="005279C0">
        <w:rPr>
          <w:rFonts w:ascii="Arial" w:hAnsi="Arial" w:cs="David"/>
          <w:snapToGrid/>
          <w:lang w:eastAsia="he-IL"/>
        </w:rPr>
        <w:t>and</w:t>
      </w:r>
      <w:r>
        <w:rPr>
          <w:rFonts w:ascii="Arial" w:hAnsi="Arial" w:cs="David"/>
          <w:snapToGrid/>
          <w:lang w:eastAsia="he-IL"/>
        </w:rPr>
        <w:t xml:space="preserve"> E.</w:t>
      </w:r>
      <w:ins w:id="534" w:author="Author">
        <w:r w:rsidR="0056339B">
          <w:rPr>
            <w:rFonts w:ascii="Arial" w:hAnsi="Arial" w:cs="David"/>
            <w:snapToGrid/>
            <w:lang w:eastAsia="he-IL"/>
          </w:rPr>
          <w:t xml:space="preserve"> </w:t>
        </w:r>
      </w:ins>
      <w:r>
        <w:rPr>
          <w:rFonts w:ascii="Arial" w:hAnsi="Arial" w:cs="David"/>
          <w:snapToGrid/>
          <w:lang w:eastAsia="he-IL"/>
        </w:rPr>
        <w:t>R.</w:t>
      </w:r>
      <w:ins w:id="535" w:author="Author">
        <w:r w:rsidR="0056339B">
          <w:rPr>
            <w:rFonts w:ascii="Arial" w:hAnsi="Arial" w:cs="David"/>
            <w:snapToGrid/>
            <w:lang w:eastAsia="he-IL"/>
          </w:rPr>
          <w:t xml:space="preserve"> </w:t>
        </w:r>
      </w:ins>
      <w:proofErr w:type="spellStart"/>
      <w:r>
        <w:rPr>
          <w:rFonts w:ascii="Arial" w:hAnsi="Arial" w:cs="David"/>
          <w:snapToGrid/>
          <w:lang w:eastAsia="he-IL"/>
        </w:rPr>
        <w:t>Rohwer</w:t>
      </w:r>
      <w:proofErr w:type="spellEnd"/>
      <w:r>
        <w:rPr>
          <w:rFonts w:ascii="Arial" w:hAnsi="Arial" w:cs="David"/>
          <w:snapToGrid/>
          <w:lang w:eastAsia="he-IL"/>
        </w:rPr>
        <w:t>, “</w:t>
      </w:r>
      <w:r w:rsidRPr="005279C0">
        <w:rPr>
          <w:rFonts w:ascii="Arial" w:hAnsi="Arial" w:cs="David"/>
          <w:snapToGrid/>
          <w:lang w:eastAsia="he-IL"/>
        </w:rPr>
        <w:t>A</w:t>
      </w:r>
      <w:r>
        <w:rPr>
          <w:rFonts w:ascii="Arial" w:hAnsi="Arial" w:cs="David"/>
          <w:snapToGrid/>
          <w:lang w:eastAsia="he-IL"/>
        </w:rPr>
        <w:t xml:space="preserve"> </w:t>
      </w:r>
      <w:r w:rsidRPr="005279C0">
        <w:rPr>
          <w:rFonts w:ascii="Arial" w:hAnsi="Arial" w:cs="David"/>
          <w:snapToGrid/>
          <w:lang w:eastAsia="he-IL"/>
        </w:rPr>
        <w:t>high-repetition-rate,</w:t>
      </w:r>
      <w:r>
        <w:rPr>
          <w:rFonts w:ascii="Arial" w:hAnsi="Arial" w:cs="David"/>
          <w:snapToGrid/>
          <w:lang w:eastAsia="he-IL"/>
        </w:rPr>
        <w:t xml:space="preserve"> </w:t>
      </w:r>
      <w:r w:rsidRPr="005279C0">
        <w:rPr>
          <w:rFonts w:ascii="Arial" w:hAnsi="Arial" w:cs="David"/>
          <w:snapToGrid/>
          <w:lang w:eastAsia="he-IL"/>
        </w:rPr>
        <w:t>fast</w:t>
      </w:r>
      <w:r>
        <w:rPr>
          <w:rFonts w:ascii="Arial" w:hAnsi="Arial" w:cs="David"/>
          <w:snapToGrid/>
          <w:lang w:eastAsia="he-IL"/>
        </w:rPr>
        <w:t xml:space="preserve"> </w:t>
      </w:r>
      <w:r w:rsidRPr="005279C0">
        <w:rPr>
          <w:rFonts w:ascii="Arial" w:hAnsi="Arial" w:cs="David"/>
          <w:snapToGrid/>
          <w:lang w:eastAsia="he-IL"/>
        </w:rPr>
        <w:t>temperature-programmed</w:t>
      </w:r>
      <w:r>
        <w:rPr>
          <w:rFonts w:ascii="Arial" w:hAnsi="Arial" w:cs="David"/>
          <w:snapToGrid/>
          <w:lang w:eastAsia="he-IL"/>
        </w:rPr>
        <w:t xml:space="preserve"> </w:t>
      </w:r>
      <w:r w:rsidRPr="005279C0">
        <w:rPr>
          <w:rFonts w:ascii="Arial" w:hAnsi="Arial" w:cs="David"/>
          <w:snapToGrid/>
          <w:lang w:eastAsia="he-IL"/>
        </w:rPr>
        <w:t>gas</w:t>
      </w:r>
      <w:r>
        <w:rPr>
          <w:rFonts w:ascii="Arial" w:hAnsi="Arial" w:cs="David"/>
          <w:snapToGrid/>
          <w:lang w:eastAsia="he-IL"/>
        </w:rPr>
        <w:t xml:space="preserve"> </w:t>
      </w:r>
      <w:r w:rsidRPr="005279C0">
        <w:rPr>
          <w:rFonts w:ascii="Arial" w:hAnsi="Arial" w:cs="David"/>
          <w:snapToGrid/>
          <w:lang w:eastAsia="he-IL"/>
        </w:rPr>
        <w:t>chromatograph</w:t>
      </w:r>
      <w:r>
        <w:rPr>
          <w:rFonts w:ascii="Arial" w:hAnsi="Arial" w:cs="David"/>
          <w:snapToGrid/>
          <w:lang w:eastAsia="he-IL"/>
        </w:rPr>
        <w:t xml:space="preserve"> </w:t>
      </w:r>
      <w:r w:rsidRPr="005279C0">
        <w:rPr>
          <w:rFonts w:ascii="Arial" w:hAnsi="Arial" w:cs="David"/>
          <w:snapToGrid/>
          <w:lang w:eastAsia="he-IL"/>
        </w:rPr>
        <w:t>and</w:t>
      </w:r>
      <w:r>
        <w:rPr>
          <w:rFonts w:ascii="Arial" w:hAnsi="Arial" w:cs="David"/>
          <w:snapToGrid/>
          <w:lang w:eastAsia="he-IL"/>
        </w:rPr>
        <w:t xml:space="preserve"> </w:t>
      </w:r>
      <w:r w:rsidRPr="005279C0">
        <w:rPr>
          <w:rFonts w:ascii="Arial" w:hAnsi="Arial" w:cs="David"/>
          <w:snapToGrid/>
          <w:lang w:eastAsia="he-IL"/>
        </w:rPr>
        <w:t>its</w:t>
      </w:r>
      <w:r>
        <w:rPr>
          <w:rFonts w:ascii="Arial" w:hAnsi="Arial" w:cs="David"/>
          <w:snapToGrid/>
          <w:lang w:eastAsia="he-IL"/>
        </w:rPr>
        <w:t xml:space="preserve"> </w:t>
      </w:r>
      <w:r w:rsidRPr="005279C0">
        <w:rPr>
          <w:rFonts w:ascii="Arial" w:hAnsi="Arial" w:cs="David"/>
          <w:snapToGrid/>
          <w:lang w:eastAsia="he-IL"/>
        </w:rPr>
        <w:t>online</w:t>
      </w:r>
      <w:r>
        <w:rPr>
          <w:rFonts w:ascii="Arial" w:hAnsi="Arial" w:cs="David"/>
          <w:snapToGrid/>
          <w:lang w:eastAsia="he-IL"/>
        </w:rPr>
        <w:t xml:space="preserve"> </w:t>
      </w:r>
      <w:r w:rsidRPr="005279C0">
        <w:rPr>
          <w:rFonts w:ascii="Arial" w:hAnsi="Arial" w:cs="David"/>
          <w:snapToGrid/>
          <w:lang w:eastAsia="he-IL"/>
        </w:rPr>
        <w:t>coupling</w:t>
      </w:r>
      <w:r>
        <w:rPr>
          <w:rFonts w:ascii="Arial" w:hAnsi="Arial" w:cs="David"/>
          <w:snapToGrid/>
          <w:lang w:eastAsia="he-IL"/>
        </w:rPr>
        <w:t xml:space="preserve"> </w:t>
      </w:r>
      <w:r w:rsidRPr="005279C0">
        <w:rPr>
          <w:rFonts w:ascii="Arial" w:hAnsi="Arial" w:cs="David"/>
          <w:snapToGrid/>
          <w:lang w:eastAsia="he-IL"/>
        </w:rPr>
        <w:t>to</w:t>
      </w:r>
      <w:r>
        <w:rPr>
          <w:rFonts w:ascii="Arial" w:hAnsi="Arial" w:cs="David"/>
          <w:snapToGrid/>
          <w:lang w:eastAsia="he-IL"/>
        </w:rPr>
        <w:t xml:space="preserve"> </w:t>
      </w:r>
      <w:r w:rsidRPr="005279C0">
        <w:rPr>
          <w:rFonts w:ascii="Arial" w:hAnsi="Arial" w:cs="David"/>
          <w:snapToGrid/>
          <w:lang w:eastAsia="he-IL"/>
        </w:rPr>
        <w:t>a</w:t>
      </w:r>
      <w:r>
        <w:rPr>
          <w:rFonts w:ascii="Arial" w:hAnsi="Arial" w:cs="David"/>
          <w:snapToGrid/>
          <w:lang w:eastAsia="he-IL"/>
        </w:rPr>
        <w:t xml:space="preserve"> </w:t>
      </w:r>
      <w:r w:rsidRPr="005279C0">
        <w:rPr>
          <w:rFonts w:ascii="Arial" w:hAnsi="Arial" w:cs="David"/>
          <w:snapToGrid/>
          <w:lang w:eastAsia="he-IL"/>
        </w:rPr>
        <w:t>supercritical̀</w:t>
      </w:r>
      <w:r>
        <w:rPr>
          <w:rFonts w:ascii="Arial" w:hAnsi="Arial" w:cs="David"/>
          <w:snapToGrid/>
          <w:lang w:eastAsia="he-IL"/>
        </w:rPr>
        <w:t xml:space="preserve"> fl</w:t>
      </w:r>
      <w:r w:rsidRPr="005279C0">
        <w:rPr>
          <w:rFonts w:ascii="Arial" w:hAnsi="Arial" w:cs="David"/>
          <w:snapToGrid/>
          <w:lang w:eastAsia="he-IL"/>
        </w:rPr>
        <w:t>uid</w:t>
      </w:r>
      <w:r>
        <w:rPr>
          <w:rFonts w:ascii="Arial" w:hAnsi="Arial" w:cs="David"/>
          <w:snapToGrid/>
          <w:lang w:eastAsia="he-IL"/>
        </w:rPr>
        <w:t xml:space="preserve"> </w:t>
      </w:r>
      <w:r w:rsidRPr="005279C0">
        <w:rPr>
          <w:rFonts w:ascii="Arial" w:hAnsi="Arial" w:cs="David"/>
          <w:snapToGrid/>
          <w:lang w:eastAsia="he-IL"/>
        </w:rPr>
        <w:t>chromatograph</w:t>
      </w:r>
      <w:r>
        <w:rPr>
          <w:rFonts w:ascii="Arial" w:hAnsi="Arial" w:cs="David"/>
          <w:snapToGrid/>
          <w:lang w:eastAsia="he-IL"/>
        </w:rPr>
        <w:t xml:space="preserve"> </w:t>
      </w:r>
      <w:r w:rsidRPr="005279C0">
        <w:rPr>
          <w:rFonts w:ascii="Arial" w:hAnsi="Arial" w:cs="David"/>
          <w:snapToGrid/>
          <w:lang w:eastAsia="he-IL"/>
        </w:rPr>
        <w:t>(SFC×GC)</w:t>
      </w:r>
      <w:ins w:id="536" w:author="Author">
        <w:r w:rsidR="0056339B">
          <w:rPr>
            <w:rFonts w:ascii="Arial" w:hAnsi="Arial" w:cs="David"/>
            <w:snapToGrid/>
            <w:lang w:eastAsia="he-IL"/>
          </w:rPr>
          <w:t>,</w:t>
        </w:r>
      </w:ins>
      <w:r>
        <w:rPr>
          <w:rFonts w:ascii="Arial" w:hAnsi="Arial" w:cs="David"/>
          <w:snapToGrid/>
          <w:lang w:eastAsia="he-IL"/>
        </w:rPr>
        <w:t>”</w:t>
      </w:r>
      <w:del w:id="537" w:author="Author">
        <w:r w:rsidDel="0056339B">
          <w:rPr>
            <w:rFonts w:ascii="Arial" w:hAnsi="Arial" w:cs="David"/>
            <w:snapToGrid/>
            <w:lang w:eastAsia="he-IL"/>
          </w:rPr>
          <w:delText>,</w:delText>
        </w:r>
      </w:del>
      <w:r>
        <w:rPr>
          <w:rFonts w:ascii="Arial" w:hAnsi="Arial" w:cs="David"/>
          <w:snapToGrid/>
          <w:lang w:eastAsia="he-IL"/>
        </w:rPr>
        <w:t xml:space="preserve"> </w:t>
      </w:r>
      <w:r w:rsidRPr="005279C0">
        <w:rPr>
          <w:rFonts w:ascii="Arial" w:hAnsi="Arial" w:cs="David"/>
          <w:snapToGrid/>
          <w:lang w:eastAsia="he-IL"/>
        </w:rPr>
        <w:t xml:space="preserve">Rev. Sci. </w:t>
      </w:r>
      <w:proofErr w:type="spellStart"/>
      <w:r w:rsidRPr="005279C0">
        <w:rPr>
          <w:rFonts w:ascii="Arial" w:hAnsi="Arial" w:cs="David"/>
          <w:snapToGrid/>
          <w:lang w:eastAsia="he-IL"/>
        </w:rPr>
        <w:t>Instrum</w:t>
      </w:r>
      <w:proofErr w:type="spellEnd"/>
      <w:r w:rsidRPr="005279C0">
        <w:rPr>
          <w:rFonts w:ascii="Arial" w:hAnsi="Arial" w:cs="David"/>
          <w:snapToGrid/>
          <w:lang w:eastAsia="he-IL"/>
        </w:rPr>
        <w:t>. 91</w:t>
      </w:r>
      <w:del w:id="538" w:author="Author">
        <w:r w:rsidRPr="005279C0" w:rsidDel="0056339B">
          <w:rPr>
            <w:rFonts w:ascii="Arial" w:hAnsi="Arial" w:cs="David"/>
            <w:snapToGrid/>
            <w:lang w:eastAsia="he-IL"/>
          </w:rPr>
          <w:delText>,</w:delText>
        </w:r>
      </w:del>
      <w:r w:rsidRPr="005279C0">
        <w:rPr>
          <w:rFonts w:ascii="Arial" w:hAnsi="Arial" w:cs="David"/>
          <w:snapToGrid/>
          <w:lang w:eastAsia="he-IL"/>
        </w:rPr>
        <w:t xml:space="preserve"> </w:t>
      </w:r>
      <w:ins w:id="539" w:author="Author">
        <w:r w:rsidR="0056339B" w:rsidRPr="005279C0">
          <w:rPr>
            <w:rFonts w:ascii="Arial" w:hAnsi="Arial" w:cs="David"/>
            <w:snapToGrid/>
            <w:lang w:eastAsia="he-IL"/>
          </w:rPr>
          <w:t>(</w:t>
        </w:r>
        <w:commentRangeStart w:id="540"/>
        <w:r w:rsidR="0056339B" w:rsidRPr="005279C0">
          <w:rPr>
            <w:rFonts w:ascii="Arial" w:hAnsi="Arial" w:cs="David"/>
            <w:snapToGrid/>
            <w:lang w:eastAsia="he-IL"/>
          </w:rPr>
          <w:t>2020</w:t>
        </w:r>
        <w:commentRangeEnd w:id="540"/>
        <w:r w:rsidR="0056339B">
          <w:rPr>
            <w:rStyle w:val="CommentReference"/>
            <w:rFonts w:cs="David"/>
            <w:snapToGrid/>
            <w:lang w:eastAsia="he-IL"/>
          </w:rPr>
          <w:commentReference w:id="540"/>
        </w:r>
        <w:r w:rsidR="0056339B" w:rsidRPr="005279C0">
          <w:rPr>
            <w:rFonts w:ascii="Arial" w:hAnsi="Arial" w:cs="David"/>
            <w:snapToGrid/>
            <w:lang w:eastAsia="he-IL"/>
          </w:rPr>
          <w:t>)</w:t>
        </w:r>
        <w:r w:rsidR="0056339B">
          <w:rPr>
            <w:rFonts w:ascii="Arial" w:hAnsi="Arial" w:cs="David"/>
            <w:snapToGrid/>
            <w:lang w:eastAsia="he-IL"/>
          </w:rPr>
          <w:t>.</w:t>
        </w:r>
      </w:ins>
      <w:del w:id="541" w:author="Author">
        <w:r w:rsidRPr="005279C0" w:rsidDel="0056339B">
          <w:rPr>
            <w:rFonts w:ascii="Arial" w:hAnsi="Arial" w:cs="David"/>
            <w:snapToGrid/>
            <w:lang w:eastAsia="he-IL"/>
          </w:rPr>
          <w:delText>034101 (2020)</w:delText>
        </w:r>
        <w:r w:rsidDel="0056339B">
          <w:rPr>
            <w:rFonts w:ascii="Arial" w:hAnsi="Arial" w:cs="David"/>
            <w:snapToGrid/>
            <w:lang w:eastAsia="he-IL"/>
          </w:rPr>
          <w:delText>.</w:delText>
        </w:r>
      </w:del>
    </w:p>
    <w:p w14:paraId="293F7ABC" w14:textId="109648AC" w:rsidR="00CC1613" w:rsidRDefault="00CC1613" w:rsidP="00CC1613">
      <w:pPr>
        <w:pStyle w:val="SorceRef"/>
        <w:spacing w:line="360" w:lineRule="auto"/>
        <w:ind w:hanging="270"/>
        <w:jc w:val="both"/>
        <w:rPr>
          <w:rFonts w:ascii="Arial" w:hAnsi="Arial" w:cs="David"/>
          <w:snapToGrid/>
          <w:lang w:eastAsia="he-IL"/>
        </w:rPr>
      </w:pPr>
      <w:r>
        <w:rPr>
          <w:rFonts w:ascii="Arial" w:hAnsi="Arial" w:cs="David"/>
          <w:snapToGrid/>
          <w:lang w:eastAsia="he-IL"/>
        </w:rPr>
        <w:t xml:space="preserve">[5] </w:t>
      </w:r>
      <w:r w:rsidRPr="00855AA7">
        <w:rPr>
          <w:rFonts w:ascii="Arial" w:hAnsi="Arial" w:cs="David"/>
          <w:snapToGrid/>
          <w:lang w:eastAsia="he-IL"/>
        </w:rPr>
        <w:t>E</w:t>
      </w:r>
      <w:ins w:id="542" w:author="Author">
        <w:r w:rsidR="0056339B">
          <w:rPr>
            <w:rFonts w:ascii="Arial" w:hAnsi="Arial" w:cs="David"/>
            <w:snapToGrid/>
            <w:lang w:eastAsia="he-IL"/>
          </w:rPr>
          <w:t>.</w:t>
        </w:r>
      </w:ins>
      <w:del w:id="543" w:author="Author">
        <w:r w:rsidRPr="00855AA7" w:rsidDel="0056339B">
          <w:rPr>
            <w:rFonts w:ascii="Arial" w:hAnsi="Arial" w:cs="David"/>
            <w:snapToGrid/>
            <w:lang w:eastAsia="he-IL"/>
          </w:rPr>
          <w:delText>va</w:delText>
        </w:r>
      </w:del>
      <w:r>
        <w:rPr>
          <w:rFonts w:ascii="Arial" w:hAnsi="Arial" w:cs="David"/>
          <w:snapToGrid/>
          <w:lang w:eastAsia="he-IL"/>
        </w:rPr>
        <w:t xml:space="preserve"> </w:t>
      </w:r>
      <w:proofErr w:type="spellStart"/>
      <w:r w:rsidRPr="00855AA7">
        <w:rPr>
          <w:rFonts w:ascii="Arial" w:hAnsi="Arial" w:cs="David"/>
          <w:snapToGrid/>
          <w:lang w:eastAsia="he-IL"/>
        </w:rPr>
        <w:t>Matisova</w:t>
      </w:r>
      <w:proofErr w:type="spellEnd"/>
      <w:ins w:id="544" w:author="Author">
        <w:r w:rsidR="009B1780">
          <w:rPr>
            <w:rFonts w:ascii="Arial" w:hAnsi="Arial" w:cs="David"/>
            <w:snapToGrid/>
            <w:lang w:eastAsia="he-IL"/>
          </w:rPr>
          <w:t xml:space="preserve">, </w:t>
        </w:r>
      </w:ins>
      <w:del w:id="545" w:author="Author">
        <w:r w:rsidDel="009B1780">
          <w:rPr>
            <w:rFonts w:ascii="Arial" w:hAnsi="Arial" w:cs="David"/>
            <w:snapToGrid/>
            <w:lang w:eastAsia="he-IL"/>
          </w:rPr>
          <w:delText xml:space="preserve"> and </w:delText>
        </w:r>
        <w:r w:rsidRPr="00855AA7" w:rsidDel="0056339B">
          <w:rPr>
            <w:rFonts w:ascii="Arial" w:hAnsi="Arial" w:cs="David"/>
            <w:snapToGrid/>
            <w:lang w:eastAsia="he-IL"/>
          </w:rPr>
          <w:delText>Milena</w:delText>
        </w:r>
        <w:r w:rsidDel="0056339B">
          <w:rPr>
            <w:rFonts w:ascii="Arial" w:hAnsi="Arial" w:cs="David"/>
            <w:snapToGrid/>
            <w:lang w:eastAsia="he-IL"/>
          </w:rPr>
          <w:delText xml:space="preserve"> </w:delText>
        </w:r>
      </w:del>
      <w:ins w:id="546" w:author="Author">
        <w:r w:rsidR="0056339B" w:rsidRPr="00855AA7">
          <w:rPr>
            <w:rFonts w:ascii="Arial" w:hAnsi="Arial" w:cs="David"/>
            <w:snapToGrid/>
            <w:lang w:eastAsia="he-IL"/>
          </w:rPr>
          <w:t>M</w:t>
        </w:r>
        <w:r w:rsidR="0056339B">
          <w:rPr>
            <w:rFonts w:ascii="Arial" w:hAnsi="Arial" w:cs="David"/>
            <w:snapToGrid/>
            <w:lang w:eastAsia="he-IL"/>
          </w:rPr>
          <w:t xml:space="preserve">. </w:t>
        </w:r>
      </w:ins>
      <w:proofErr w:type="spellStart"/>
      <w:r w:rsidRPr="00855AA7">
        <w:rPr>
          <w:rFonts w:ascii="Arial" w:hAnsi="Arial" w:cs="David"/>
          <w:snapToGrid/>
          <w:lang w:eastAsia="he-IL"/>
        </w:rPr>
        <w:t>Domotorova</w:t>
      </w:r>
      <w:proofErr w:type="spellEnd"/>
      <w:r>
        <w:rPr>
          <w:rFonts w:ascii="Arial" w:hAnsi="Arial" w:cs="David"/>
          <w:snapToGrid/>
          <w:lang w:eastAsia="he-IL"/>
        </w:rPr>
        <w:t>, “F</w:t>
      </w:r>
      <w:r w:rsidRPr="00855AA7">
        <w:rPr>
          <w:rFonts w:ascii="Arial" w:hAnsi="Arial" w:cs="David"/>
          <w:snapToGrid/>
          <w:lang w:eastAsia="he-IL"/>
        </w:rPr>
        <w:t>ast</w:t>
      </w:r>
      <w:r>
        <w:rPr>
          <w:rFonts w:ascii="Arial" w:hAnsi="Arial" w:cs="David"/>
          <w:snapToGrid/>
          <w:lang w:eastAsia="he-IL"/>
        </w:rPr>
        <w:t xml:space="preserve"> </w:t>
      </w:r>
      <w:r w:rsidRPr="00855AA7">
        <w:rPr>
          <w:rFonts w:ascii="Arial" w:hAnsi="Arial" w:cs="David"/>
          <w:snapToGrid/>
          <w:lang w:eastAsia="he-IL"/>
        </w:rPr>
        <w:t>gas</w:t>
      </w:r>
      <w:r>
        <w:rPr>
          <w:rFonts w:ascii="Arial" w:hAnsi="Arial" w:cs="David"/>
          <w:snapToGrid/>
          <w:lang w:eastAsia="he-IL"/>
        </w:rPr>
        <w:t xml:space="preserve"> </w:t>
      </w:r>
      <w:r w:rsidRPr="00855AA7">
        <w:rPr>
          <w:rFonts w:ascii="Arial" w:hAnsi="Arial" w:cs="David"/>
          <w:snapToGrid/>
          <w:lang w:eastAsia="he-IL"/>
        </w:rPr>
        <w:t>chromatography</w:t>
      </w:r>
      <w:r>
        <w:rPr>
          <w:rFonts w:ascii="Arial" w:hAnsi="Arial" w:cs="David"/>
          <w:snapToGrid/>
          <w:lang w:eastAsia="he-IL"/>
        </w:rPr>
        <w:t xml:space="preserve"> </w:t>
      </w:r>
      <w:r w:rsidRPr="00855AA7">
        <w:rPr>
          <w:rFonts w:ascii="Arial" w:hAnsi="Arial" w:cs="David"/>
          <w:snapToGrid/>
          <w:lang w:eastAsia="he-IL"/>
        </w:rPr>
        <w:t>and</w:t>
      </w:r>
      <w:r>
        <w:rPr>
          <w:rFonts w:ascii="Arial" w:hAnsi="Arial" w:cs="David"/>
          <w:snapToGrid/>
          <w:lang w:eastAsia="he-IL"/>
        </w:rPr>
        <w:t xml:space="preserve"> </w:t>
      </w:r>
      <w:r w:rsidRPr="00855AA7">
        <w:rPr>
          <w:rFonts w:ascii="Arial" w:hAnsi="Arial" w:cs="David"/>
          <w:snapToGrid/>
          <w:lang w:eastAsia="he-IL"/>
        </w:rPr>
        <w:t>its</w:t>
      </w:r>
      <w:r>
        <w:rPr>
          <w:rFonts w:ascii="Arial" w:hAnsi="Arial" w:cs="David"/>
          <w:snapToGrid/>
          <w:lang w:eastAsia="he-IL"/>
        </w:rPr>
        <w:t xml:space="preserve"> </w:t>
      </w:r>
      <w:r w:rsidRPr="00855AA7">
        <w:rPr>
          <w:rFonts w:ascii="Arial" w:hAnsi="Arial" w:cs="David"/>
          <w:snapToGrid/>
          <w:lang w:eastAsia="he-IL"/>
        </w:rPr>
        <w:t>use</w:t>
      </w:r>
      <w:r>
        <w:rPr>
          <w:rFonts w:ascii="Arial" w:hAnsi="Arial" w:cs="David"/>
          <w:snapToGrid/>
          <w:lang w:eastAsia="he-IL"/>
        </w:rPr>
        <w:t xml:space="preserve"> </w:t>
      </w:r>
      <w:r w:rsidRPr="00855AA7">
        <w:rPr>
          <w:rFonts w:ascii="Arial" w:hAnsi="Arial" w:cs="David"/>
          <w:snapToGrid/>
          <w:lang w:eastAsia="he-IL"/>
        </w:rPr>
        <w:t>in</w:t>
      </w:r>
      <w:r>
        <w:rPr>
          <w:rFonts w:ascii="Arial" w:hAnsi="Arial" w:cs="David"/>
          <w:snapToGrid/>
          <w:lang w:eastAsia="he-IL"/>
        </w:rPr>
        <w:t xml:space="preserve"> </w:t>
      </w:r>
      <w:r w:rsidRPr="00855AA7">
        <w:rPr>
          <w:rFonts w:ascii="Arial" w:hAnsi="Arial" w:cs="David"/>
          <w:snapToGrid/>
          <w:lang w:eastAsia="he-IL"/>
        </w:rPr>
        <w:t>trace</w:t>
      </w:r>
      <w:r>
        <w:rPr>
          <w:rFonts w:ascii="Arial" w:hAnsi="Arial" w:cs="David"/>
          <w:snapToGrid/>
          <w:lang w:eastAsia="he-IL"/>
        </w:rPr>
        <w:t xml:space="preserve"> </w:t>
      </w:r>
      <w:r w:rsidRPr="00855AA7">
        <w:rPr>
          <w:rFonts w:ascii="Arial" w:hAnsi="Arial" w:cs="David"/>
          <w:snapToGrid/>
          <w:lang w:eastAsia="he-IL"/>
        </w:rPr>
        <w:t>analysis</w:t>
      </w:r>
      <w:ins w:id="547" w:author="Author">
        <w:r w:rsidR="0056339B">
          <w:rPr>
            <w:rFonts w:ascii="Arial" w:hAnsi="Arial" w:cs="David"/>
            <w:snapToGrid/>
            <w:lang w:eastAsia="he-IL"/>
          </w:rPr>
          <w:t>,</w:t>
        </w:r>
      </w:ins>
      <w:r>
        <w:rPr>
          <w:rFonts w:ascii="Arial" w:hAnsi="Arial" w:cs="David"/>
          <w:snapToGrid/>
          <w:lang w:eastAsia="he-IL"/>
        </w:rPr>
        <w:t>”</w:t>
      </w:r>
      <w:del w:id="548" w:author="Author">
        <w:r w:rsidDel="0056339B">
          <w:rPr>
            <w:rFonts w:ascii="Arial" w:hAnsi="Arial" w:cs="David"/>
            <w:snapToGrid/>
            <w:lang w:eastAsia="he-IL"/>
          </w:rPr>
          <w:delText>,</w:delText>
        </w:r>
      </w:del>
      <w:r>
        <w:rPr>
          <w:rFonts w:ascii="Arial" w:hAnsi="Arial" w:cs="David"/>
          <w:snapToGrid/>
          <w:lang w:eastAsia="he-IL"/>
        </w:rPr>
        <w:t xml:space="preserve"> </w:t>
      </w:r>
      <w:del w:id="549" w:author="Author">
        <w:r w:rsidRPr="00855AA7" w:rsidDel="005917AA">
          <w:rPr>
            <w:rFonts w:ascii="Arial" w:hAnsi="Arial" w:cs="David"/>
            <w:snapToGrid/>
            <w:lang w:eastAsia="he-IL"/>
          </w:rPr>
          <w:delText>Journal</w:delText>
        </w:r>
        <w:r w:rsidDel="005917AA">
          <w:rPr>
            <w:rFonts w:ascii="Arial" w:hAnsi="Arial" w:cs="David"/>
            <w:snapToGrid/>
            <w:lang w:eastAsia="he-IL"/>
          </w:rPr>
          <w:delText xml:space="preserve"> </w:delText>
        </w:r>
      </w:del>
      <w:ins w:id="550" w:author="Author">
        <w:r w:rsidR="005917AA" w:rsidRPr="00855AA7">
          <w:rPr>
            <w:rFonts w:ascii="Arial" w:hAnsi="Arial" w:cs="David"/>
            <w:snapToGrid/>
            <w:lang w:eastAsia="he-IL"/>
          </w:rPr>
          <w:t>J</w:t>
        </w:r>
        <w:r w:rsidR="005917AA">
          <w:rPr>
            <w:rFonts w:ascii="Arial" w:hAnsi="Arial" w:cs="David"/>
            <w:snapToGrid/>
            <w:lang w:eastAsia="he-IL"/>
          </w:rPr>
          <w:t xml:space="preserve">. </w:t>
        </w:r>
      </w:ins>
      <w:del w:id="551" w:author="Author">
        <w:r w:rsidRPr="00855AA7" w:rsidDel="005917AA">
          <w:rPr>
            <w:rFonts w:ascii="Arial" w:hAnsi="Arial" w:cs="David"/>
            <w:snapToGrid/>
            <w:lang w:eastAsia="he-IL"/>
          </w:rPr>
          <w:delText>of</w:delText>
        </w:r>
        <w:r w:rsidDel="005917AA">
          <w:rPr>
            <w:rFonts w:ascii="Arial" w:hAnsi="Arial" w:cs="David"/>
            <w:snapToGrid/>
            <w:lang w:eastAsia="he-IL"/>
          </w:rPr>
          <w:delText xml:space="preserve"> </w:delText>
        </w:r>
        <w:r w:rsidRPr="00855AA7" w:rsidDel="005917AA">
          <w:rPr>
            <w:rFonts w:ascii="Arial" w:hAnsi="Arial" w:cs="David"/>
            <w:snapToGrid/>
            <w:lang w:eastAsia="he-IL"/>
          </w:rPr>
          <w:delText>Chromatography</w:delText>
        </w:r>
        <w:r w:rsidDel="005917AA">
          <w:rPr>
            <w:rFonts w:ascii="Arial" w:hAnsi="Arial" w:cs="David"/>
            <w:snapToGrid/>
            <w:lang w:eastAsia="he-IL"/>
          </w:rPr>
          <w:delText xml:space="preserve"> </w:delText>
        </w:r>
      </w:del>
      <w:proofErr w:type="spellStart"/>
      <w:ins w:id="552" w:author="Author">
        <w:r w:rsidR="009B1780" w:rsidRPr="0040734D">
          <w:rPr>
            <w:rFonts w:ascii="Arial" w:hAnsi="Arial" w:cs="David"/>
            <w:snapToGrid/>
            <w:lang w:eastAsia="he-IL"/>
          </w:rPr>
          <w:t>Chromatogr</w:t>
        </w:r>
        <w:proofErr w:type="spellEnd"/>
        <w:r w:rsidR="009B1780">
          <w:rPr>
            <w:rFonts w:ascii="Arial" w:hAnsi="Arial" w:cs="David"/>
            <w:snapToGrid/>
            <w:lang w:eastAsia="he-IL"/>
          </w:rPr>
          <w:t>.</w:t>
        </w:r>
        <w:r w:rsidR="009B1780" w:rsidRPr="00855AA7">
          <w:rPr>
            <w:rFonts w:ascii="Arial" w:hAnsi="Arial" w:cs="David"/>
            <w:snapToGrid/>
            <w:lang w:eastAsia="he-IL"/>
          </w:rPr>
          <w:t xml:space="preserve"> </w:t>
        </w:r>
      </w:ins>
      <w:r w:rsidRPr="00855AA7">
        <w:rPr>
          <w:rFonts w:ascii="Arial" w:hAnsi="Arial" w:cs="David"/>
          <w:snapToGrid/>
          <w:lang w:eastAsia="he-IL"/>
        </w:rPr>
        <w:t>A</w:t>
      </w:r>
      <w:ins w:id="553" w:author="Author">
        <w:r w:rsidR="005917AA">
          <w:rPr>
            <w:rFonts w:ascii="Arial" w:hAnsi="Arial" w:cs="David"/>
            <w:snapToGrid/>
            <w:lang w:eastAsia="he-IL"/>
          </w:rPr>
          <w:t xml:space="preserve"> </w:t>
        </w:r>
      </w:ins>
      <w:del w:id="554" w:author="Author">
        <w:r w:rsidRPr="00855AA7" w:rsidDel="005917AA">
          <w:rPr>
            <w:rFonts w:ascii="Arial" w:hAnsi="Arial" w:cs="David"/>
            <w:snapToGrid/>
            <w:lang w:eastAsia="he-IL"/>
          </w:rPr>
          <w:delText>,</w:delText>
        </w:r>
      </w:del>
      <w:r w:rsidRPr="00855AA7">
        <w:rPr>
          <w:rFonts w:ascii="Arial" w:hAnsi="Arial" w:cs="David"/>
          <w:snapToGrid/>
          <w:lang w:eastAsia="he-IL"/>
        </w:rPr>
        <w:t>1000 (2003) 199–221</w:t>
      </w:r>
      <w:r>
        <w:rPr>
          <w:rFonts w:ascii="Arial" w:hAnsi="Arial" w:cs="David"/>
          <w:snapToGrid/>
          <w:lang w:eastAsia="he-IL"/>
        </w:rPr>
        <w:t>.</w:t>
      </w:r>
    </w:p>
    <w:p w14:paraId="035449D4" w14:textId="46324062" w:rsidR="00CC1613" w:rsidRPr="009C3E13" w:rsidRDefault="00CC1613" w:rsidP="00CC1613">
      <w:pPr>
        <w:pStyle w:val="SorceRef"/>
        <w:spacing w:line="360" w:lineRule="auto"/>
        <w:ind w:hanging="270"/>
        <w:jc w:val="both"/>
        <w:rPr>
          <w:rFonts w:ascii="Arial" w:hAnsi="Arial" w:cs="David"/>
          <w:snapToGrid/>
          <w:color w:val="FF0000"/>
          <w:lang w:eastAsia="he-IL"/>
        </w:rPr>
      </w:pPr>
      <w:r>
        <w:rPr>
          <w:rFonts w:ascii="Arial" w:hAnsi="Arial" w:cs="David"/>
          <w:snapToGrid/>
          <w:lang w:eastAsia="he-IL"/>
        </w:rPr>
        <w:t xml:space="preserve">[6] </w:t>
      </w:r>
      <w:r w:rsidRPr="00EC7067">
        <w:rPr>
          <w:rFonts w:ascii="Arial" w:hAnsi="Arial" w:cs="David"/>
          <w:snapToGrid/>
          <w:lang w:eastAsia="he-IL"/>
        </w:rPr>
        <w:t>D</w:t>
      </w:r>
      <w:ins w:id="555" w:author="Author">
        <w:r w:rsidR="005917AA">
          <w:rPr>
            <w:rFonts w:ascii="Arial" w:hAnsi="Arial" w:cs="David"/>
            <w:snapToGrid/>
            <w:lang w:eastAsia="he-IL"/>
          </w:rPr>
          <w:t>.</w:t>
        </w:r>
      </w:ins>
      <w:del w:id="556" w:author="Author">
        <w:r w:rsidRPr="00EC7067" w:rsidDel="005917AA">
          <w:rPr>
            <w:rFonts w:ascii="Arial" w:hAnsi="Arial" w:cs="David"/>
            <w:snapToGrid/>
            <w:lang w:eastAsia="he-IL"/>
          </w:rPr>
          <w:delText xml:space="preserve">ong-Wook </w:delText>
        </w:r>
      </w:del>
      <w:ins w:id="557" w:author="Author">
        <w:r w:rsidR="005917AA">
          <w:rPr>
            <w:rFonts w:ascii="Arial" w:hAnsi="Arial" w:cs="David"/>
            <w:snapToGrid/>
            <w:lang w:eastAsia="he-IL"/>
          </w:rPr>
          <w:t xml:space="preserve">-W. </w:t>
        </w:r>
      </w:ins>
      <w:r w:rsidRPr="00EC7067">
        <w:rPr>
          <w:rFonts w:ascii="Arial" w:hAnsi="Arial" w:cs="David"/>
          <w:snapToGrid/>
          <w:lang w:eastAsia="he-IL"/>
        </w:rPr>
        <w:t xml:space="preserve">You, </w:t>
      </w:r>
      <w:del w:id="558" w:author="Author">
        <w:r w:rsidRPr="00EC7067" w:rsidDel="005917AA">
          <w:rPr>
            <w:rFonts w:ascii="Arial" w:hAnsi="Arial" w:cs="David"/>
            <w:snapToGrid/>
            <w:lang w:eastAsia="he-IL"/>
          </w:rPr>
          <w:delText>Yeong-Sik</w:delText>
        </w:r>
      </w:del>
      <w:ins w:id="559" w:author="Author">
        <w:r w:rsidR="005917AA">
          <w:rPr>
            <w:rFonts w:ascii="Arial" w:hAnsi="Arial" w:cs="David"/>
            <w:snapToGrid/>
            <w:lang w:eastAsia="he-IL"/>
          </w:rPr>
          <w:t>Y.-S.</w:t>
        </w:r>
      </w:ins>
      <w:r w:rsidRPr="00EC7067">
        <w:rPr>
          <w:rFonts w:ascii="Arial" w:hAnsi="Arial" w:cs="David"/>
          <w:snapToGrid/>
          <w:lang w:eastAsia="he-IL"/>
        </w:rPr>
        <w:t xml:space="preserve"> </w:t>
      </w:r>
      <w:proofErr w:type="spellStart"/>
      <w:r w:rsidRPr="00EC7067">
        <w:rPr>
          <w:rFonts w:ascii="Arial" w:hAnsi="Arial" w:cs="David"/>
          <w:snapToGrid/>
          <w:lang w:eastAsia="he-IL"/>
        </w:rPr>
        <w:t>Seon</w:t>
      </w:r>
      <w:proofErr w:type="spellEnd"/>
      <w:r w:rsidRPr="00EC7067">
        <w:rPr>
          <w:rFonts w:ascii="Arial" w:hAnsi="Arial" w:cs="David"/>
          <w:snapToGrid/>
          <w:lang w:eastAsia="he-IL"/>
        </w:rPr>
        <w:t xml:space="preserve">, </w:t>
      </w:r>
      <w:del w:id="560" w:author="Author">
        <w:r w:rsidRPr="00EC7067" w:rsidDel="005917AA">
          <w:rPr>
            <w:rFonts w:ascii="Arial" w:hAnsi="Arial" w:cs="David"/>
            <w:snapToGrid/>
            <w:lang w:eastAsia="he-IL"/>
          </w:rPr>
          <w:delText xml:space="preserve">Yeonhee </w:delText>
        </w:r>
      </w:del>
      <w:ins w:id="561" w:author="Author">
        <w:r w:rsidR="005917AA" w:rsidRPr="00EC7067">
          <w:rPr>
            <w:rFonts w:ascii="Arial" w:hAnsi="Arial" w:cs="David"/>
            <w:snapToGrid/>
            <w:lang w:eastAsia="he-IL"/>
          </w:rPr>
          <w:t>Y</w:t>
        </w:r>
        <w:r w:rsidR="005917AA">
          <w:rPr>
            <w:rFonts w:ascii="Arial" w:hAnsi="Arial" w:cs="David"/>
            <w:snapToGrid/>
            <w:lang w:eastAsia="he-IL"/>
          </w:rPr>
          <w:t>.</w:t>
        </w:r>
        <w:r w:rsidR="005917AA" w:rsidRPr="00EC7067">
          <w:rPr>
            <w:rFonts w:ascii="Arial" w:hAnsi="Arial" w:cs="David"/>
            <w:snapToGrid/>
            <w:lang w:eastAsia="he-IL"/>
          </w:rPr>
          <w:t xml:space="preserve"> </w:t>
        </w:r>
      </w:ins>
      <w:r w:rsidRPr="00EC7067">
        <w:rPr>
          <w:rFonts w:ascii="Arial" w:hAnsi="Arial" w:cs="David"/>
          <w:snapToGrid/>
          <w:lang w:eastAsia="he-IL"/>
        </w:rPr>
        <w:t xml:space="preserve">Jang, </w:t>
      </w:r>
      <w:del w:id="562" w:author="Author">
        <w:r w:rsidRPr="00EC7067" w:rsidDel="005917AA">
          <w:rPr>
            <w:rFonts w:ascii="Arial" w:hAnsi="Arial" w:cs="David"/>
            <w:snapToGrid/>
            <w:lang w:eastAsia="he-IL"/>
          </w:rPr>
          <w:delText xml:space="preserve">Juyeon </w:delText>
        </w:r>
      </w:del>
      <w:ins w:id="563" w:author="Author">
        <w:r w:rsidR="005917AA" w:rsidRPr="00EC7067">
          <w:rPr>
            <w:rFonts w:ascii="Arial" w:hAnsi="Arial" w:cs="David"/>
            <w:snapToGrid/>
            <w:lang w:eastAsia="he-IL"/>
          </w:rPr>
          <w:t>J</w:t>
        </w:r>
        <w:r w:rsidR="005917AA">
          <w:rPr>
            <w:rFonts w:ascii="Arial" w:hAnsi="Arial" w:cs="David"/>
            <w:snapToGrid/>
            <w:lang w:eastAsia="he-IL"/>
          </w:rPr>
          <w:t>.</w:t>
        </w:r>
        <w:r w:rsidR="005917AA" w:rsidRPr="00EC7067">
          <w:rPr>
            <w:rFonts w:ascii="Arial" w:hAnsi="Arial" w:cs="David"/>
            <w:snapToGrid/>
            <w:lang w:eastAsia="he-IL"/>
          </w:rPr>
          <w:t xml:space="preserve"> </w:t>
        </w:r>
      </w:ins>
      <w:r w:rsidRPr="00EC7067">
        <w:rPr>
          <w:rFonts w:ascii="Arial" w:hAnsi="Arial" w:cs="David"/>
          <w:snapToGrid/>
          <w:lang w:eastAsia="he-IL"/>
        </w:rPr>
        <w:t xml:space="preserve">Bang, </w:t>
      </w:r>
      <w:del w:id="564" w:author="Author">
        <w:r w:rsidRPr="00EC7067" w:rsidDel="005917AA">
          <w:rPr>
            <w:rFonts w:ascii="Arial" w:hAnsi="Arial" w:cs="David"/>
            <w:snapToGrid/>
            <w:lang w:eastAsia="he-IL"/>
          </w:rPr>
          <w:delText>Jun-Sik</w:delText>
        </w:r>
      </w:del>
      <w:ins w:id="565" w:author="Author">
        <w:r w:rsidR="005917AA">
          <w:rPr>
            <w:rFonts w:ascii="Arial" w:hAnsi="Arial" w:cs="David"/>
            <w:snapToGrid/>
            <w:lang w:eastAsia="he-IL"/>
          </w:rPr>
          <w:t>J.-S.</w:t>
        </w:r>
      </w:ins>
      <w:r w:rsidRPr="00EC7067">
        <w:rPr>
          <w:rFonts w:ascii="Arial" w:hAnsi="Arial" w:cs="David"/>
          <w:snapToGrid/>
          <w:lang w:eastAsia="he-IL"/>
        </w:rPr>
        <w:t xml:space="preserve"> Oh, </w:t>
      </w:r>
      <w:del w:id="566" w:author="Author">
        <w:r w:rsidRPr="00EC7067" w:rsidDel="005917AA">
          <w:rPr>
            <w:rFonts w:ascii="Arial" w:hAnsi="Arial" w:cs="David"/>
            <w:snapToGrid/>
            <w:lang w:eastAsia="he-IL"/>
          </w:rPr>
          <w:delText>Kwang-Woo</w:delText>
        </w:r>
      </w:del>
      <w:ins w:id="567" w:author="Author">
        <w:r w:rsidR="005917AA">
          <w:rPr>
            <w:rFonts w:ascii="Arial" w:hAnsi="Arial" w:cs="David"/>
            <w:snapToGrid/>
            <w:lang w:eastAsia="he-IL"/>
          </w:rPr>
          <w:t>K.-W.</w:t>
        </w:r>
      </w:ins>
      <w:r w:rsidRPr="00EC7067">
        <w:rPr>
          <w:rFonts w:ascii="Arial" w:hAnsi="Arial" w:cs="David"/>
          <w:snapToGrid/>
          <w:lang w:eastAsia="he-IL"/>
        </w:rPr>
        <w:t xml:space="preserve"> Jung, “A portable gas chromatograph for real-time monitoring of aromatic volatile organic compounds in air samples</w:t>
      </w:r>
      <w:ins w:id="568" w:author="Author">
        <w:r w:rsidR="0074381E">
          <w:rPr>
            <w:rFonts w:ascii="Arial" w:hAnsi="Arial" w:cs="David"/>
            <w:snapToGrid/>
            <w:lang w:eastAsia="he-IL"/>
          </w:rPr>
          <w:t>,</w:t>
        </w:r>
      </w:ins>
      <w:r w:rsidRPr="00EC7067">
        <w:rPr>
          <w:rFonts w:ascii="Arial" w:hAnsi="Arial" w:cs="David"/>
          <w:snapToGrid/>
          <w:lang w:eastAsia="he-IL"/>
        </w:rPr>
        <w:t>”</w:t>
      </w:r>
      <w:del w:id="569" w:author="Author">
        <w:r w:rsidRPr="00EC7067" w:rsidDel="0074381E">
          <w:rPr>
            <w:rFonts w:ascii="Arial" w:hAnsi="Arial" w:cs="David"/>
            <w:snapToGrid/>
            <w:lang w:eastAsia="he-IL"/>
          </w:rPr>
          <w:delText>,</w:delText>
        </w:r>
      </w:del>
      <w:r w:rsidRPr="00EC7067">
        <w:rPr>
          <w:rFonts w:ascii="Arial" w:hAnsi="Arial" w:cs="David"/>
          <w:snapToGrid/>
          <w:lang w:eastAsia="he-IL"/>
        </w:rPr>
        <w:t xml:space="preserve"> </w:t>
      </w:r>
      <w:del w:id="570" w:author="Author">
        <w:r w:rsidRPr="00EC7067" w:rsidDel="0074381E">
          <w:rPr>
            <w:rFonts w:ascii="Arial" w:hAnsi="Arial" w:cs="David"/>
            <w:snapToGrid/>
            <w:lang w:eastAsia="he-IL"/>
          </w:rPr>
          <w:delText>Journal of</w:delText>
        </w:r>
      </w:del>
      <w:ins w:id="571" w:author="Author">
        <w:r w:rsidR="0074381E">
          <w:rPr>
            <w:rFonts w:ascii="Arial" w:hAnsi="Arial" w:cs="David"/>
            <w:snapToGrid/>
            <w:lang w:eastAsia="he-IL"/>
          </w:rPr>
          <w:t>J.</w:t>
        </w:r>
      </w:ins>
      <w:r w:rsidRPr="00EC7067">
        <w:rPr>
          <w:rFonts w:ascii="Arial" w:hAnsi="Arial" w:cs="David"/>
          <w:snapToGrid/>
          <w:lang w:eastAsia="he-IL"/>
        </w:rPr>
        <w:t xml:space="preserve"> </w:t>
      </w:r>
      <w:del w:id="572" w:author="Author">
        <w:r w:rsidRPr="00EC7067" w:rsidDel="0074381E">
          <w:rPr>
            <w:rFonts w:ascii="Arial" w:hAnsi="Arial" w:cs="David"/>
            <w:snapToGrid/>
            <w:lang w:eastAsia="he-IL"/>
          </w:rPr>
          <w:delText xml:space="preserve">Chromatography </w:delText>
        </w:r>
      </w:del>
      <w:proofErr w:type="spellStart"/>
      <w:ins w:id="573" w:author="Author">
        <w:r w:rsidR="009B1780" w:rsidRPr="0040734D">
          <w:rPr>
            <w:rFonts w:ascii="Arial" w:hAnsi="Arial" w:cs="David"/>
            <w:snapToGrid/>
            <w:lang w:eastAsia="he-IL"/>
          </w:rPr>
          <w:t>Chromatogr</w:t>
        </w:r>
        <w:proofErr w:type="spellEnd"/>
        <w:r w:rsidR="009B1780">
          <w:rPr>
            <w:rFonts w:ascii="Arial" w:hAnsi="Arial" w:cs="David"/>
            <w:snapToGrid/>
            <w:lang w:eastAsia="he-IL"/>
          </w:rPr>
          <w:t>.</w:t>
        </w:r>
        <w:r w:rsidR="009B1780" w:rsidRPr="00EC7067">
          <w:rPr>
            <w:rFonts w:ascii="Arial" w:hAnsi="Arial" w:cs="David"/>
            <w:snapToGrid/>
            <w:lang w:eastAsia="he-IL"/>
          </w:rPr>
          <w:t xml:space="preserve"> </w:t>
        </w:r>
      </w:ins>
      <w:r w:rsidRPr="00EC7067">
        <w:rPr>
          <w:rFonts w:ascii="Arial" w:hAnsi="Arial" w:cs="David"/>
          <w:snapToGrid/>
          <w:lang w:eastAsia="he-IL"/>
        </w:rPr>
        <w:t xml:space="preserve">A 1625 (2020) </w:t>
      </w:r>
      <w:commentRangeStart w:id="574"/>
      <w:r w:rsidRPr="00EC7067">
        <w:rPr>
          <w:rFonts w:ascii="Arial" w:hAnsi="Arial" w:cs="David"/>
          <w:snapToGrid/>
          <w:lang w:eastAsia="he-IL"/>
        </w:rPr>
        <w:t>461267</w:t>
      </w:r>
      <w:commentRangeEnd w:id="574"/>
      <w:r w:rsidR="0074381E">
        <w:rPr>
          <w:rStyle w:val="CommentReference"/>
          <w:rFonts w:cs="David"/>
          <w:snapToGrid/>
          <w:lang w:eastAsia="he-IL"/>
        </w:rPr>
        <w:commentReference w:id="574"/>
      </w:r>
      <w:r w:rsidRPr="00EC7067">
        <w:rPr>
          <w:rFonts w:ascii="Arial" w:hAnsi="Arial" w:cs="David"/>
          <w:snapToGrid/>
          <w:lang w:eastAsia="he-IL"/>
        </w:rPr>
        <w:t>.</w:t>
      </w:r>
    </w:p>
    <w:p w14:paraId="53A10116" w14:textId="706E9CF0" w:rsidR="00CC1613" w:rsidRDefault="00CC1613" w:rsidP="00CC1613">
      <w:pPr>
        <w:pStyle w:val="SorceRef"/>
        <w:spacing w:line="360" w:lineRule="auto"/>
        <w:ind w:hanging="270"/>
        <w:jc w:val="both"/>
        <w:rPr>
          <w:rFonts w:ascii="Arial" w:hAnsi="Arial" w:cs="David"/>
          <w:snapToGrid/>
          <w:lang w:eastAsia="he-IL"/>
        </w:rPr>
      </w:pPr>
      <w:r>
        <w:rPr>
          <w:rFonts w:ascii="Arial" w:hAnsi="Arial" w:cs="David"/>
          <w:snapToGrid/>
          <w:lang w:eastAsia="he-IL"/>
        </w:rPr>
        <w:t xml:space="preserve">[7] </w:t>
      </w:r>
      <w:del w:id="575" w:author="Author">
        <w:r w:rsidDel="009B1780">
          <w:rPr>
            <w:rFonts w:ascii="Arial" w:hAnsi="Arial" w:cs="David"/>
            <w:snapToGrid/>
            <w:lang w:eastAsia="he-IL"/>
          </w:rPr>
          <w:delText>Miriam D.</w:delText>
        </w:r>
      </w:del>
      <w:ins w:id="576" w:author="Author">
        <w:r w:rsidR="009B1780">
          <w:rPr>
            <w:rFonts w:ascii="Arial" w:hAnsi="Arial" w:cs="David"/>
            <w:snapToGrid/>
            <w:lang w:eastAsia="he-IL"/>
          </w:rPr>
          <w:t>M. D.</w:t>
        </w:r>
      </w:ins>
      <w:r>
        <w:rPr>
          <w:rFonts w:ascii="Arial" w:hAnsi="Arial" w:cs="David"/>
          <w:snapToGrid/>
          <w:lang w:eastAsia="he-IL"/>
        </w:rPr>
        <w:t xml:space="preserve"> Chopra</w:t>
      </w:r>
      <w:r w:rsidRPr="003F3F63">
        <w:rPr>
          <w:rFonts w:ascii="Arial" w:hAnsi="Arial" w:cs="David"/>
          <w:snapToGrid/>
          <w:lang w:eastAsia="he-IL"/>
        </w:rPr>
        <w:t xml:space="preserve">, </w:t>
      </w:r>
      <w:del w:id="577" w:author="Author">
        <w:r w:rsidRPr="003F3F63" w:rsidDel="009B1780">
          <w:rPr>
            <w:rFonts w:ascii="Arial" w:hAnsi="Arial" w:cs="David"/>
            <w:snapToGrid/>
            <w:lang w:eastAsia="he-IL"/>
          </w:rPr>
          <w:delText>Peter J.</w:delText>
        </w:r>
      </w:del>
      <w:ins w:id="578" w:author="Author">
        <w:r w:rsidR="009B1780">
          <w:rPr>
            <w:rFonts w:ascii="Arial" w:hAnsi="Arial" w:cs="David"/>
            <w:snapToGrid/>
            <w:lang w:eastAsia="he-IL"/>
          </w:rPr>
          <w:t>P. J.</w:t>
        </w:r>
      </w:ins>
      <w:r w:rsidRPr="003F3F63">
        <w:rPr>
          <w:rFonts w:ascii="Arial" w:hAnsi="Arial" w:cs="David"/>
          <w:snapToGrid/>
          <w:lang w:eastAsia="he-IL"/>
        </w:rPr>
        <w:t xml:space="preserve"> M</w:t>
      </w:r>
      <w:r w:rsidRPr="003F3F63">
        <w:rPr>
          <w:rFonts w:ascii="Arial" w:hAnsi="Arial" w:cs="Arial"/>
          <w:snapToGrid/>
          <w:lang w:eastAsia="he-IL"/>
        </w:rPr>
        <w:t>ü</w:t>
      </w:r>
      <w:r>
        <w:rPr>
          <w:rFonts w:ascii="Arial" w:hAnsi="Arial" w:cs="David"/>
          <w:snapToGrid/>
          <w:lang w:eastAsia="he-IL"/>
        </w:rPr>
        <w:t xml:space="preserve">ller, </w:t>
      </w:r>
      <w:del w:id="579" w:author="Author">
        <w:r w:rsidDel="009B1780">
          <w:rPr>
            <w:rFonts w:ascii="Arial" w:hAnsi="Arial" w:cs="David"/>
            <w:snapToGrid/>
            <w:lang w:eastAsia="he-IL"/>
          </w:rPr>
          <w:delText xml:space="preserve">Jan </w:delText>
        </w:r>
      </w:del>
      <w:ins w:id="580" w:author="Author">
        <w:r w:rsidR="009B1780">
          <w:rPr>
            <w:rFonts w:ascii="Arial" w:hAnsi="Arial" w:cs="David"/>
            <w:snapToGrid/>
            <w:lang w:eastAsia="he-IL"/>
          </w:rPr>
          <w:t xml:space="preserve">J. </w:t>
        </w:r>
      </w:ins>
      <w:proofErr w:type="spellStart"/>
      <w:r>
        <w:rPr>
          <w:rFonts w:ascii="Arial" w:hAnsi="Arial" w:cs="David"/>
          <w:snapToGrid/>
          <w:lang w:eastAsia="he-IL"/>
        </w:rPr>
        <w:t>Leppert</w:t>
      </w:r>
      <w:proofErr w:type="spellEnd"/>
      <w:r w:rsidRPr="003F3F63">
        <w:rPr>
          <w:rFonts w:ascii="Arial" w:hAnsi="Arial" w:cs="David"/>
          <w:snapToGrid/>
          <w:lang w:eastAsia="he-IL"/>
        </w:rPr>
        <w:t xml:space="preserve">, </w:t>
      </w:r>
      <w:del w:id="581" w:author="Author">
        <w:r w:rsidRPr="003F3F63" w:rsidDel="009B1780">
          <w:rPr>
            <w:rFonts w:ascii="Arial" w:hAnsi="Arial" w:cs="David"/>
            <w:snapToGrid/>
            <w:lang w:eastAsia="he-IL"/>
          </w:rPr>
          <w:delText xml:space="preserve">Matthias </w:delText>
        </w:r>
      </w:del>
      <w:ins w:id="582" w:author="Author">
        <w:r w:rsidR="009B1780">
          <w:rPr>
            <w:rFonts w:ascii="Arial" w:hAnsi="Arial" w:cs="David"/>
            <w:snapToGrid/>
            <w:lang w:eastAsia="he-IL"/>
          </w:rPr>
          <w:t xml:space="preserve">M. </w:t>
        </w:r>
      </w:ins>
      <w:proofErr w:type="spellStart"/>
      <w:r w:rsidRPr="003F3F63">
        <w:rPr>
          <w:rFonts w:ascii="Arial" w:hAnsi="Arial" w:cs="David"/>
          <w:snapToGrid/>
          <w:lang w:eastAsia="he-IL"/>
        </w:rPr>
        <w:t>W</w:t>
      </w:r>
      <w:r w:rsidRPr="003F3F63">
        <w:rPr>
          <w:rFonts w:ascii="Arial" w:hAnsi="Arial" w:cs="Arial"/>
          <w:snapToGrid/>
          <w:lang w:eastAsia="he-IL"/>
        </w:rPr>
        <w:t>ü</w:t>
      </w:r>
      <w:r>
        <w:rPr>
          <w:rFonts w:ascii="Arial" w:hAnsi="Arial" w:cs="David"/>
          <w:snapToGrid/>
          <w:lang w:eastAsia="he-IL"/>
        </w:rPr>
        <w:t>st</w:t>
      </w:r>
      <w:proofErr w:type="spellEnd"/>
      <w:r>
        <w:rPr>
          <w:rFonts w:ascii="Arial" w:hAnsi="Arial" w:cs="David"/>
          <w:snapToGrid/>
          <w:lang w:eastAsia="he-IL"/>
        </w:rPr>
        <w:t xml:space="preserve">, </w:t>
      </w:r>
      <w:del w:id="583" w:author="Author">
        <w:r w:rsidDel="009B1780">
          <w:rPr>
            <w:rFonts w:ascii="Arial" w:hAnsi="Arial" w:cs="David"/>
            <w:snapToGrid/>
            <w:lang w:eastAsia="he-IL"/>
          </w:rPr>
          <w:delText xml:space="preserve">Peter </w:delText>
        </w:r>
      </w:del>
      <w:ins w:id="584" w:author="Author">
        <w:r w:rsidR="009B1780">
          <w:rPr>
            <w:rFonts w:ascii="Arial" w:hAnsi="Arial" w:cs="David"/>
            <w:snapToGrid/>
            <w:lang w:eastAsia="he-IL"/>
          </w:rPr>
          <w:t xml:space="preserve">P. </w:t>
        </w:r>
      </w:ins>
      <w:proofErr w:type="spellStart"/>
      <w:r>
        <w:rPr>
          <w:rFonts w:ascii="Arial" w:hAnsi="Arial" w:cs="David"/>
          <w:snapToGrid/>
          <w:lang w:eastAsia="he-IL"/>
        </w:rPr>
        <w:t>Boeker</w:t>
      </w:r>
      <w:proofErr w:type="spellEnd"/>
      <w:r>
        <w:rPr>
          <w:rFonts w:ascii="Arial" w:hAnsi="Arial" w:cs="David"/>
          <w:snapToGrid/>
          <w:lang w:eastAsia="he-IL"/>
        </w:rPr>
        <w:t>, “</w:t>
      </w:r>
      <w:r w:rsidRPr="003F3F63">
        <w:rPr>
          <w:rFonts w:ascii="Arial" w:hAnsi="Arial" w:cs="David"/>
          <w:snapToGrid/>
          <w:lang w:eastAsia="he-IL"/>
        </w:rPr>
        <w:t xml:space="preserve">Residual solvent analysis with hyper-fast gas chromatography-mass spectrometry and a liquid carbon dioxide </w:t>
      </w:r>
      <w:proofErr w:type="spellStart"/>
      <w:r w:rsidRPr="003F3F63">
        <w:rPr>
          <w:rFonts w:ascii="Arial" w:hAnsi="Arial" w:cs="David"/>
          <w:snapToGrid/>
          <w:lang w:eastAsia="he-IL"/>
        </w:rPr>
        <w:t>cryofocusing</w:t>
      </w:r>
      <w:proofErr w:type="spellEnd"/>
      <w:r w:rsidRPr="003F3F63">
        <w:rPr>
          <w:rFonts w:ascii="Arial" w:hAnsi="Arial" w:cs="David"/>
          <w:snapToGrid/>
          <w:lang w:eastAsia="he-IL"/>
        </w:rPr>
        <w:t xml:space="preserve"> in less than 90 s</w:t>
      </w:r>
      <w:ins w:id="585" w:author="Author">
        <w:r w:rsidR="009B1780">
          <w:rPr>
            <w:rFonts w:ascii="Arial" w:hAnsi="Arial" w:cs="David"/>
            <w:snapToGrid/>
            <w:lang w:eastAsia="he-IL"/>
          </w:rPr>
          <w:t>,</w:t>
        </w:r>
      </w:ins>
      <w:r>
        <w:rPr>
          <w:rFonts w:ascii="Arial" w:hAnsi="Arial" w:cs="David"/>
          <w:snapToGrid/>
          <w:lang w:eastAsia="he-IL"/>
        </w:rPr>
        <w:t>”</w:t>
      </w:r>
      <w:del w:id="586" w:author="Author">
        <w:r w:rsidDel="009B1780">
          <w:rPr>
            <w:rFonts w:ascii="Arial" w:hAnsi="Arial" w:cs="David"/>
            <w:snapToGrid/>
            <w:lang w:eastAsia="he-IL"/>
          </w:rPr>
          <w:delText>,</w:delText>
        </w:r>
      </w:del>
      <w:r>
        <w:rPr>
          <w:rFonts w:ascii="Arial" w:hAnsi="Arial" w:cs="David"/>
          <w:snapToGrid/>
          <w:lang w:eastAsia="he-IL"/>
        </w:rPr>
        <w:t xml:space="preserve"> </w:t>
      </w:r>
      <w:del w:id="587" w:author="Author">
        <w:r w:rsidRPr="003F3F63" w:rsidDel="009B1780">
          <w:rPr>
            <w:rFonts w:ascii="Arial" w:hAnsi="Arial" w:cs="David"/>
            <w:snapToGrid/>
            <w:lang w:eastAsia="he-IL"/>
          </w:rPr>
          <w:delText xml:space="preserve">Journal </w:delText>
        </w:r>
      </w:del>
      <w:ins w:id="588" w:author="Author">
        <w:r w:rsidR="009B1780" w:rsidRPr="003F3F63">
          <w:rPr>
            <w:rFonts w:ascii="Arial" w:hAnsi="Arial" w:cs="David"/>
            <w:snapToGrid/>
            <w:lang w:eastAsia="he-IL"/>
          </w:rPr>
          <w:t>J</w:t>
        </w:r>
        <w:r w:rsidR="009B1780">
          <w:rPr>
            <w:rFonts w:ascii="Arial" w:hAnsi="Arial" w:cs="David"/>
            <w:snapToGrid/>
            <w:lang w:eastAsia="he-IL"/>
          </w:rPr>
          <w:t xml:space="preserve">. </w:t>
        </w:r>
      </w:ins>
      <w:del w:id="589" w:author="Author">
        <w:r w:rsidRPr="003F3F63" w:rsidDel="009B1780">
          <w:rPr>
            <w:rFonts w:ascii="Arial" w:hAnsi="Arial" w:cs="David"/>
            <w:snapToGrid/>
            <w:lang w:eastAsia="he-IL"/>
          </w:rPr>
          <w:delText xml:space="preserve">of </w:delText>
        </w:r>
      </w:del>
      <w:proofErr w:type="spellStart"/>
      <w:ins w:id="590" w:author="Author">
        <w:r w:rsidR="009B1780" w:rsidRPr="0040734D">
          <w:rPr>
            <w:rFonts w:ascii="Arial" w:hAnsi="Arial" w:cs="David"/>
            <w:snapToGrid/>
            <w:lang w:eastAsia="he-IL"/>
          </w:rPr>
          <w:t>Chromatogr</w:t>
        </w:r>
        <w:proofErr w:type="spellEnd"/>
        <w:r w:rsidR="009B1780">
          <w:rPr>
            <w:rFonts w:ascii="Arial" w:hAnsi="Arial" w:cs="David"/>
            <w:snapToGrid/>
            <w:lang w:eastAsia="he-IL"/>
          </w:rPr>
          <w:t>.</w:t>
        </w:r>
        <w:r w:rsidR="009B1780" w:rsidRPr="003F3F63" w:rsidDel="009B1780">
          <w:rPr>
            <w:rFonts w:ascii="Arial" w:hAnsi="Arial" w:cs="David"/>
            <w:snapToGrid/>
            <w:lang w:eastAsia="he-IL"/>
          </w:rPr>
          <w:t xml:space="preserve"> </w:t>
        </w:r>
      </w:ins>
      <w:del w:id="591" w:author="Author">
        <w:r w:rsidRPr="003F3F63" w:rsidDel="009B1780">
          <w:rPr>
            <w:rFonts w:ascii="Arial" w:hAnsi="Arial" w:cs="David"/>
            <w:snapToGrid/>
            <w:lang w:eastAsia="he-IL"/>
          </w:rPr>
          <w:delText xml:space="preserve">Chromatography </w:delText>
        </w:r>
      </w:del>
      <w:r w:rsidRPr="003F3F63">
        <w:rPr>
          <w:rFonts w:ascii="Arial" w:hAnsi="Arial" w:cs="David"/>
          <w:snapToGrid/>
          <w:lang w:eastAsia="he-IL"/>
        </w:rPr>
        <w:t xml:space="preserve">A 1648 (2021) </w:t>
      </w:r>
      <w:commentRangeStart w:id="592"/>
      <w:r w:rsidRPr="003F3F63">
        <w:rPr>
          <w:rFonts w:ascii="Arial" w:hAnsi="Arial" w:cs="David"/>
          <w:snapToGrid/>
          <w:lang w:eastAsia="he-IL"/>
        </w:rPr>
        <w:t>462179</w:t>
      </w:r>
      <w:commentRangeEnd w:id="592"/>
      <w:r w:rsidR="009B1780">
        <w:rPr>
          <w:rStyle w:val="CommentReference"/>
          <w:rFonts w:cs="David"/>
          <w:snapToGrid/>
          <w:lang w:eastAsia="he-IL"/>
        </w:rPr>
        <w:commentReference w:id="592"/>
      </w:r>
      <w:r>
        <w:rPr>
          <w:rFonts w:ascii="Arial" w:hAnsi="Arial" w:cs="David"/>
          <w:snapToGrid/>
          <w:lang w:eastAsia="he-IL"/>
        </w:rPr>
        <w:t>.</w:t>
      </w:r>
    </w:p>
    <w:p w14:paraId="62B3963D" w14:textId="12402E63" w:rsidR="00CC1613" w:rsidRDefault="00CC1613" w:rsidP="00CC1613">
      <w:pPr>
        <w:pStyle w:val="SorceRef"/>
        <w:spacing w:line="360" w:lineRule="auto"/>
        <w:ind w:hanging="270"/>
        <w:jc w:val="both"/>
        <w:rPr>
          <w:rFonts w:ascii="Arial" w:hAnsi="Arial" w:cs="David"/>
          <w:snapToGrid/>
          <w:lang w:eastAsia="he-IL"/>
        </w:rPr>
      </w:pPr>
      <w:r>
        <w:rPr>
          <w:rFonts w:ascii="Arial" w:hAnsi="Arial" w:cs="David"/>
          <w:snapToGrid/>
          <w:lang w:eastAsia="he-IL"/>
        </w:rPr>
        <w:t xml:space="preserve">[8] </w:t>
      </w:r>
      <w:del w:id="593" w:author="Author">
        <w:r w:rsidRPr="00423E22" w:rsidDel="009B1780">
          <w:rPr>
            <w:rFonts w:ascii="Arial" w:hAnsi="Arial" w:cs="David"/>
            <w:snapToGrid/>
            <w:lang w:eastAsia="he-IL"/>
          </w:rPr>
          <w:delText>Matthew S.</w:delText>
        </w:r>
      </w:del>
      <w:ins w:id="594" w:author="Author">
        <w:r w:rsidR="009B1780">
          <w:rPr>
            <w:rFonts w:ascii="Arial" w:hAnsi="Arial" w:cs="David"/>
            <w:snapToGrid/>
            <w:lang w:eastAsia="he-IL"/>
          </w:rPr>
          <w:t>M. S.</w:t>
        </w:r>
      </w:ins>
      <w:r w:rsidRPr="00423E22">
        <w:rPr>
          <w:rFonts w:ascii="Arial" w:hAnsi="Arial" w:cs="David"/>
          <w:snapToGrid/>
          <w:lang w:eastAsia="he-IL"/>
        </w:rPr>
        <w:t xml:space="preserve"> Klee</w:t>
      </w:r>
      <w:r>
        <w:rPr>
          <w:rFonts w:ascii="Arial" w:hAnsi="Arial" w:cs="David"/>
          <w:snapToGrid/>
          <w:lang w:eastAsia="he-IL"/>
        </w:rPr>
        <w:t xml:space="preserve"> and </w:t>
      </w:r>
      <w:del w:id="595" w:author="Author">
        <w:r w:rsidRPr="00423E22" w:rsidDel="009B1780">
          <w:rPr>
            <w:rFonts w:ascii="Arial" w:hAnsi="Arial" w:cs="David"/>
            <w:snapToGrid/>
            <w:lang w:eastAsia="he-IL"/>
          </w:rPr>
          <w:delText>Leonid M.</w:delText>
        </w:r>
      </w:del>
      <w:ins w:id="596" w:author="Author">
        <w:r w:rsidR="009B1780">
          <w:rPr>
            <w:rFonts w:ascii="Arial" w:hAnsi="Arial" w:cs="David"/>
            <w:snapToGrid/>
            <w:lang w:eastAsia="he-IL"/>
          </w:rPr>
          <w:t>L. M.</w:t>
        </w:r>
      </w:ins>
      <w:r w:rsidRPr="00423E22">
        <w:rPr>
          <w:rFonts w:ascii="Arial" w:hAnsi="Arial" w:cs="David"/>
          <w:snapToGrid/>
          <w:lang w:eastAsia="he-IL"/>
        </w:rPr>
        <w:t xml:space="preserve"> Blumberg</w:t>
      </w:r>
      <w:r>
        <w:rPr>
          <w:rFonts w:ascii="Arial" w:hAnsi="Arial" w:cs="David"/>
          <w:snapToGrid/>
          <w:lang w:eastAsia="he-IL"/>
        </w:rPr>
        <w:t>, “T</w:t>
      </w:r>
      <w:r w:rsidRPr="00423E22">
        <w:rPr>
          <w:rFonts w:ascii="Arial" w:hAnsi="Arial" w:cs="David"/>
          <w:snapToGrid/>
          <w:lang w:eastAsia="he-IL"/>
        </w:rPr>
        <w:t>heoretical and Practical Aspects of</w:t>
      </w:r>
      <w:r>
        <w:rPr>
          <w:rFonts w:ascii="Arial" w:hAnsi="Arial" w:cs="David"/>
          <w:snapToGrid/>
          <w:lang w:eastAsia="he-IL"/>
        </w:rPr>
        <w:t xml:space="preserve"> </w:t>
      </w:r>
      <w:r w:rsidRPr="00423E22">
        <w:rPr>
          <w:rFonts w:ascii="Arial" w:hAnsi="Arial" w:cs="David"/>
          <w:snapToGrid/>
          <w:lang w:eastAsia="he-IL"/>
        </w:rPr>
        <w:t>Fast Gas Chromatography and Method Translation</w:t>
      </w:r>
      <w:ins w:id="597" w:author="Author">
        <w:r w:rsidR="009B1780">
          <w:rPr>
            <w:rFonts w:ascii="Arial" w:hAnsi="Arial" w:cs="David"/>
            <w:snapToGrid/>
            <w:lang w:eastAsia="he-IL"/>
          </w:rPr>
          <w:t>,</w:t>
        </w:r>
      </w:ins>
      <w:r>
        <w:rPr>
          <w:rFonts w:ascii="Arial" w:hAnsi="Arial" w:cs="David"/>
          <w:snapToGrid/>
          <w:lang w:eastAsia="he-IL"/>
        </w:rPr>
        <w:t>”</w:t>
      </w:r>
      <w:del w:id="598" w:author="Author">
        <w:r w:rsidDel="009B1780">
          <w:rPr>
            <w:rFonts w:ascii="Arial" w:hAnsi="Arial" w:cs="David"/>
            <w:snapToGrid/>
            <w:lang w:eastAsia="he-IL"/>
          </w:rPr>
          <w:delText>,</w:delText>
        </w:r>
      </w:del>
      <w:r>
        <w:rPr>
          <w:rFonts w:ascii="Arial" w:hAnsi="Arial" w:cs="David"/>
          <w:snapToGrid/>
          <w:lang w:eastAsia="he-IL"/>
        </w:rPr>
        <w:t xml:space="preserve"> </w:t>
      </w:r>
      <w:del w:id="599" w:author="Author">
        <w:r w:rsidRPr="00423E22" w:rsidDel="009B1780">
          <w:rPr>
            <w:rFonts w:ascii="Arial" w:hAnsi="Arial" w:cs="David"/>
            <w:snapToGrid/>
            <w:lang w:eastAsia="he-IL"/>
          </w:rPr>
          <w:delText xml:space="preserve">Journal of Chromatographic </w:delText>
        </w:r>
      </w:del>
      <w:ins w:id="600" w:author="Author">
        <w:r w:rsidR="009B1780">
          <w:rPr>
            <w:rFonts w:ascii="Arial" w:hAnsi="Arial" w:cs="David"/>
            <w:snapToGrid/>
            <w:lang w:eastAsia="he-IL"/>
          </w:rPr>
          <w:t xml:space="preserve">J. Chroma. Sci. </w:t>
        </w:r>
      </w:ins>
      <w:del w:id="601" w:author="Author">
        <w:r w:rsidRPr="00423E22" w:rsidDel="009B1780">
          <w:rPr>
            <w:rFonts w:ascii="Arial" w:hAnsi="Arial" w:cs="David"/>
            <w:snapToGrid/>
            <w:lang w:eastAsia="he-IL"/>
          </w:rPr>
          <w:delText>Science, Vol. 40,</w:delText>
        </w:r>
      </w:del>
      <w:ins w:id="602" w:author="Author">
        <w:r w:rsidR="009B1780">
          <w:rPr>
            <w:rFonts w:ascii="Arial" w:hAnsi="Arial" w:cs="David"/>
            <w:snapToGrid/>
            <w:lang w:eastAsia="he-IL"/>
          </w:rPr>
          <w:t>40</w:t>
        </w:r>
      </w:ins>
      <w:r w:rsidRPr="00423E22">
        <w:rPr>
          <w:rFonts w:ascii="Arial" w:hAnsi="Arial" w:cs="David"/>
          <w:snapToGrid/>
          <w:lang w:eastAsia="he-IL"/>
        </w:rPr>
        <w:t xml:space="preserve"> </w:t>
      </w:r>
      <w:del w:id="603" w:author="Author">
        <w:r w:rsidRPr="00423E22" w:rsidDel="009B1780">
          <w:rPr>
            <w:rFonts w:ascii="Arial" w:hAnsi="Arial" w:cs="David"/>
            <w:snapToGrid/>
            <w:lang w:eastAsia="he-IL"/>
          </w:rPr>
          <w:delText>May/June 2002</w:delText>
        </w:r>
      </w:del>
      <w:ins w:id="604" w:author="Author">
        <w:r w:rsidR="009B1780">
          <w:rPr>
            <w:rFonts w:ascii="Arial" w:hAnsi="Arial" w:cs="David"/>
            <w:snapToGrid/>
            <w:lang w:eastAsia="he-IL"/>
          </w:rPr>
          <w:t>(</w:t>
        </w:r>
        <w:commentRangeStart w:id="605"/>
        <w:r w:rsidR="009B1780">
          <w:rPr>
            <w:rFonts w:ascii="Arial" w:hAnsi="Arial" w:cs="David"/>
            <w:snapToGrid/>
            <w:lang w:eastAsia="he-IL"/>
          </w:rPr>
          <w:t>2002</w:t>
        </w:r>
        <w:commentRangeEnd w:id="605"/>
        <w:r w:rsidR="009B1780">
          <w:rPr>
            <w:rStyle w:val="CommentReference"/>
            <w:rFonts w:cs="David"/>
            <w:snapToGrid/>
            <w:lang w:eastAsia="he-IL"/>
          </w:rPr>
          <w:commentReference w:id="605"/>
        </w:r>
        <w:r w:rsidR="009B1780">
          <w:rPr>
            <w:rFonts w:ascii="Arial" w:hAnsi="Arial" w:cs="David"/>
            <w:snapToGrid/>
            <w:lang w:eastAsia="he-IL"/>
          </w:rPr>
          <w:t>)</w:t>
        </w:r>
      </w:ins>
      <w:r>
        <w:rPr>
          <w:rFonts w:ascii="Arial" w:hAnsi="Arial" w:cs="David"/>
          <w:snapToGrid/>
          <w:lang w:eastAsia="he-IL"/>
        </w:rPr>
        <w:t>.</w:t>
      </w:r>
    </w:p>
    <w:p w14:paraId="1E978C90" w14:textId="00AB8185" w:rsidR="00CC1613" w:rsidRDefault="00CC1613" w:rsidP="00CC1613">
      <w:pPr>
        <w:pStyle w:val="SorceRef"/>
        <w:spacing w:line="360" w:lineRule="auto"/>
        <w:ind w:hanging="270"/>
        <w:jc w:val="both"/>
        <w:rPr>
          <w:rFonts w:ascii="Arial" w:hAnsi="Arial" w:cs="David"/>
          <w:snapToGrid/>
          <w:lang w:eastAsia="he-IL"/>
        </w:rPr>
      </w:pPr>
      <w:r>
        <w:rPr>
          <w:rFonts w:ascii="Arial" w:hAnsi="Arial" w:cs="David"/>
          <w:snapToGrid/>
          <w:lang w:eastAsia="he-IL"/>
        </w:rPr>
        <w:t xml:space="preserve">[9] </w:t>
      </w:r>
      <w:del w:id="606" w:author="Author">
        <w:r w:rsidRPr="00A611E5" w:rsidDel="009B1780">
          <w:rPr>
            <w:rFonts w:ascii="Arial" w:hAnsi="Arial" w:cs="David"/>
            <w:snapToGrid/>
            <w:lang w:eastAsia="he-IL"/>
          </w:rPr>
          <w:delText>Michael</w:delText>
        </w:r>
        <w:r w:rsidDel="009B1780">
          <w:rPr>
            <w:rFonts w:ascii="Arial" w:hAnsi="Arial" w:cs="David"/>
            <w:snapToGrid/>
            <w:lang w:eastAsia="he-IL"/>
          </w:rPr>
          <w:delText xml:space="preserve"> Fischer</w:delText>
        </w:r>
      </w:del>
      <w:ins w:id="607" w:author="Author">
        <w:r w:rsidR="009B1780">
          <w:rPr>
            <w:rFonts w:ascii="Arial" w:hAnsi="Arial" w:cs="David"/>
            <w:snapToGrid/>
            <w:lang w:eastAsia="he-IL"/>
          </w:rPr>
          <w:t>M. Fischer</w:t>
        </w:r>
      </w:ins>
      <w:r>
        <w:rPr>
          <w:rFonts w:ascii="Arial" w:hAnsi="Arial" w:cs="David"/>
          <w:snapToGrid/>
          <w:lang w:eastAsia="he-IL"/>
        </w:rPr>
        <w:t xml:space="preserve">, </w:t>
      </w:r>
      <w:del w:id="608" w:author="Author">
        <w:r w:rsidRPr="00A611E5" w:rsidDel="009B1780">
          <w:rPr>
            <w:rFonts w:ascii="Arial" w:hAnsi="Arial" w:cs="David"/>
            <w:snapToGrid/>
            <w:lang w:eastAsia="he-IL"/>
          </w:rPr>
          <w:delText>Sebastian</w:delText>
        </w:r>
        <w:r w:rsidDel="009B1780">
          <w:rPr>
            <w:rFonts w:ascii="Arial" w:hAnsi="Arial" w:cs="David"/>
            <w:snapToGrid/>
            <w:lang w:eastAsia="he-IL"/>
          </w:rPr>
          <w:delText xml:space="preserve"> </w:delText>
        </w:r>
      </w:del>
      <w:ins w:id="609" w:author="Author">
        <w:r w:rsidR="009B1780" w:rsidRPr="00A611E5">
          <w:rPr>
            <w:rFonts w:ascii="Arial" w:hAnsi="Arial" w:cs="David"/>
            <w:snapToGrid/>
            <w:lang w:eastAsia="he-IL"/>
          </w:rPr>
          <w:t>S</w:t>
        </w:r>
        <w:r w:rsidR="009B1780">
          <w:rPr>
            <w:rFonts w:ascii="Arial" w:hAnsi="Arial" w:cs="David"/>
            <w:snapToGrid/>
            <w:lang w:eastAsia="he-IL"/>
          </w:rPr>
          <w:t xml:space="preserve">. </w:t>
        </w:r>
      </w:ins>
      <w:proofErr w:type="spellStart"/>
      <w:r>
        <w:rPr>
          <w:rFonts w:ascii="Arial" w:hAnsi="Arial" w:cs="David"/>
          <w:snapToGrid/>
          <w:lang w:eastAsia="he-IL"/>
        </w:rPr>
        <w:t>Wohlfahrt</w:t>
      </w:r>
      <w:proofErr w:type="spellEnd"/>
      <w:r>
        <w:rPr>
          <w:rFonts w:ascii="Arial" w:hAnsi="Arial" w:cs="David"/>
          <w:snapToGrid/>
          <w:lang w:eastAsia="he-IL"/>
        </w:rPr>
        <w:t xml:space="preserve">, </w:t>
      </w:r>
      <w:del w:id="610" w:author="Author">
        <w:r w:rsidRPr="00A611E5" w:rsidDel="009B1780">
          <w:rPr>
            <w:rFonts w:ascii="Arial" w:hAnsi="Arial" w:cs="David"/>
            <w:snapToGrid/>
            <w:lang w:eastAsia="he-IL"/>
          </w:rPr>
          <w:delText>Janos</w:delText>
        </w:r>
        <w:r w:rsidDel="009B1780">
          <w:rPr>
            <w:rFonts w:ascii="Arial" w:hAnsi="Arial" w:cs="David"/>
            <w:snapToGrid/>
            <w:lang w:eastAsia="he-IL"/>
          </w:rPr>
          <w:delText xml:space="preserve"> </w:delText>
        </w:r>
      </w:del>
      <w:ins w:id="611" w:author="Author">
        <w:r w:rsidR="009B1780" w:rsidRPr="00A611E5">
          <w:rPr>
            <w:rFonts w:ascii="Arial" w:hAnsi="Arial" w:cs="David"/>
            <w:snapToGrid/>
            <w:lang w:eastAsia="he-IL"/>
          </w:rPr>
          <w:t>J</w:t>
        </w:r>
        <w:r w:rsidR="009B1780">
          <w:rPr>
            <w:rFonts w:ascii="Arial" w:hAnsi="Arial" w:cs="David"/>
            <w:snapToGrid/>
            <w:lang w:eastAsia="he-IL"/>
          </w:rPr>
          <w:t xml:space="preserve">. </w:t>
        </w:r>
      </w:ins>
      <w:proofErr w:type="spellStart"/>
      <w:r>
        <w:rPr>
          <w:rFonts w:ascii="Arial" w:hAnsi="Arial" w:cs="David"/>
          <w:snapToGrid/>
          <w:lang w:eastAsia="he-IL"/>
        </w:rPr>
        <w:t>Varga</w:t>
      </w:r>
      <w:proofErr w:type="spellEnd"/>
      <w:r>
        <w:rPr>
          <w:rFonts w:ascii="Arial" w:hAnsi="Arial" w:cs="David"/>
          <w:snapToGrid/>
          <w:lang w:eastAsia="he-IL"/>
        </w:rPr>
        <w:t xml:space="preserve">, </w:t>
      </w:r>
      <w:del w:id="612" w:author="Author">
        <w:r w:rsidRPr="00A611E5" w:rsidDel="009B1780">
          <w:rPr>
            <w:rFonts w:ascii="Arial" w:hAnsi="Arial" w:cs="David"/>
            <w:snapToGrid/>
            <w:lang w:eastAsia="he-IL"/>
          </w:rPr>
          <w:delText>Georg</w:delText>
        </w:r>
        <w:r w:rsidDel="009B1780">
          <w:rPr>
            <w:rFonts w:ascii="Arial" w:hAnsi="Arial" w:cs="David"/>
            <w:snapToGrid/>
            <w:lang w:eastAsia="he-IL"/>
          </w:rPr>
          <w:delText xml:space="preserve"> </w:delText>
        </w:r>
      </w:del>
      <w:ins w:id="613" w:author="Author">
        <w:r w:rsidR="009B1780" w:rsidRPr="00A611E5">
          <w:rPr>
            <w:rFonts w:ascii="Arial" w:hAnsi="Arial" w:cs="David"/>
            <w:snapToGrid/>
            <w:lang w:eastAsia="he-IL"/>
          </w:rPr>
          <w:t>G</w:t>
        </w:r>
        <w:r w:rsidR="009B1780">
          <w:rPr>
            <w:rFonts w:ascii="Arial" w:hAnsi="Arial" w:cs="David"/>
            <w:snapToGrid/>
            <w:lang w:eastAsia="he-IL"/>
          </w:rPr>
          <w:t xml:space="preserve">. </w:t>
        </w:r>
      </w:ins>
      <w:proofErr w:type="spellStart"/>
      <w:r>
        <w:rPr>
          <w:rFonts w:ascii="Arial" w:hAnsi="Arial" w:cs="David"/>
          <w:snapToGrid/>
          <w:lang w:eastAsia="he-IL"/>
        </w:rPr>
        <w:t>Matuschek</w:t>
      </w:r>
      <w:proofErr w:type="spellEnd"/>
      <w:r>
        <w:rPr>
          <w:rFonts w:ascii="Arial" w:hAnsi="Arial" w:cs="David"/>
          <w:snapToGrid/>
          <w:lang w:eastAsia="he-IL"/>
        </w:rPr>
        <w:t xml:space="preserve">, </w:t>
      </w:r>
      <w:del w:id="614" w:author="Author">
        <w:r w:rsidRPr="00A611E5" w:rsidDel="009B1780">
          <w:rPr>
            <w:rFonts w:ascii="Arial" w:hAnsi="Arial" w:cs="David"/>
            <w:snapToGrid/>
            <w:lang w:eastAsia="he-IL"/>
          </w:rPr>
          <w:delText>Mohammad</w:delText>
        </w:r>
        <w:r w:rsidDel="009B1780">
          <w:rPr>
            <w:rFonts w:ascii="Arial" w:hAnsi="Arial" w:cs="David"/>
            <w:snapToGrid/>
            <w:lang w:eastAsia="he-IL"/>
          </w:rPr>
          <w:delText xml:space="preserve"> </w:delText>
        </w:r>
        <w:r w:rsidRPr="00A611E5" w:rsidDel="009B1780">
          <w:rPr>
            <w:rFonts w:ascii="Arial" w:hAnsi="Arial" w:cs="David"/>
            <w:snapToGrid/>
            <w:lang w:eastAsia="he-IL"/>
          </w:rPr>
          <w:delText>R.</w:delText>
        </w:r>
      </w:del>
      <w:ins w:id="615" w:author="Author">
        <w:r w:rsidR="009B1780">
          <w:rPr>
            <w:rFonts w:ascii="Arial" w:hAnsi="Arial" w:cs="David"/>
            <w:snapToGrid/>
            <w:lang w:eastAsia="he-IL"/>
          </w:rPr>
          <w:t>M. R.</w:t>
        </w:r>
      </w:ins>
      <w:r>
        <w:rPr>
          <w:rFonts w:ascii="Arial" w:hAnsi="Arial" w:cs="David"/>
          <w:snapToGrid/>
          <w:lang w:eastAsia="he-IL"/>
        </w:rPr>
        <w:t xml:space="preserve"> </w:t>
      </w:r>
      <w:r w:rsidRPr="00A611E5">
        <w:rPr>
          <w:rFonts w:ascii="Arial" w:hAnsi="Arial" w:cs="David"/>
          <w:snapToGrid/>
          <w:lang w:eastAsia="he-IL"/>
        </w:rPr>
        <w:t>Saraji-</w:t>
      </w:r>
      <w:proofErr w:type="spellStart"/>
      <w:r w:rsidRPr="00A611E5">
        <w:rPr>
          <w:rFonts w:ascii="Arial" w:hAnsi="Arial" w:cs="David"/>
          <w:snapToGrid/>
          <w:lang w:eastAsia="he-IL"/>
        </w:rPr>
        <w:t>Bozorgzad</w:t>
      </w:r>
      <w:proofErr w:type="spellEnd"/>
      <w:r>
        <w:rPr>
          <w:rFonts w:ascii="Arial" w:hAnsi="Arial" w:cs="David"/>
          <w:snapToGrid/>
          <w:lang w:eastAsia="he-IL"/>
        </w:rPr>
        <w:t xml:space="preserve">, </w:t>
      </w:r>
      <w:del w:id="616" w:author="Author">
        <w:r w:rsidRPr="00A611E5" w:rsidDel="009B1780">
          <w:rPr>
            <w:rFonts w:ascii="Arial" w:hAnsi="Arial" w:cs="David"/>
            <w:snapToGrid/>
            <w:lang w:eastAsia="he-IL"/>
          </w:rPr>
          <w:delText>Thomas</w:delText>
        </w:r>
        <w:r w:rsidDel="009B1780">
          <w:rPr>
            <w:rFonts w:ascii="Arial" w:hAnsi="Arial" w:cs="David"/>
            <w:snapToGrid/>
            <w:lang w:eastAsia="he-IL"/>
          </w:rPr>
          <w:delText xml:space="preserve"> </w:delText>
        </w:r>
      </w:del>
      <w:ins w:id="617" w:author="Author">
        <w:r w:rsidR="009B1780" w:rsidRPr="00A611E5">
          <w:rPr>
            <w:rFonts w:ascii="Arial" w:hAnsi="Arial" w:cs="David"/>
            <w:snapToGrid/>
            <w:lang w:eastAsia="he-IL"/>
          </w:rPr>
          <w:t>T</w:t>
        </w:r>
        <w:r w:rsidR="009B1780">
          <w:rPr>
            <w:rFonts w:ascii="Arial" w:hAnsi="Arial" w:cs="David"/>
            <w:snapToGrid/>
            <w:lang w:eastAsia="he-IL"/>
          </w:rPr>
          <w:t xml:space="preserve">. </w:t>
        </w:r>
      </w:ins>
      <w:proofErr w:type="spellStart"/>
      <w:r>
        <w:rPr>
          <w:rFonts w:ascii="Arial" w:hAnsi="Arial" w:cs="David"/>
          <w:snapToGrid/>
          <w:lang w:eastAsia="he-IL"/>
        </w:rPr>
        <w:t>Denner</w:t>
      </w:r>
      <w:proofErr w:type="spellEnd"/>
      <w:r>
        <w:rPr>
          <w:rFonts w:ascii="Arial" w:hAnsi="Arial" w:cs="David"/>
          <w:snapToGrid/>
          <w:lang w:eastAsia="he-IL"/>
        </w:rPr>
        <w:t xml:space="preserve">, </w:t>
      </w:r>
      <w:del w:id="618" w:author="Author">
        <w:r w:rsidRPr="00A611E5" w:rsidDel="009B1780">
          <w:rPr>
            <w:rFonts w:ascii="Arial" w:hAnsi="Arial" w:cs="David"/>
            <w:snapToGrid/>
            <w:lang w:eastAsia="he-IL"/>
          </w:rPr>
          <w:delText>Andreas</w:delText>
        </w:r>
        <w:r w:rsidDel="009B1780">
          <w:rPr>
            <w:rFonts w:ascii="Arial" w:hAnsi="Arial" w:cs="David"/>
            <w:snapToGrid/>
            <w:lang w:eastAsia="he-IL"/>
          </w:rPr>
          <w:delText xml:space="preserve"> </w:delText>
        </w:r>
      </w:del>
      <w:ins w:id="619" w:author="Author">
        <w:r w:rsidR="009B1780" w:rsidRPr="00A611E5">
          <w:rPr>
            <w:rFonts w:ascii="Arial" w:hAnsi="Arial" w:cs="David"/>
            <w:snapToGrid/>
            <w:lang w:eastAsia="he-IL"/>
          </w:rPr>
          <w:t>A</w:t>
        </w:r>
        <w:r w:rsidR="009B1780">
          <w:rPr>
            <w:rFonts w:ascii="Arial" w:hAnsi="Arial" w:cs="David"/>
            <w:snapToGrid/>
            <w:lang w:eastAsia="he-IL"/>
          </w:rPr>
          <w:t xml:space="preserve">. </w:t>
        </w:r>
      </w:ins>
      <w:proofErr w:type="spellStart"/>
      <w:r w:rsidRPr="00A611E5">
        <w:rPr>
          <w:rFonts w:ascii="Arial" w:hAnsi="Arial" w:cs="David"/>
          <w:snapToGrid/>
          <w:lang w:eastAsia="he-IL"/>
        </w:rPr>
        <w:t>Walte</w:t>
      </w:r>
      <w:proofErr w:type="spellEnd"/>
      <w:r w:rsidRPr="00A611E5">
        <w:rPr>
          <w:rFonts w:ascii="Arial" w:hAnsi="Arial" w:cs="David"/>
          <w:snapToGrid/>
          <w:lang w:eastAsia="he-IL"/>
        </w:rPr>
        <w:t>,</w:t>
      </w:r>
      <w:r>
        <w:rPr>
          <w:rFonts w:ascii="Cambria Math" w:hAnsi="Cambria Math" w:cs="Cambria Math"/>
          <w:snapToGrid/>
          <w:lang w:eastAsia="he-IL"/>
        </w:rPr>
        <w:t xml:space="preserve"> </w:t>
      </w:r>
      <w:r w:rsidRPr="00A611E5">
        <w:rPr>
          <w:rFonts w:ascii="Arial" w:hAnsi="Arial" w:cs="David"/>
          <w:snapToGrid/>
          <w:lang w:eastAsia="he-IL"/>
        </w:rPr>
        <w:t>and</w:t>
      </w:r>
      <w:r>
        <w:rPr>
          <w:rFonts w:ascii="Arial" w:hAnsi="Arial" w:cs="David"/>
          <w:snapToGrid/>
          <w:lang w:eastAsia="he-IL"/>
        </w:rPr>
        <w:t xml:space="preserve"> </w:t>
      </w:r>
      <w:del w:id="620" w:author="Author">
        <w:r w:rsidRPr="00A611E5" w:rsidDel="009B1780">
          <w:rPr>
            <w:rFonts w:ascii="Arial" w:hAnsi="Arial" w:cs="David"/>
            <w:snapToGrid/>
            <w:lang w:eastAsia="he-IL"/>
          </w:rPr>
          <w:delText>Ralf</w:delText>
        </w:r>
        <w:r w:rsidDel="009B1780">
          <w:rPr>
            <w:rFonts w:ascii="Arial" w:hAnsi="Arial" w:cs="David"/>
            <w:snapToGrid/>
            <w:lang w:eastAsia="he-IL"/>
          </w:rPr>
          <w:delText xml:space="preserve"> </w:delText>
        </w:r>
      </w:del>
      <w:ins w:id="621" w:author="Author">
        <w:r w:rsidR="009B1780" w:rsidRPr="00A611E5">
          <w:rPr>
            <w:rFonts w:ascii="Arial" w:hAnsi="Arial" w:cs="David"/>
            <w:snapToGrid/>
            <w:lang w:eastAsia="he-IL"/>
          </w:rPr>
          <w:t>R</w:t>
        </w:r>
        <w:r w:rsidR="009B1780">
          <w:rPr>
            <w:rFonts w:ascii="Arial" w:hAnsi="Arial" w:cs="David"/>
            <w:snapToGrid/>
            <w:lang w:eastAsia="he-IL"/>
          </w:rPr>
          <w:t xml:space="preserve">. </w:t>
        </w:r>
      </w:ins>
      <w:r w:rsidRPr="00A611E5">
        <w:rPr>
          <w:rFonts w:ascii="Arial" w:hAnsi="Arial" w:cs="David"/>
          <w:snapToGrid/>
          <w:lang w:eastAsia="he-IL"/>
        </w:rPr>
        <w:t>Zimmermann</w:t>
      </w:r>
      <w:r>
        <w:rPr>
          <w:rFonts w:ascii="Arial" w:hAnsi="Arial" w:cs="David"/>
          <w:snapToGrid/>
          <w:lang w:eastAsia="he-IL"/>
        </w:rPr>
        <w:t>, “</w:t>
      </w:r>
      <w:r w:rsidRPr="00A611E5">
        <w:rPr>
          <w:rFonts w:ascii="Arial" w:hAnsi="Arial" w:cs="David"/>
          <w:snapToGrid/>
          <w:lang w:eastAsia="he-IL"/>
        </w:rPr>
        <w:t>Optically</w:t>
      </w:r>
      <w:r>
        <w:rPr>
          <w:rFonts w:ascii="Arial" w:hAnsi="Arial" w:cs="David"/>
          <w:snapToGrid/>
          <w:lang w:eastAsia="he-IL"/>
        </w:rPr>
        <w:t xml:space="preserve"> </w:t>
      </w:r>
      <w:r w:rsidRPr="00A611E5">
        <w:rPr>
          <w:rFonts w:ascii="Arial" w:hAnsi="Arial" w:cs="David"/>
          <w:snapToGrid/>
          <w:lang w:eastAsia="he-IL"/>
        </w:rPr>
        <w:t>Heated</w:t>
      </w:r>
      <w:r>
        <w:rPr>
          <w:rFonts w:ascii="Arial" w:hAnsi="Arial" w:cs="David"/>
          <w:snapToGrid/>
          <w:lang w:eastAsia="he-IL"/>
        </w:rPr>
        <w:t xml:space="preserve"> </w:t>
      </w:r>
      <w:r w:rsidRPr="00A611E5">
        <w:rPr>
          <w:rFonts w:ascii="Arial" w:hAnsi="Arial" w:cs="David"/>
          <w:snapToGrid/>
          <w:lang w:eastAsia="he-IL"/>
        </w:rPr>
        <w:t>Ultra-Fast-Cycling</w:t>
      </w:r>
      <w:r>
        <w:rPr>
          <w:rFonts w:ascii="Arial" w:hAnsi="Arial" w:cs="David"/>
          <w:snapToGrid/>
          <w:lang w:eastAsia="he-IL"/>
        </w:rPr>
        <w:t xml:space="preserve"> </w:t>
      </w:r>
      <w:r w:rsidRPr="00A611E5">
        <w:rPr>
          <w:rFonts w:ascii="Arial" w:hAnsi="Arial" w:cs="David"/>
          <w:snapToGrid/>
          <w:lang w:eastAsia="he-IL"/>
        </w:rPr>
        <w:t>Gas</w:t>
      </w:r>
      <w:r>
        <w:rPr>
          <w:rFonts w:ascii="Arial" w:hAnsi="Arial" w:cs="David"/>
          <w:snapToGrid/>
          <w:lang w:eastAsia="he-IL"/>
        </w:rPr>
        <w:t xml:space="preserve"> </w:t>
      </w:r>
      <w:r w:rsidRPr="00A611E5">
        <w:rPr>
          <w:rFonts w:ascii="Arial" w:hAnsi="Arial" w:cs="David"/>
          <w:snapToGrid/>
          <w:lang w:eastAsia="he-IL"/>
        </w:rPr>
        <w:t>Chromatography</w:t>
      </w:r>
      <w:r>
        <w:rPr>
          <w:rFonts w:ascii="Arial" w:hAnsi="Arial" w:cs="David"/>
          <w:snapToGrid/>
          <w:lang w:eastAsia="he-IL"/>
        </w:rPr>
        <w:t xml:space="preserve"> </w:t>
      </w:r>
      <w:r w:rsidRPr="00A611E5">
        <w:rPr>
          <w:rFonts w:ascii="Arial" w:hAnsi="Arial" w:cs="David"/>
          <w:snapToGrid/>
          <w:lang w:eastAsia="he-IL"/>
        </w:rPr>
        <w:t>Module</w:t>
      </w:r>
      <w:r>
        <w:rPr>
          <w:rFonts w:ascii="Arial" w:hAnsi="Arial" w:cs="David"/>
          <w:snapToGrid/>
          <w:lang w:eastAsia="he-IL"/>
        </w:rPr>
        <w:t xml:space="preserve"> </w:t>
      </w:r>
      <w:r w:rsidRPr="00A611E5">
        <w:rPr>
          <w:rFonts w:ascii="Arial" w:hAnsi="Arial" w:cs="David"/>
          <w:snapToGrid/>
          <w:lang w:eastAsia="he-IL"/>
        </w:rPr>
        <w:t>for</w:t>
      </w:r>
      <w:r>
        <w:rPr>
          <w:rFonts w:ascii="Arial" w:hAnsi="Arial" w:cs="David"/>
          <w:snapToGrid/>
          <w:lang w:eastAsia="he-IL"/>
        </w:rPr>
        <w:t xml:space="preserve"> </w:t>
      </w:r>
      <w:proofErr w:type="spellStart"/>
      <w:r w:rsidRPr="00A611E5">
        <w:rPr>
          <w:rFonts w:ascii="Arial" w:hAnsi="Arial" w:cs="David"/>
          <w:snapToGrid/>
          <w:lang w:eastAsia="he-IL"/>
        </w:rPr>
        <w:t>Separationof</w:t>
      </w:r>
      <w:proofErr w:type="spellEnd"/>
      <w:r>
        <w:rPr>
          <w:rFonts w:ascii="Arial" w:hAnsi="Arial" w:cs="David"/>
          <w:snapToGrid/>
          <w:lang w:eastAsia="he-IL"/>
        </w:rPr>
        <w:t xml:space="preserve"> </w:t>
      </w:r>
      <w:r w:rsidRPr="00A611E5">
        <w:rPr>
          <w:rFonts w:ascii="Arial" w:hAnsi="Arial" w:cs="David"/>
          <w:snapToGrid/>
          <w:lang w:eastAsia="he-IL"/>
        </w:rPr>
        <w:t>Direct</w:t>
      </w:r>
      <w:r>
        <w:rPr>
          <w:rFonts w:ascii="Arial" w:hAnsi="Arial" w:cs="David"/>
          <w:snapToGrid/>
          <w:lang w:eastAsia="he-IL"/>
        </w:rPr>
        <w:t xml:space="preserve"> </w:t>
      </w:r>
      <w:r w:rsidRPr="00A611E5">
        <w:rPr>
          <w:rFonts w:ascii="Arial" w:hAnsi="Arial" w:cs="David"/>
          <w:snapToGrid/>
          <w:lang w:eastAsia="he-IL"/>
        </w:rPr>
        <w:t>Sampling</w:t>
      </w:r>
      <w:ins w:id="622" w:author="Author">
        <w:r w:rsidR="009B1780">
          <w:rPr>
            <w:rFonts w:ascii="Arial" w:hAnsi="Arial" w:cs="David"/>
            <w:snapToGrid/>
            <w:lang w:eastAsia="he-IL"/>
          </w:rPr>
          <w:t xml:space="preserve"> </w:t>
        </w:r>
      </w:ins>
      <w:r w:rsidRPr="00A611E5">
        <w:rPr>
          <w:rFonts w:ascii="Arial" w:hAnsi="Arial" w:cs="David"/>
          <w:snapToGrid/>
          <w:lang w:eastAsia="he-IL"/>
        </w:rPr>
        <w:t>and</w:t>
      </w:r>
      <w:r>
        <w:rPr>
          <w:rFonts w:ascii="Arial" w:hAnsi="Arial" w:cs="David"/>
          <w:snapToGrid/>
          <w:lang w:eastAsia="he-IL"/>
        </w:rPr>
        <w:t xml:space="preserve"> </w:t>
      </w:r>
      <w:r w:rsidRPr="00A611E5">
        <w:rPr>
          <w:rFonts w:ascii="Arial" w:hAnsi="Arial" w:cs="David"/>
          <w:snapToGrid/>
          <w:lang w:eastAsia="he-IL"/>
        </w:rPr>
        <w:t>Online</w:t>
      </w:r>
      <w:r>
        <w:rPr>
          <w:rFonts w:ascii="Arial" w:hAnsi="Arial" w:cs="David"/>
          <w:snapToGrid/>
          <w:lang w:eastAsia="he-IL"/>
        </w:rPr>
        <w:t xml:space="preserve"> </w:t>
      </w:r>
      <w:r w:rsidRPr="00A611E5">
        <w:rPr>
          <w:rFonts w:ascii="Arial" w:hAnsi="Arial" w:cs="David"/>
          <w:snapToGrid/>
          <w:lang w:eastAsia="he-IL"/>
        </w:rPr>
        <w:t>Monitoring</w:t>
      </w:r>
      <w:r>
        <w:rPr>
          <w:rFonts w:ascii="Arial" w:hAnsi="Arial" w:cs="David"/>
          <w:snapToGrid/>
          <w:lang w:eastAsia="he-IL"/>
        </w:rPr>
        <w:t xml:space="preserve"> </w:t>
      </w:r>
      <w:r w:rsidRPr="00A611E5">
        <w:rPr>
          <w:rFonts w:ascii="Arial" w:hAnsi="Arial" w:cs="David"/>
          <w:snapToGrid/>
          <w:lang w:eastAsia="he-IL"/>
        </w:rPr>
        <w:t>Applications</w:t>
      </w:r>
      <w:ins w:id="623" w:author="Author">
        <w:r w:rsidR="009B1780">
          <w:rPr>
            <w:rFonts w:ascii="Arial" w:hAnsi="Arial" w:cs="David"/>
            <w:snapToGrid/>
            <w:lang w:eastAsia="he-IL"/>
          </w:rPr>
          <w:t>,</w:t>
        </w:r>
      </w:ins>
      <w:r>
        <w:rPr>
          <w:rFonts w:ascii="Arial" w:hAnsi="Arial" w:cs="David"/>
          <w:snapToGrid/>
          <w:lang w:eastAsia="he-IL"/>
        </w:rPr>
        <w:t>”</w:t>
      </w:r>
      <w:del w:id="624" w:author="Author">
        <w:r w:rsidDel="009B1780">
          <w:rPr>
            <w:rFonts w:ascii="Arial" w:hAnsi="Arial" w:cs="David"/>
            <w:snapToGrid/>
            <w:lang w:eastAsia="he-IL"/>
          </w:rPr>
          <w:delText>,</w:delText>
        </w:r>
      </w:del>
      <w:r>
        <w:rPr>
          <w:rFonts w:ascii="Arial" w:hAnsi="Arial" w:cs="David"/>
          <w:snapToGrid/>
          <w:lang w:eastAsia="he-IL"/>
        </w:rPr>
        <w:t xml:space="preserve"> </w:t>
      </w:r>
      <w:r w:rsidRPr="00A611E5">
        <w:rPr>
          <w:rFonts w:ascii="Arial" w:hAnsi="Arial" w:cs="David"/>
          <w:snapToGrid/>
          <w:lang w:eastAsia="he-IL"/>
        </w:rPr>
        <w:t>Anal.</w:t>
      </w:r>
      <w:r>
        <w:rPr>
          <w:rFonts w:ascii="Arial" w:hAnsi="Arial" w:cs="David"/>
          <w:snapToGrid/>
          <w:lang w:eastAsia="he-IL"/>
        </w:rPr>
        <w:t xml:space="preserve"> </w:t>
      </w:r>
      <w:r w:rsidRPr="00A611E5">
        <w:rPr>
          <w:rFonts w:ascii="Arial" w:hAnsi="Arial" w:cs="David"/>
          <w:snapToGrid/>
          <w:lang w:eastAsia="he-IL"/>
        </w:rPr>
        <w:t>Chem.</w:t>
      </w:r>
      <w:r>
        <w:rPr>
          <w:rFonts w:ascii="Arial" w:hAnsi="Arial" w:cs="David"/>
          <w:snapToGrid/>
          <w:lang w:eastAsia="he-IL"/>
        </w:rPr>
        <w:t xml:space="preserve"> </w:t>
      </w:r>
      <w:ins w:id="625" w:author="Author">
        <w:r w:rsidR="009B1780">
          <w:rPr>
            <w:rFonts w:ascii="Arial" w:hAnsi="Arial" w:cs="David"/>
            <w:snapToGrid/>
            <w:lang w:eastAsia="he-IL"/>
          </w:rPr>
          <w:t xml:space="preserve">87 </w:t>
        </w:r>
      </w:ins>
      <w:del w:id="626" w:author="Author">
        <w:r w:rsidRPr="00A611E5" w:rsidDel="009B1780">
          <w:rPr>
            <w:rFonts w:ascii="Arial" w:hAnsi="Arial" w:cs="David"/>
            <w:snapToGrid/>
            <w:lang w:eastAsia="he-IL"/>
          </w:rPr>
          <w:delText>2015,</w:delText>
        </w:r>
        <w:r w:rsidDel="009B1780">
          <w:rPr>
            <w:rFonts w:ascii="Arial" w:hAnsi="Arial" w:cs="David"/>
            <w:snapToGrid/>
            <w:lang w:eastAsia="he-IL"/>
          </w:rPr>
          <w:delText xml:space="preserve"> </w:delText>
        </w:r>
        <w:r w:rsidRPr="00A611E5" w:rsidDel="009B1780">
          <w:rPr>
            <w:rFonts w:ascii="Arial" w:hAnsi="Arial" w:cs="David"/>
            <w:snapToGrid/>
            <w:lang w:eastAsia="he-IL"/>
          </w:rPr>
          <w:delText>87</w:delText>
        </w:r>
      </w:del>
      <w:ins w:id="627" w:author="Author">
        <w:r w:rsidR="009B1780">
          <w:rPr>
            <w:rFonts w:ascii="Arial" w:hAnsi="Arial" w:cs="David"/>
            <w:snapToGrid/>
            <w:lang w:eastAsia="he-IL"/>
          </w:rPr>
          <w:t>(2015)</w:t>
        </w:r>
      </w:ins>
      <w:del w:id="628" w:author="Author">
        <w:r w:rsidRPr="00A611E5" w:rsidDel="009B1780">
          <w:rPr>
            <w:rFonts w:ascii="Arial" w:hAnsi="Arial" w:cs="David"/>
            <w:snapToGrid/>
            <w:lang w:eastAsia="he-IL"/>
          </w:rPr>
          <w:delText>,</w:delText>
        </w:r>
      </w:del>
      <w:r>
        <w:rPr>
          <w:rFonts w:ascii="Arial" w:hAnsi="Arial" w:cs="David"/>
          <w:snapToGrid/>
          <w:lang w:eastAsia="he-IL"/>
        </w:rPr>
        <w:t xml:space="preserve"> </w:t>
      </w:r>
      <w:r w:rsidRPr="00A611E5">
        <w:rPr>
          <w:rFonts w:ascii="Arial" w:hAnsi="Arial" w:cs="David"/>
          <w:snapToGrid/>
          <w:lang w:eastAsia="he-IL"/>
        </w:rPr>
        <w:t>8634−8639</w:t>
      </w:r>
      <w:r>
        <w:rPr>
          <w:rFonts w:ascii="Arial" w:hAnsi="Arial" w:cs="David"/>
          <w:snapToGrid/>
          <w:lang w:eastAsia="he-IL"/>
        </w:rPr>
        <w:t>.</w:t>
      </w:r>
    </w:p>
    <w:p w14:paraId="36F82117" w14:textId="61D3ABC7" w:rsidR="00CC1613" w:rsidRDefault="00CC1613" w:rsidP="00CC1613">
      <w:pPr>
        <w:pStyle w:val="SorceRef"/>
        <w:spacing w:line="360" w:lineRule="auto"/>
        <w:ind w:hanging="270"/>
        <w:jc w:val="both"/>
        <w:rPr>
          <w:rFonts w:ascii="Arial" w:hAnsi="Arial" w:cs="David"/>
          <w:snapToGrid/>
          <w:lang w:eastAsia="he-IL"/>
        </w:rPr>
      </w:pPr>
      <w:r>
        <w:rPr>
          <w:rFonts w:ascii="Arial" w:hAnsi="Arial" w:cs="David"/>
          <w:snapToGrid/>
          <w:lang w:eastAsia="he-IL"/>
        </w:rPr>
        <w:t xml:space="preserve">[10] </w:t>
      </w:r>
      <w:del w:id="629" w:author="Author">
        <w:r w:rsidRPr="00280ED4" w:rsidDel="009B1780">
          <w:rPr>
            <w:rFonts w:ascii="Arial" w:hAnsi="Arial" w:cs="David"/>
            <w:snapToGrid/>
            <w:lang w:eastAsia="he-IL"/>
          </w:rPr>
          <w:delText>Yanggang</w:delText>
        </w:r>
        <w:r w:rsidDel="009B1780">
          <w:rPr>
            <w:rFonts w:ascii="Arial" w:hAnsi="Arial" w:cs="David"/>
            <w:snapToGrid/>
            <w:lang w:eastAsia="he-IL"/>
          </w:rPr>
          <w:delText xml:space="preserve"> </w:delText>
        </w:r>
      </w:del>
      <w:ins w:id="630" w:author="Author">
        <w:r w:rsidR="009B1780" w:rsidRPr="00280ED4">
          <w:rPr>
            <w:rFonts w:ascii="Arial" w:hAnsi="Arial" w:cs="David"/>
            <w:snapToGrid/>
            <w:lang w:eastAsia="he-IL"/>
          </w:rPr>
          <w:t>Y</w:t>
        </w:r>
        <w:r w:rsidR="009B1780">
          <w:rPr>
            <w:rFonts w:ascii="Arial" w:hAnsi="Arial" w:cs="David"/>
            <w:snapToGrid/>
            <w:lang w:eastAsia="he-IL"/>
          </w:rPr>
          <w:t xml:space="preserve">. </w:t>
        </w:r>
      </w:ins>
      <w:proofErr w:type="spellStart"/>
      <w:r>
        <w:rPr>
          <w:rFonts w:ascii="Arial" w:hAnsi="Arial" w:cs="David"/>
          <w:snapToGrid/>
          <w:lang w:eastAsia="he-IL"/>
        </w:rPr>
        <w:t>Zhanga</w:t>
      </w:r>
      <w:proofErr w:type="spellEnd"/>
      <w:r w:rsidRPr="00280ED4">
        <w:rPr>
          <w:rFonts w:ascii="Arial" w:hAnsi="Arial" w:cs="David"/>
          <w:snapToGrid/>
          <w:lang w:eastAsia="he-IL"/>
        </w:rPr>
        <w:t>,</w:t>
      </w:r>
      <w:r>
        <w:rPr>
          <w:rFonts w:ascii="Arial" w:hAnsi="Arial" w:cs="David"/>
          <w:snapToGrid/>
          <w:lang w:eastAsia="he-IL"/>
        </w:rPr>
        <w:t xml:space="preserve"> </w:t>
      </w:r>
      <w:del w:id="631" w:author="Author">
        <w:r w:rsidRPr="00280ED4" w:rsidDel="009B1780">
          <w:rPr>
            <w:rFonts w:ascii="Arial" w:hAnsi="Arial" w:cs="David"/>
            <w:snapToGrid/>
            <w:lang w:eastAsia="he-IL"/>
          </w:rPr>
          <w:delText>Dapeng</w:delText>
        </w:r>
        <w:r w:rsidDel="009B1780">
          <w:rPr>
            <w:rFonts w:ascii="Arial" w:hAnsi="Arial" w:cs="David"/>
            <w:snapToGrid/>
            <w:lang w:eastAsia="he-IL"/>
          </w:rPr>
          <w:delText xml:space="preserve"> </w:delText>
        </w:r>
      </w:del>
      <w:ins w:id="632" w:author="Author">
        <w:r w:rsidR="009B1780" w:rsidRPr="00280ED4">
          <w:rPr>
            <w:rFonts w:ascii="Arial" w:hAnsi="Arial" w:cs="David"/>
            <w:snapToGrid/>
            <w:lang w:eastAsia="he-IL"/>
          </w:rPr>
          <w:t>D</w:t>
        </w:r>
        <w:r w:rsidR="009B1780">
          <w:rPr>
            <w:rFonts w:ascii="Arial" w:hAnsi="Arial" w:cs="David"/>
            <w:snapToGrid/>
            <w:lang w:eastAsia="he-IL"/>
          </w:rPr>
          <w:t xml:space="preserve">. </w:t>
        </w:r>
      </w:ins>
      <w:proofErr w:type="spellStart"/>
      <w:r>
        <w:rPr>
          <w:rFonts w:ascii="Arial" w:hAnsi="Arial" w:cs="David"/>
          <w:snapToGrid/>
          <w:lang w:eastAsia="he-IL"/>
        </w:rPr>
        <w:t>Wua</w:t>
      </w:r>
      <w:proofErr w:type="spellEnd"/>
      <w:r>
        <w:rPr>
          <w:rFonts w:ascii="Arial" w:hAnsi="Arial" w:cs="David"/>
          <w:snapToGrid/>
          <w:lang w:eastAsia="he-IL"/>
        </w:rPr>
        <w:t xml:space="preserve">, </w:t>
      </w:r>
      <w:del w:id="633" w:author="Author">
        <w:r w:rsidRPr="00280ED4" w:rsidDel="009B1780">
          <w:rPr>
            <w:rFonts w:ascii="Arial" w:hAnsi="Arial" w:cs="David"/>
            <w:snapToGrid/>
            <w:lang w:eastAsia="he-IL"/>
          </w:rPr>
          <w:delText>Xiaohui</w:delText>
        </w:r>
        <w:r w:rsidDel="009B1780">
          <w:rPr>
            <w:rFonts w:ascii="Arial" w:hAnsi="Arial" w:cs="David"/>
            <w:snapToGrid/>
            <w:lang w:eastAsia="he-IL"/>
          </w:rPr>
          <w:delText xml:space="preserve"> </w:delText>
        </w:r>
      </w:del>
      <w:ins w:id="634" w:author="Author">
        <w:r w:rsidR="009B1780" w:rsidRPr="00280ED4">
          <w:rPr>
            <w:rFonts w:ascii="Arial" w:hAnsi="Arial" w:cs="David"/>
            <w:snapToGrid/>
            <w:lang w:eastAsia="he-IL"/>
          </w:rPr>
          <w:t>X</w:t>
        </w:r>
        <w:r w:rsidR="009B1780">
          <w:rPr>
            <w:rFonts w:ascii="Arial" w:hAnsi="Arial" w:cs="David"/>
            <w:snapToGrid/>
            <w:lang w:eastAsia="he-IL"/>
          </w:rPr>
          <w:t xml:space="preserve">. </w:t>
        </w:r>
      </w:ins>
      <w:r w:rsidRPr="00280ED4">
        <w:rPr>
          <w:rFonts w:ascii="Arial" w:hAnsi="Arial" w:cs="David"/>
          <w:snapToGrid/>
          <w:lang w:eastAsia="he-IL"/>
        </w:rPr>
        <w:t>Yana,</w:t>
      </w:r>
      <w:r>
        <w:rPr>
          <w:rFonts w:ascii="Arial" w:hAnsi="Arial" w:cs="David"/>
          <w:snapToGrid/>
          <w:lang w:eastAsia="he-IL"/>
        </w:rPr>
        <w:t xml:space="preserve"> </w:t>
      </w:r>
      <w:del w:id="635" w:author="Author">
        <w:r w:rsidRPr="00280ED4" w:rsidDel="009B1780">
          <w:rPr>
            <w:rFonts w:ascii="Arial" w:hAnsi="Arial" w:cs="David"/>
            <w:snapToGrid/>
            <w:lang w:eastAsia="he-IL"/>
          </w:rPr>
          <w:delText>Kun</w:delText>
        </w:r>
        <w:r w:rsidDel="009B1780">
          <w:rPr>
            <w:rFonts w:ascii="Arial" w:hAnsi="Arial" w:cs="David"/>
            <w:snapToGrid/>
            <w:lang w:eastAsia="he-IL"/>
          </w:rPr>
          <w:delText xml:space="preserve"> </w:delText>
        </w:r>
      </w:del>
      <w:ins w:id="636" w:author="Author">
        <w:r w:rsidR="009B1780" w:rsidRPr="00280ED4">
          <w:rPr>
            <w:rFonts w:ascii="Arial" w:hAnsi="Arial" w:cs="David"/>
            <w:snapToGrid/>
            <w:lang w:eastAsia="he-IL"/>
          </w:rPr>
          <w:t>K</w:t>
        </w:r>
        <w:r w:rsidR="009B1780">
          <w:rPr>
            <w:rFonts w:ascii="Arial" w:hAnsi="Arial" w:cs="David"/>
            <w:snapToGrid/>
            <w:lang w:eastAsia="he-IL"/>
          </w:rPr>
          <w:t xml:space="preserve">. </w:t>
        </w:r>
      </w:ins>
      <w:proofErr w:type="spellStart"/>
      <w:r w:rsidRPr="00280ED4">
        <w:rPr>
          <w:rFonts w:ascii="Arial" w:hAnsi="Arial" w:cs="David"/>
          <w:snapToGrid/>
          <w:lang w:eastAsia="he-IL"/>
        </w:rPr>
        <w:t>Dinga</w:t>
      </w:r>
      <w:proofErr w:type="spellEnd"/>
      <w:r w:rsidRPr="00280ED4">
        <w:rPr>
          <w:rFonts w:ascii="Arial" w:hAnsi="Arial" w:cs="David"/>
          <w:snapToGrid/>
          <w:lang w:eastAsia="he-IL"/>
        </w:rPr>
        <w:t>,</w:t>
      </w:r>
      <w:r>
        <w:rPr>
          <w:rFonts w:ascii="Arial" w:hAnsi="Arial" w:cs="David"/>
          <w:snapToGrid/>
          <w:lang w:eastAsia="he-IL"/>
        </w:rPr>
        <w:t xml:space="preserve"> </w:t>
      </w:r>
      <w:del w:id="637" w:author="Author">
        <w:r w:rsidRPr="00280ED4" w:rsidDel="009B1780">
          <w:rPr>
            <w:rFonts w:ascii="Arial" w:hAnsi="Arial" w:cs="David"/>
            <w:snapToGrid/>
            <w:lang w:eastAsia="he-IL"/>
          </w:rPr>
          <w:delText>Yafeng</w:delText>
        </w:r>
        <w:r w:rsidDel="009B1780">
          <w:rPr>
            <w:rFonts w:ascii="Arial" w:hAnsi="Arial" w:cs="David"/>
            <w:snapToGrid/>
            <w:lang w:eastAsia="he-IL"/>
          </w:rPr>
          <w:delText xml:space="preserve"> </w:delText>
        </w:r>
      </w:del>
      <w:ins w:id="638" w:author="Author">
        <w:r w:rsidR="009B1780" w:rsidRPr="00280ED4">
          <w:rPr>
            <w:rFonts w:ascii="Arial" w:hAnsi="Arial" w:cs="David"/>
            <w:snapToGrid/>
            <w:lang w:eastAsia="he-IL"/>
          </w:rPr>
          <w:t>Y</w:t>
        </w:r>
        <w:r w:rsidR="009B1780">
          <w:rPr>
            <w:rFonts w:ascii="Arial" w:hAnsi="Arial" w:cs="David"/>
            <w:snapToGrid/>
            <w:lang w:eastAsia="he-IL"/>
          </w:rPr>
          <w:t xml:space="preserve">. </w:t>
        </w:r>
      </w:ins>
      <w:r w:rsidRPr="00280ED4">
        <w:rPr>
          <w:rFonts w:ascii="Arial" w:hAnsi="Arial" w:cs="David"/>
          <w:snapToGrid/>
          <w:lang w:eastAsia="he-IL"/>
        </w:rPr>
        <w:t>Guan</w:t>
      </w:r>
      <w:r>
        <w:rPr>
          <w:rFonts w:ascii="Arial" w:hAnsi="Arial" w:cs="David"/>
          <w:snapToGrid/>
          <w:lang w:eastAsia="he-IL"/>
        </w:rPr>
        <w:t>, “</w:t>
      </w:r>
      <w:r w:rsidRPr="00280ED4">
        <w:rPr>
          <w:rFonts w:ascii="Arial" w:hAnsi="Arial" w:cs="David"/>
          <w:snapToGrid/>
          <w:lang w:eastAsia="he-IL"/>
        </w:rPr>
        <w:t>Integrated</w:t>
      </w:r>
      <w:r>
        <w:rPr>
          <w:rFonts w:ascii="Arial" w:hAnsi="Arial" w:cs="David"/>
          <w:snapToGrid/>
          <w:lang w:eastAsia="he-IL"/>
        </w:rPr>
        <w:t xml:space="preserve"> </w:t>
      </w:r>
      <w:r w:rsidRPr="00280ED4">
        <w:rPr>
          <w:rFonts w:ascii="Arial" w:hAnsi="Arial" w:cs="David"/>
          <w:snapToGrid/>
          <w:lang w:eastAsia="he-IL"/>
        </w:rPr>
        <w:t>gas</w:t>
      </w:r>
      <w:r>
        <w:rPr>
          <w:rFonts w:ascii="Arial" w:hAnsi="Arial" w:cs="David"/>
          <w:snapToGrid/>
          <w:lang w:eastAsia="he-IL"/>
        </w:rPr>
        <w:t xml:space="preserve"> </w:t>
      </w:r>
      <w:r w:rsidRPr="00280ED4">
        <w:rPr>
          <w:rFonts w:ascii="Arial" w:hAnsi="Arial" w:cs="David"/>
          <w:snapToGrid/>
          <w:lang w:eastAsia="he-IL"/>
        </w:rPr>
        <w:t>chromatography</w:t>
      </w:r>
      <w:r>
        <w:rPr>
          <w:rFonts w:ascii="Arial" w:hAnsi="Arial" w:cs="David"/>
          <w:snapToGrid/>
          <w:lang w:eastAsia="he-IL"/>
        </w:rPr>
        <w:t xml:space="preserve"> </w:t>
      </w:r>
      <w:r w:rsidRPr="00280ED4">
        <w:rPr>
          <w:rFonts w:ascii="Arial" w:hAnsi="Arial" w:cs="David"/>
          <w:snapToGrid/>
          <w:lang w:eastAsia="he-IL"/>
        </w:rPr>
        <w:t>for</w:t>
      </w:r>
      <w:r>
        <w:rPr>
          <w:rFonts w:ascii="Arial" w:hAnsi="Arial" w:cs="David"/>
          <w:snapToGrid/>
          <w:lang w:eastAsia="he-IL"/>
        </w:rPr>
        <w:t xml:space="preserve"> </w:t>
      </w:r>
      <w:proofErr w:type="spellStart"/>
      <w:r w:rsidRPr="00280ED4">
        <w:rPr>
          <w:rFonts w:ascii="Arial" w:hAnsi="Arial" w:cs="David"/>
          <w:snapToGrid/>
          <w:lang w:eastAsia="he-IL"/>
        </w:rPr>
        <w:t>ultra</w:t>
      </w:r>
      <w:r>
        <w:rPr>
          <w:rFonts w:ascii="Arial" w:hAnsi="Arial" w:cs="David"/>
          <w:snapToGrid/>
          <w:lang w:eastAsia="he-IL"/>
        </w:rPr>
        <w:t xml:space="preserve"> </w:t>
      </w:r>
      <w:r w:rsidRPr="00280ED4">
        <w:rPr>
          <w:rFonts w:ascii="Arial" w:hAnsi="Arial" w:cs="David"/>
          <w:snapToGrid/>
          <w:lang w:eastAsia="he-IL"/>
        </w:rPr>
        <w:t>fast</w:t>
      </w:r>
      <w:proofErr w:type="spellEnd"/>
      <w:r>
        <w:rPr>
          <w:rFonts w:ascii="Arial" w:hAnsi="Arial" w:cs="David"/>
          <w:snapToGrid/>
          <w:lang w:eastAsia="he-IL"/>
        </w:rPr>
        <w:t xml:space="preserve"> </w:t>
      </w:r>
      <w:r w:rsidRPr="00280ED4">
        <w:rPr>
          <w:rFonts w:ascii="Arial" w:hAnsi="Arial" w:cs="David"/>
          <w:snapToGrid/>
          <w:lang w:eastAsia="he-IL"/>
        </w:rPr>
        <w:t>analysis</w:t>
      </w:r>
      <w:r>
        <w:rPr>
          <w:rFonts w:ascii="Arial" w:hAnsi="Arial" w:cs="David"/>
          <w:snapToGrid/>
          <w:lang w:eastAsia="he-IL"/>
        </w:rPr>
        <w:t xml:space="preserve"> </w:t>
      </w:r>
      <w:r w:rsidRPr="00280ED4">
        <w:rPr>
          <w:rFonts w:ascii="Arial" w:hAnsi="Arial" w:cs="David"/>
          <w:snapToGrid/>
          <w:lang w:eastAsia="he-IL"/>
        </w:rPr>
        <w:t>of</w:t>
      </w:r>
      <w:r>
        <w:rPr>
          <w:rFonts w:ascii="Arial" w:hAnsi="Arial" w:cs="David"/>
          <w:snapToGrid/>
          <w:lang w:eastAsia="he-IL"/>
        </w:rPr>
        <w:t xml:space="preserve"> </w:t>
      </w:r>
      <w:r w:rsidRPr="00280ED4">
        <w:rPr>
          <w:rFonts w:ascii="Arial" w:hAnsi="Arial" w:cs="David"/>
          <w:snapToGrid/>
          <w:lang w:eastAsia="he-IL"/>
        </w:rPr>
        <w:t>volatile</w:t>
      </w:r>
      <w:r>
        <w:rPr>
          <w:rFonts w:ascii="Arial" w:hAnsi="Arial" w:cs="David"/>
          <w:snapToGrid/>
          <w:lang w:eastAsia="he-IL"/>
        </w:rPr>
        <w:t xml:space="preserve"> </w:t>
      </w:r>
      <w:r w:rsidRPr="00280ED4">
        <w:rPr>
          <w:rFonts w:ascii="Arial" w:hAnsi="Arial" w:cs="David"/>
          <w:snapToGrid/>
          <w:lang w:eastAsia="he-IL"/>
        </w:rPr>
        <w:t>organic</w:t>
      </w:r>
      <w:r>
        <w:rPr>
          <w:rFonts w:ascii="Arial" w:hAnsi="Arial" w:cs="David"/>
          <w:snapToGrid/>
          <w:lang w:eastAsia="he-IL"/>
        </w:rPr>
        <w:t xml:space="preserve"> </w:t>
      </w:r>
      <w:r w:rsidRPr="00280ED4">
        <w:rPr>
          <w:rFonts w:ascii="Arial" w:hAnsi="Arial" w:cs="David"/>
          <w:snapToGrid/>
          <w:lang w:eastAsia="he-IL"/>
        </w:rPr>
        <w:t>compounds</w:t>
      </w:r>
      <w:r>
        <w:rPr>
          <w:rFonts w:ascii="Arial" w:hAnsi="Arial" w:cs="David"/>
          <w:snapToGrid/>
          <w:lang w:eastAsia="he-IL"/>
        </w:rPr>
        <w:t xml:space="preserve"> </w:t>
      </w:r>
      <w:r w:rsidRPr="00280ED4">
        <w:rPr>
          <w:rFonts w:ascii="Arial" w:hAnsi="Arial" w:cs="David"/>
          <w:snapToGrid/>
          <w:lang w:eastAsia="he-IL"/>
        </w:rPr>
        <w:t>in</w:t>
      </w:r>
      <w:r>
        <w:rPr>
          <w:rFonts w:ascii="Arial" w:hAnsi="Arial" w:cs="David"/>
          <w:snapToGrid/>
          <w:lang w:eastAsia="he-IL"/>
        </w:rPr>
        <w:t xml:space="preserve"> </w:t>
      </w:r>
      <w:r w:rsidRPr="00280ED4">
        <w:rPr>
          <w:rFonts w:ascii="Arial" w:hAnsi="Arial" w:cs="David"/>
          <w:snapToGrid/>
          <w:lang w:eastAsia="he-IL"/>
        </w:rPr>
        <w:t>air</w:t>
      </w:r>
      <w:ins w:id="639" w:author="Author">
        <w:r w:rsidR="009B1780">
          <w:rPr>
            <w:rFonts w:ascii="Arial" w:hAnsi="Arial" w:cs="David"/>
            <w:snapToGrid/>
            <w:lang w:eastAsia="he-IL"/>
          </w:rPr>
          <w:t>,</w:t>
        </w:r>
      </w:ins>
      <w:r>
        <w:rPr>
          <w:rFonts w:ascii="Arial" w:hAnsi="Arial" w:cs="David"/>
          <w:snapToGrid/>
          <w:lang w:eastAsia="he-IL"/>
        </w:rPr>
        <w:t>”</w:t>
      </w:r>
      <w:del w:id="640" w:author="Author">
        <w:r w:rsidDel="009B1780">
          <w:rPr>
            <w:rFonts w:ascii="Arial" w:hAnsi="Arial" w:cs="David"/>
            <w:snapToGrid/>
            <w:lang w:eastAsia="he-IL"/>
          </w:rPr>
          <w:delText>,</w:delText>
        </w:r>
      </w:del>
      <w:r>
        <w:rPr>
          <w:rFonts w:ascii="Arial" w:hAnsi="Arial" w:cs="David"/>
          <w:snapToGrid/>
          <w:lang w:eastAsia="he-IL"/>
        </w:rPr>
        <w:t xml:space="preserve"> </w:t>
      </w:r>
      <w:proofErr w:type="spellStart"/>
      <w:r w:rsidRPr="00280ED4">
        <w:rPr>
          <w:rFonts w:ascii="Arial" w:hAnsi="Arial" w:cs="David"/>
          <w:snapToGrid/>
          <w:lang w:eastAsia="he-IL"/>
        </w:rPr>
        <w:t>Talanta</w:t>
      </w:r>
      <w:proofErr w:type="spellEnd"/>
      <w:r>
        <w:rPr>
          <w:rFonts w:ascii="Arial" w:hAnsi="Arial" w:cs="David"/>
          <w:snapToGrid/>
          <w:lang w:eastAsia="he-IL"/>
        </w:rPr>
        <w:t xml:space="preserve"> </w:t>
      </w:r>
      <w:r w:rsidRPr="00280ED4">
        <w:rPr>
          <w:rFonts w:ascii="Arial" w:hAnsi="Arial" w:cs="David"/>
          <w:snapToGrid/>
          <w:lang w:eastAsia="he-IL"/>
        </w:rPr>
        <w:t>154</w:t>
      </w:r>
      <w:r>
        <w:rPr>
          <w:rFonts w:ascii="Arial" w:hAnsi="Arial" w:cs="David"/>
          <w:snapToGrid/>
          <w:lang w:eastAsia="he-IL"/>
        </w:rPr>
        <w:t xml:space="preserve"> </w:t>
      </w:r>
      <w:r w:rsidRPr="00280ED4">
        <w:rPr>
          <w:rFonts w:ascii="Arial" w:hAnsi="Arial" w:cs="David"/>
          <w:snapToGrid/>
          <w:lang w:eastAsia="he-IL"/>
        </w:rPr>
        <w:t>(2016)</w:t>
      </w:r>
      <w:r>
        <w:rPr>
          <w:rFonts w:ascii="Arial" w:hAnsi="Arial" w:cs="David"/>
          <w:snapToGrid/>
          <w:lang w:eastAsia="he-IL"/>
        </w:rPr>
        <w:t xml:space="preserve"> </w:t>
      </w:r>
      <w:r w:rsidRPr="00280ED4">
        <w:rPr>
          <w:rFonts w:ascii="Arial" w:hAnsi="Arial" w:cs="David"/>
          <w:snapToGrid/>
          <w:lang w:eastAsia="he-IL"/>
        </w:rPr>
        <w:t>548–554</w:t>
      </w:r>
      <w:r>
        <w:rPr>
          <w:rFonts w:ascii="Arial" w:hAnsi="Arial" w:cs="David"/>
          <w:snapToGrid/>
          <w:lang w:eastAsia="he-IL"/>
        </w:rPr>
        <w:t>.</w:t>
      </w:r>
    </w:p>
    <w:p w14:paraId="681A52B5" w14:textId="79CF5765" w:rsidR="00CC1613" w:rsidRPr="00CC1613" w:rsidRDefault="00CC1613" w:rsidP="00CC1613">
      <w:pPr>
        <w:pStyle w:val="SorceRef"/>
        <w:spacing w:line="360" w:lineRule="auto"/>
        <w:ind w:hanging="270"/>
        <w:jc w:val="both"/>
        <w:rPr>
          <w:rFonts w:ascii="Arial" w:hAnsi="Arial" w:cs="David"/>
          <w:snapToGrid/>
          <w:lang w:eastAsia="he-IL"/>
        </w:rPr>
      </w:pPr>
      <w:r w:rsidRPr="00CC1613">
        <w:rPr>
          <w:rFonts w:ascii="Arial" w:hAnsi="Arial" w:cs="David"/>
          <w:snapToGrid/>
          <w:lang w:eastAsia="he-IL"/>
        </w:rPr>
        <w:lastRenderedPageBreak/>
        <w:t xml:space="preserve">[11] </w:t>
      </w:r>
      <w:del w:id="641" w:author="Author">
        <w:r w:rsidRPr="00CC1613" w:rsidDel="009B1780">
          <w:rPr>
            <w:rFonts w:ascii="Arial" w:hAnsi="Arial" w:cs="David"/>
            <w:snapToGrid/>
            <w:lang w:eastAsia="he-IL"/>
          </w:rPr>
          <w:delText xml:space="preserve">Aviv </w:delText>
        </w:r>
      </w:del>
      <w:ins w:id="642" w:author="Author">
        <w:r w:rsidR="009B1780" w:rsidRPr="00CC1613">
          <w:rPr>
            <w:rFonts w:ascii="Arial" w:hAnsi="Arial" w:cs="David"/>
            <w:snapToGrid/>
            <w:lang w:eastAsia="he-IL"/>
          </w:rPr>
          <w:t>A</w:t>
        </w:r>
        <w:r w:rsidR="009B1780">
          <w:rPr>
            <w:rFonts w:ascii="Arial" w:hAnsi="Arial" w:cs="David"/>
            <w:snapToGrid/>
            <w:lang w:eastAsia="he-IL"/>
          </w:rPr>
          <w:t>.</w:t>
        </w:r>
        <w:r w:rsidR="009B1780" w:rsidRPr="00CC1613">
          <w:rPr>
            <w:rFonts w:ascii="Arial" w:hAnsi="Arial" w:cs="David"/>
            <w:snapToGrid/>
            <w:lang w:eastAsia="he-IL"/>
          </w:rPr>
          <w:t xml:space="preserve"> </w:t>
        </w:r>
      </w:ins>
      <w:proofErr w:type="spellStart"/>
      <w:r w:rsidRPr="00CC1613">
        <w:rPr>
          <w:rFonts w:ascii="Arial" w:hAnsi="Arial" w:cs="David"/>
          <w:snapToGrid/>
          <w:lang w:eastAsia="he-IL"/>
        </w:rPr>
        <w:t>Amirav</w:t>
      </w:r>
      <w:proofErr w:type="spellEnd"/>
      <w:r w:rsidRPr="00CC1613">
        <w:rPr>
          <w:rFonts w:ascii="Arial" w:hAnsi="Arial" w:cs="David"/>
          <w:snapToGrid/>
          <w:lang w:eastAsia="he-IL"/>
        </w:rPr>
        <w:t xml:space="preserve">, </w:t>
      </w:r>
      <w:del w:id="643" w:author="Author">
        <w:r w:rsidRPr="00CC1613" w:rsidDel="009B1780">
          <w:rPr>
            <w:rFonts w:ascii="Arial" w:hAnsi="Arial" w:cs="David"/>
            <w:snapToGrid/>
            <w:lang w:eastAsia="he-IL"/>
          </w:rPr>
          <w:delText xml:space="preserve">Uri </w:delText>
        </w:r>
      </w:del>
      <w:ins w:id="644" w:author="Author">
        <w:r w:rsidR="009B1780" w:rsidRPr="00CC1613">
          <w:rPr>
            <w:rFonts w:ascii="Arial" w:hAnsi="Arial" w:cs="David"/>
            <w:snapToGrid/>
            <w:lang w:eastAsia="he-IL"/>
          </w:rPr>
          <w:t>U</w:t>
        </w:r>
        <w:r w:rsidR="009B1780">
          <w:rPr>
            <w:rFonts w:ascii="Arial" w:hAnsi="Arial" w:cs="David"/>
            <w:snapToGrid/>
            <w:lang w:eastAsia="he-IL"/>
          </w:rPr>
          <w:t>.</w:t>
        </w:r>
        <w:r w:rsidR="009B1780" w:rsidRPr="00CC1613">
          <w:rPr>
            <w:rFonts w:ascii="Arial" w:hAnsi="Arial" w:cs="David"/>
            <w:snapToGrid/>
            <w:lang w:eastAsia="he-IL"/>
          </w:rPr>
          <w:t xml:space="preserve"> </w:t>
        </w:r>
      </w:ins>
      <w:r w:rsidRPr="00CC1613">
        <w:rPr>
          <w:rFonts w:ascii="Arial" w:hAnsi="Arial" w:cs="David"/>
          <w:snapToGrid/>
          <w:lang w:eastAsia="he-IL"/>
        </w:rPr>
        <w:t xml:space="preserve">Keshet, </w:t>
      </w:r>
      <w:del w:id="645" w:author="Author">
        <w:r w:rsidRPr="00CC1613" w:rsidDel="009B1780">
          <w:rPr>
            <w:rFonts w:ascii="Arial" w:hAnsi="Arial" w:cs="David"/>
            <w:snapToGrid/>
            <w:lang w:eastAsia="he-IL"/>
          </w:rPr>
          <w:delText xml:space="preserve">Tal </w:delText>
        </w:r>
      </w:del>
      <w:ins w:id="646" w:author="Author">
        <w:r w:rsidR="009B1780" w:rsidRPr="00CC1613">
          <w:rPr>
            <w:rFonts w:ascii="Arial" w:hAnsi="Arial" w:cs="David"/>
            <w:snapToGrid/>
            <w:lang w:eastAsia="he-IL"/>
          </w:rPr>
          <w:t>T</w:t>
        </w:r>
        <w:r w:rsidR="009B1780">
          <w:rPr>
            <w:rFonts w:ascii="Arial" w:hAnsi="Arial" w:cs="David"/>
            <w:snapToGrid/>
            <w:lang w:eastAsia="he-IL"/>
          </w:rPr>
          <w:t>.</w:t>
        </w:r>
        <w:r w:rsidR="009B1780" w:rsidRPr="00CC1613">
          <w:rPr>
            <w:rFonts w:ascii="Arial" w:hAnsi="Arial" w:cs="David"/>
            <w:snapToGrid/>
            <w:lang w:eastAsia="he-IL"/>
          </w:rPr>
          <w:t xml:space="preserve"> </w:t>
        </w:r>
      </w:ins>
      <w:r w:rsidRPr="00CC1613">
        <w:rPr>
          <w:rFonts w:ascii="Arial" w:hAnsi="Arial" w:cs="David"/>
          <w:snapToGrid/>
          <w:lang w:eastAsia="he-IL"/>
        </w:rPr>
        <w:t xml:space="preserve">Alon, </w:t>
      </w:r>
      <w:del w:id="647" w:author="Author">
        <w:r w:rsidRPr="00CC1613" w:rsidDel="009B1780">
          <w:rPr>
            <w:rFonts w:ascii="Arial" w:hAnsi="Arial" w:cs="David"/>
            <w:snapToGrid/>
            <w:lang w:eastAsia="he-IL"/>
          </w:rPr>
          <w:delText>Alexander B.</w:delText>
        </w:r>
      </w:del>
      <w:ins w:id="648" w:author="Author">
        <w:r w:rsidR="009B1780">
          <w:rPr>
            <w:rFonts w:ascii="Arial" w:hAnsi="Arial" w:cs="David"/>
            <w:snapToGrid/>
            <w:lang w:eastAsia="he-IL"/>
          </w:rPr>
          <w:t>A. B.</w:t>
        </w:r>
      </w:ins>
      <w:r w:rsidRPr="00CC1613">
        <w:rPr>
          <w:rFonts w:ascii="Arial" w:hAnsi="Arial" w:cs="David"/>
          <w:snapToGrid/>
          <w:lang w:eastAsia="he-IL"/>
        </w:rPr>
        <w:t xml:space="preserve"> </w:t>
      </w:r>
      <w:proofErr w:type="spellStart"/>
      <w:r w:rsidRPr="00CC1613">
        <w:rPr>
          <w:rFonts w:ascii="Arial" w:hAnsi="Arial" w:cs="David"/>
          <w:snapToGrid/>
          <w:lang w:eastAsia="he-IL"/>
        </w:rPr>
        <w:t>Fialkov</w:t>
      </w:r>
      <w:proofErr w:type="spellEnd"/>
      <w:r w:rsidRPr="00CC1613">
        <w:rPr>
          <w:rFonts w:ascii="Arial" w:hAnsi="Arial" w:cs="David"/>
          <w:snapToGrid/>
          <w:lang w:eastAsia="he-IL"/>
        </w:rPr>
        <w:t>, “Open Probe fast GC–MS—Real time analysis with separation</w:t>
      </w:r>
      <w:ins w:id="649" w:author="Author">
        <w:r w:rsidR="009B1780">
          <w:rPr>
            <w:rFonts w:ascii="Arial" w:hAnsi="Arial" w:cs="David"/>
            <w:snapToGrid/>
            <w:lang w:eastAsia="he-IL"/>
          </w:rPr>
          <w:t>,</w:t>
        </w:r>
      </w:ins>
      <w:r w:rsidRPr="00CC1613">
        <w:rPr>
          <w:rFonts w:ascii="Arial" w:hAnsi="Arial" w:cs="David"/>
          <w:snapToGrid/>
          <w:lang w:eastAsia="he-IL"/>
        </w:rPr>
        <w:t>”</w:t>
      </w:r>
      <w:del w:id="650" w:author="Author">
        <w:r w:rsidRPr="00CC1613" w:rsidDel="009B1780">
          <w:rPr>
            <w:rFonts w:ascii="Arial" w:hAnsi="Arial" w:cs="David"/>
            <w:snapToGrid/>
            <w:lang w:eastAsia="he-IL"/>
          </w:rPr>
          <w:delText>.</w:delText>
        </w:r>
      </w:del>
      <w:r w:rsidRPr="00CC1613">
        <w:rPr>
          <w:rFonts w:ascii="Arial" w:hAnsi="Arial" w:cs="David"/>
          <w:snapToGrid/>
          <w:lang w:eastAsia="he-IL"/>
        </w:rPr>
        <w:t xml:space="preserve"> </w:t>
      </w:r>
      <w:del w:id="651" w:author="Author">
        <w:r w:rsidRPr="00CC1613" w:rsidDel="009B1780">
          <w:rPr>
            <w:rFonts w:ascii="Arial" w:hAnsi="Arial" w:cs="David"/>
            <w:snapToGrid/>
            <w:lang w:eastAsia="he-IL"/>
          </w:rPr>
          <w:delText xml:space="preserve">International </w:delText>
        </w:r>
      </w:del>
      <w:ins w:id="652" w:author="Author">
        <w:r w:rsidR="009B1780" w:rsidRPr="00CC1613">
          <w:rPr>
            <w:rFonts w:ascii="Arial" w:hAnsi="Arial" w:cs="David"/>
            <w:snapToGrid/>
            <w:lang w:eastAsia="he-IL"/>
          </w:rPr>
          <w:t>Int</w:t>
        </w:r>
        <w:r w:rsidR="009B1780">
          <w:rPr>
            <w:rFonts w:ascii="Arial" w:hAnsi="Arial" w:cs="David"/>
            <w:snapToGrid/>
            <w:lang w:eastAsia="he-IL"/>
          </w:rPr>
          <w:t>.</w:t>
        </w:r>
        <w:r w:rsidR="009B1780" w:rsidRPr="00CC1613">
          <w:rPr>
            <w:rFonts w:ascii="Arial" w:hAnsi="Arial" w:cs="David"/>
            <w:snapToGrid/>
            <w:lang w:eastAsia="he-IL"/>
          </w:rPr>
          <w:t xml:space="preserve"> </w:t>
        </w:r>
      </w:ins>
      <w:del w:id="653" w:author="Author">
        <w:r w:rsidRPr="00CC1613" w:rsidDel="009B1780">
          <w:rPr>
            <w:rFonts w:ascii="Arial" w:hAnsi="Arial" w:cs="David"/>
            <w:snapToGrid/>
            <w:lang w:eastAsia="he-IL"/>
          </w:rPr>
          <w:delText xml:space="preserve">Journal </w:delText>
        </w:r>
      </w:del>
      <w:ins w:id="654" w:author="Author">
        <w:r w:rsidR="009B1780" w:rsidRPr="00CC1613">
          <w:rPr>
            <w:rFonts w:ascii="Arial" w:hAnsi="Arial" w:cs="David"/>
            <w:snapToGrid/>
            <w:lang w:eastAsia="he-IL"/>
          </w:rPr>
          <w:t>J</w:t>
        </w:r>
        <w:r w:rsidR="009B1780">
          <w:rPr>
            <w:rFonts w:ascii="Arial" w:hAnsi="Arial" w:cs="David"/>
            <w:snapToGrid/>
            <w:lang w:eastAsia="he-IL"/>
          </w:rPr>
          <w:t>.</w:t>
        </w:r>
        <w:r w:rsidR="009B1780" w:rsidRPr="00CC1613">
          <w:rPr>
            <w:rFonts w:ascii="Arial" w:hAnsi="Arial" w:cs="David"/>
            <w:snapToGrid/>
            <w:lang w:eastAsia="he-IL"/>
          </w:rPr>
          <w:t xml:space="preserve"> </w:t>
        </w:r>
      </w:ins>
      <w:del w:id="655" w:author="Author">
        <w:r w:rsidRPr="00CC1613" w:rsidDel="009B1780">
          <w:rPr>
            <w:rFonts w:ascii="Arial" w:hAnsi="Arial" w:cs="David"/>
            <w:snapToGrid/>
            <w:lang w:eastAsia="he-IL"/>
          </w:rPr>
          <w:delText xml:space="preserve">of </w:delText>
        </w:r>
      </w:del>
      <w:r w:rsidRPr="00CC1613">
        <w:rPr>
          <w:rFonts w:ascii="Arial" w:hAnsi="Arial" w:cs="David"/>
          <w:snapToGrid/>
          <w:lang w:eastAsia="he-IL"/>
        </w:rPr>
        <w:t xml:space="preserve">Mass </w:t>
      </w:r>
      <w:del w:id="656" w:author="Author">
        <w:r w:rsidRPr="00CC1613" w:rsidDel="009B1780">
          <w:rPr>
            <w:rFonts w:ascii="Arial" w:hAnsi="Arial" w:cs="David"/>
            <w:snapToGrid/>
            <w:lang w:eastAsia="he-IL"/>
          </w:rPr>
          <w:delText>Spectrometry</w:delText>
        </w:r>
      </w:del>
      <w:ins w:id="657" w:author="Author">
        <w:r w:rsidR="009B1780" w:rsidRPr="00CC1613">
          <w:rPr>
            <w:rFonts w:ascii="Arial" w:hAnsi="Arial" w:cs="David"/>
            <w:snapToGrid/>
            <w:lang w:eastAsia="he-IL"/>
          </w:rPr>
          <w:t>Spec</w:t>
        </w:r>
        <w:r w:rsidR="009B1780">
          <w:rPr>
            <w:rFonts w:ascii="Arial" w:hAnsi="Arial" w:cs="David"/>
            <w:snapToGrid/>
            <w:lang w:eastAsia="he-IL"/>
          </w:rPr>
          <w:t>.</w:t>
        </w:r>
      </w:ins>
      <w:del w:id="658" w:author="Author">
        <w:r w:rsidRPr="00CC1613" w:rsidDel="009B1780">
          <w:rPr>
            <w:rFonts w:ascii="Arial" w:hAnsi="Arial" w:cs="David"/>
            <w:snapToGrid/>
            <w:lang w:eastAsia="he-IL"/>
          </w:rPr>
          <w:delText>,</w:delText>
        </w:r>
      </w:del>
      <w:r w:rsidRPr="00CC1613">
        <w:rPr>
          <w:rFonts w:ascii="Arial" w:hAnsi="Arial" w:cs="David"/>
          <w:snapToGrid/>
          <w:lang w:eastAsia="he-IL"/>
        </w:rPr>
        <w:t xml:space="preserve"> 371</w:t>
      </w:r>
      <w:del w:id="659" w:author="Author">
        <w:r w:rsidRPr="00CC1613" w:rsidDel="009B1780">
          <w:rPr>
            <w:rFonts w:ascii="Arial" w:hAnsi="Arial" w:cs="David"/>
            <w:snapToGrid/>
            <w:lang w:eastAsia="he-IL"/>
          </w:rPr>
          <w:delText>,</w:delText>
        </w:r>
      </w:del>
      <w:r w:rsidRPr="00CC1613">
        <w:rPr>
          <w:rFonts w:ascii="Arial" w:hAnsi="Arial" w:cs="David"/>
          <w:snapToGrid/>
          <w:lang w:eastAsia="he-IL"/>
        </w:rPr>
        <w:t xml:space="preserve"> </w:t>
      </w:r>
      <w:ins w:id="660" w:author="Author">
        <w:r w:rsidR="009B1780">
          <w:rPr>
            <w:rFonts w:ascii="Arial" w:hAnsi="Arial" w:cs="David"/>
            <w:snapToGrid/>
            <w:lang w:eastAsia="he-IL"/>
          </w:rPr>
          <w:t xml:space="preserve">(2014) </w:t>
        </w:r>
      </w:ins>
      <w:r w:rsidRPr="00CC1613">
        <w:rPr>
          <w:rFonts w:ascii="Arial" w:hAnsi="Arial" w:cs="David"/>
          <w:snapToGrid/>
          <w:lang w:eastAsia="he-IL"/>
        </w:rPr>
        <w:t>47-53</w:t>
      </w:r>
      <w:del w:id="661" w:author="Author">
        <w:r w:rsidRPr="00CC1613" w:rsidDel="009B1780">
          <w:rPr>
            <w:rFonts w:ascii="Arial" w:hAnsi="Arial" w:cs="David"/>
            <w:snapToGrid/>
            <w:lang w:eastAsia="he-IL"/>
          </w:rPr>
          <w:delText>, 2014</w:delText>
        </w:r>
      </w:del>
      <w:r w:rsidRPr="00CC1613">
        <w:rPr>
          <w:rFonts w:ascii="Arial" w:hAnsi="Arial" w:cs="David"/>
          <w:snapToGrid/>
          <w:lang w:eastAsia="he-IL"/>
        </w:rPr>
        <w:t>.</w:t>
      </w:r>
    </w:p>
    <w:p w14:paraId="54E3E469" w14:textId="10D707A1" w:rsidR="00CC1613" w:rsidRPr="00CC1613" w:rsidRDefault="00CC1613" w:rsidP="00CC1613">
      <w:pPr>
        <w:pStyle w:val="SorceRef"/>
        <w:spacing w:line="360" w:lineRule="auto"/>
        <w:ind w:hanging="270"/>
        <w:jc w:val="both"/>
        <w:rPr>
          <w:rFonts w:ascii="Arial" w:hAnsi="Arial" w:cs="David"/>
          <w:snapToGrid/>
          <w:lang w:eastAsia="he-IL"/>
        </w:rPr>
      </w:pPr>
      <w:r w:rsidRPr="00CC1613">
        <w:rPr>
          <w:rFonts w:ascii="Arial" w:hAnsi="Arial" w:cs="David"/>
          <w:snapToGrid/>
          <w:lang w:eastAsia="he-IL"/>
        </w:rPr>
        <w:t xml:space="preserve">[12] </w:t>
      </w:r>
      <w:del w:id="662" w:author="Author">
        <w:r w:rsidRPr="00CC1613" w:rsidDel="009B1780">
          <w:rPr>
            <w:rFonts w:ascii="Arial" w:hAnsi="Arial" w:cs="David"/>
            <w:snapToGrid/>
            <w:lang w:eastAsia="he-IL"/>
          </w:rPr>
          <w:delText xml:space="preserve">Uri </w:delText>
        </w:r>
      </w:del>
      <w:ins w:id="663" w:author="Author">
        <w:r w:rsidR="009B1780" w:rsidRPr="00CC1613">
          <w:rPr>
            <w:rFonts w:ascii="Arial" w:hAnsi="Arial" w:cs="David"/>
            <w:snapToGrid/>
            <w:lang w:eastAsia="he-IL"/>
          </w:rPr>
          <w:t>U</w:t>
        </w:r>
        <w:r w:rsidR="009B1780">
          <w:rPr>
            <w:rFonts w:ascii="Arial" w:hAnsi="Arial" w:cs="David"/>
            <w:snapToGrid/>
            <w:lang w:eastAsia="he-IL"/>
          </w:rPr>
          <w:t>.</w:t>
        </w:r>
        <w:r w:rsidR="009B1780" w:rsidRPr="00CC1613">
          <w:rPr>
            <w:rFonts w:ascii="Arial" w:hAnsi="Arial" w:cs="David"/>
            <w:snapToGrid/>
            <w:lang w:eastAsia="he-IL"/>
          </w:rPr>
          <w:t xml:space="preserve"> </w:t>
        </w:r>
      </w:ins>
      <w:r w:rsidRPr="00CC1613">
        <w:rPr>
          <w:rFonts w:ascii="Arial" w:hAnsi="Arial" w:cs="David"/>
          <w:snapToGrid/>
          <w:lang w:eastAsia="he-IL"/>
        </w:rPr>
        <w:t xml:space="preserve">Keshet, </w:t>
      </w:r>
      <w:del w:id="664" w:author="Author">
        <w:r w:rsidRPr="00CC1613" w:rsidDel="009B1780">
          <w:rPr>
            <w:rFonts w:ascii="Arial" w:hAnsi="Arial" w:cs="David"/>
            <w:snapToGrid/>
            <w:lang w:eastAsia="he-IL"/>
          </w:rPr>
          <w:delText xml:space="preserve">Tal </w:delText>
        </w:r>
      </w:del>
      <w:ins w:id="665" w:author="Author">
        <w:r w:rsidR="009B1780" w:rsidRPr="00CC1613">
          <w:rPr>
            <w:rFonts w:ascii="Arial" w:hAnsi="Arial" w:cs="David"/>
            <w:snapToGrid/>
            <w:lang w:eastAsia="he-IL"/>
          </w:rPr>
          <w:t>T</w:t>
        </w:r>
        <w:r w:rsidR="009B1780">
          <w:rPr>
            <w:rFonts w:ascii="Arial" w:hAnsi="Arial" w:cs="David"/>
            <w:snapToGrid/>
            <w:lang w:eastAsia="he-IL"/>
          </w:rPr>
          <w:t>.</w:t>
        </w:r>
        <w:r w:rsidR="009B1780" w:rsidRPr="00CC1613">
          <w:rPr>
            <w:rFonts w:ascii="Arial" w:hAnsi="Arial" w:cs="David"/>
            <w:snapToGrid/>
            <w:lang w:eastAsia="he-IL"/>
          </w:rPr>
          <w:t xml:space="preserve"> </w:t>
        </w:r>
      </w:ins>
      <w:r w:rsidRPr="00CC1613">
        <w:rPr>
          <w:rFonts w:ascii="Arial" w:hAnsi="Arial" w:cs="David"/>
          <w:snapToGrid/>
          <w:lang w:eastAsia="he-IL"/>
        </w:rPr>
        <w:t xml:space="preserve">Alon, </w:t>
      </w:r>
      <w:del w:id="666" w:author="Author">
        <w:r w:rsidRPr="00CC1613" w:rsidDel="009B1780">
          <w:rPr>
            <w:rFonts w:ascii="Arial" w:hAnsi="Arial" w:cs="David"/>
            <w:snapToGrid/>
            <w:lang w:eastAsia="he-IL"/>
          </w:rPr>
          <w:delText xml:space="preserve">Alexander </w:delText>
        </w:r>
      </w:del>
      <w:ins w:id="667" w:author="Author">
        <w:r w:rsidR="009B1780" w:rsidRPr="00CC1613">
          <w:rPr>
            <w:rFonts w:ascii="Arial" w:hAnsi="Arial" w:cs="David"/>
            <w:snapToGrid/>
            <w:lang w:eastAsia="he-IL"/>
          </w:rPr>
          <w:t>A</w:t>
        </w:r>
        <w:r w:rsidR="009B1780">
          <w:rPr>
            <w:rFonts w:ascii="Arial" w:hAnsi="Arial" w:cs="David"/>
            <w:snapToGrid/>
            <w:lang w:eastAsia="he-IL"/>
          </w:rPr>
          <w:t>.</w:t>
        </w:r>
        <w:r w:rsidR="009B1780" w:rsidRPr="00CC1613">
          <w:rPr>
            <w:rFonts w:ascii="Arial" w:hAnsi="Arial" w:cs="David"/>
            <w:snapToGrid/>
            <w:lang w:eastAsia="he-IL"/>
          </w:rPr>
          <w:t xml:space="preserve"> </w:t>
        </w:r>
      </w:ins>
      <w:r w:rsidRPr="00CC1613">
        <w:rPr>
          <w:rFonts w:ascii="Arial" w:hAnsi="Arial" w:cs="David"/>
          <w:snapToGrid/>
          <w:lang w:eastAsia="he-IL"/>
        </w:rPr>
        <w:t xml:space="preserve">B. </w:t>
      </w:r>
      <w:proofErr w:type="spellStart"/>
      <w:r w:rsidRPr="00CC1613">
        <w:rPr>
          <w:rFonts w:ascii="Arial" w:hAnsi="Arial" w:cs="David"/>
          <w:snapToGrid/>
          <w:lang w:eastAsia="he-IL"/>
        </w:rPr>
        <w:t>Fialkov</w:t>
      </w:r>
      <w:proofErr w:type="spellEnd"/>
      <w:r w:rsidRPr="00CC1613">
        <w:rPr>
          <w:rFonts w:ascii="Arial" w:hAnsi="Arial" w:cs="David"/>
          <w:snapToGrid/>
          <w:lang w:eastAsia="he-IL"/>
        </w:rPr>
        <w:t xml:space="preserve"> and </w:t>
      </w:r>
      <w:del w:id="668" w:author="Author">
        <w:r w:rsidRPr="00CC1613" w:rsidDel="009B1780">
          <w:rPr>
            <w:rFonts w:ascii="Arial" w:hAnsi="Arial" w:cs="David"/>
            <w:snapToGrid/>
            <w:lang w:eastAsia="he-IL"/>
          </w:rPr>
          <w:delText xml:space="preserve">Aviv </w:delText>
        </w:r>
      </w:del>
      <w:ins w:id="669" w:author="Author">
        <w:r w:rsidR="009B1780" w:rsidRPr="00CC1613">
          <w:rPr>
            <w:rFonts w:ascii="Arial" w:hAnsi="Arial" w:cs="David"/>
            <w:snapToGrid/>
            <w:lang w:eastAsia="he-IL"/>
          </w:rPr>
          <w:t>A</w:t>
        </w:r>
        <w:r w:rsidR="009B1780">
          <w:rPr>
            <w:rFonts w:ascii="Arial" w:hAnsi="Arial" w:cs="David"/>
            <w:snapToGrid/>
            <w:lang w:eastAsia="he-IL"/>
          </w:rPr>
          <w:t>.</w:t>
        </w:r>
        <w:r w:rsidR="009B1780" w:rsidRPr="00CC1613">
          <w:rPr>
            <w:rFonts w:ascii="Arial" w:hAnsi="Arial" w:cs="David"/>
            <w:snapToGrid/>
            <w:lang w:eastAsia="he-IL"/>
          </w:rPr>
          <w:t xml:space="preserve"> </w:t>
        </w:r>
      </w:ins>
      <w:proofErr w:type="spellStart"/>
      <w:r w:rsidRPr="00CC1613">
        <w:rPr>
          <w:rFonts w:ascii="Arial" w:hAnsi="Arial" w:cs="David"/>
          <w:snapToGrid/>
          <w:lang w:eastAsia="he-IL"/>
        </w:rPr>
        <w:t>Amirav</w:t>
      </w:r>
      <w:proofErr w:type="spellEnd"/>
      <w:del w:id="670" w:author="Author">
        <w:r w:rsidRPr="00CC1613" w:rsidDel="009B1780">
          <w:rPr>
            <w:rFonts w:ascii="Arial" w:hAnsi="Arial" w:cs="David"/>
            <w:snapToGrid/>
            <w:lang w:eastAsia="he-IL"/>
          </w:rPr>
          <w:delText>.</w:delText>
        </w:r>
      </w:del>
      <w:r w:rsidRPr="00CC1613">
        <w:rPr>
          <w:rFonts w:ascii="Arial" w:hAnsi="Arial" w:cs="David"/>
          <w:snapToGrid/>
          <w:lang w:eastAsia="he-IL"/>
        </w:rPr>
        <w:t>, “Open Probe fast GC–MS - combining ambient sampling ultra-fast separation and in-vacuum ionization for real-time analysis</w:t>
      </w:r>
      <w:ins w:id="671" w:author="Author">
        <w:r w:rsidR="009B1780">
          <w:rPr>
            <w:rFonts w:ascii="Arial" w:hAnsi="Arial" w:cs="David"/>
            <w:snapToGrid/>
            <w:lang w:eastAsia="he-IL"/>
          </w:rPr>
          <w:t>,</w:t>
        </w:r>
      </w:ins>
      <w:r w:rsidRPr="00CC1613">
        <w:rPr>
          <w:rFonts w:ascii="Arial" w:hAnsi="Arial" w:cs="David"/>
          <w:snapToGrid/>
          <w:lang w:eastAsia="he-IL"/>
        </w:rPr>
        <w:t>”</w:t>
      </w:r>
      <w:del w:id="672" w:author="Author">
        <w:r w:rsidRPr="00CC1613" w:rsidDel="009B1780">
          <w:rPr>
            <w:rFonts w:ascii="Arial" w:hAnsi="Arial" w:cs="David"/>
            <w:snapToGrid/>
            <w:lang w:eastAsia="he-IL"/>
          </w:rPr>
          <w:delText>.</w:delText>
        </w:r>
      </w:del>
      <w:r w:rsidRPr="00CC1613">
        <w:rPr>
          <w:rFonts w:ascii="Arial" w:hAnsi="Arial" w:cs="David"/>
          <w:snapToGrid/>
          <w:lang w:eastAsia="he-IL"/>
        </w:rPr>
        <w:t xml:space="preserve"> </w:t>
      </w:r>
      <w:del w:id="673" w:author="Author">
        <w:r w:rsidRPr="00CC1613" w:rsidDel="009B1780">
          <w:rPr>
            <w:rFonts w:ascii="Arial" w:hAnsi="Arial" w:cs="David"/>
            <w:snapToGrid/>
            <w:lang w:eastAsia="he-IL"/>
          </w:rPr>
          <w:delText xml:space="preserve">Journal </w:delText>
        </w:r>
      </w:del>
      <w:ins w:id="674" w:author="Author">
        <w:r w:rsidR="009B1780" w:rsidRPr="00CC1613">
          <w:rPr>
            <w:rFonts w:ascii="Arial" w:hAnsi="Arial" w:cs="David"/>
            <w:snapToGrid/>
            <w:lang w:eastAsia="he-IL"/>
          </w:rPr>
          <w:t>J</w:t>
        </w:r>
        <w:r w:rsidR="009B1780">
          <w:rPr>
            <w:rFonts w:ascii="Arial" w:hAnsi="Arial" w:cs="David"/>
            <w:snapToGrid/>
            <w:lang w:eastAsia="he-IL"/>
          </w:rPr>
          <w:t>.</w:t>
        </w:r>
        <w:r w:rsidR="009B1780" w:rsidRPr="00CC1613">
          <w:rPr>
            <w:rFonts w:ascii="Arial" w:hAnsi="Arial" w:cs="David"/>
            <w:snapToGrid/>
            <w:lang w:eastAsia="he-IL"/>
          </w:rPr>
          <w:t xml:space="preserve"> </w:t>
        </w:r>
      </w:ins>
      <w:del w:id="675" w:author="Author">
        <w:r w:rsidRPr="00CC1613" w:rsidDel="009B1780">
          <w:rPr>
            <w:rFonts w:ascii="Arial" w:hAnsi="Arial" w:cs="David"/>
            <w:snapToGrid/>
            <w:lang w:eastAsia="he-IL"/>
          </w:rPr>
          <w:delText xml:space="preserve">of </w:delText>
        </w:r>
      </w:del>
      <w:r w:rsidRPr="00CC1613">
        <w:rPr>
          <w:rFonts w:ascii="Arial" w:hAnsi="Arial" w:cs="David"/>
          <w:snapToGrid/>
          <w:lang w:eastAsia="he-IL"/>
        </w:rPr>
        <w:t xml:space="preserve">Mass </w:t>
      </w:r>
      <w:del w:id="676" w:author="Author">
        <w:r w:rsidRPr="00CC1613" w:rsidDel="009B1780">
          <w:rPr>
            <w:rFonts w:ascii="Arial" w:hAnsi="Arial" w:cs="David"/>
            <w:snapToGrid/>
            <w:lang w:eastAsia="he-IL"/>
          </w:rPr>
          <w:delText>Spectrometry</w:delText>
        </w:r>
      </w:del>
      <w:ins w:id="677" w:author="Author">
        <w:r w:rsidR="009B1780" w:rsidRPr="00CC1613">
          <w:rPr>
            <w:rFonts w:ascii="Arial" w:hAnsi="Arial" w:cs="David"/>
            <w:snapToGrid/>
            <w:lang w:eastAsia="he-IL"/>
          </w:rPr>
          <w:t>Spec</w:t>
        </w:r>
        <w:r w:rsidR="009B1780">
          <w:rPr>
            <w:rFonts w:ascii="Arial" w:hAnsi="Arial" w:cs="David"/>
            <w:snapToGrid/>
            <w:lang w:eastAsia="he-IL"/>
          </w:rPr>
          <w:t>.</w:t>
        </w:r>
      </w:ins>
      <w:del w:id="678" w:author="Author">
        <w:r w:rsidRPr="00CC1613" w:rsidDel="009B1780">
          <w:rPr>
            <w:rFonts w:ascii="Arial" w:hAnsi="Arial" w:cs="David"/>
            <w:snapToGrid/>
            <w:lang w:eastAsia="he-IL"/>
          </w:rPr>
          <w:delText>,</w:delText>
        </w:r>
      </w:del>
      <w:r w:rsidRPr="00CC1613">
        <w:rPr>
          <w:rFonts w:ascii="Arial" w:hAnsi="Arial" w:cs="David"/>
          <w:snapToGrid/>
          <w:lang w:eastAsia="he-IL"/>
        </w:rPr>
        <w:t xml:space="preserve"> 52</w:t>
      </w:r>
      <w:ins w:id="679" w:author="Author">
        <w:r w:rsidR="009B1780">
          <w:rPr>
            <w:rFonts w:ascii="Arial" w:hAnsi="Arial" w:cs="David"/>
            <w:snapToGrid/>
            <w:lang w:eastAsia="he-IL"/>
          </w:rPr>
          <w:t xml:space="preserve"> (2017)</w:t>
        </w:r>
      </w:ins>
      <w:del w:id="680" w:author="Author">
        <w:r w:rsidRPr="00CC1613" w:rsidDel="009B1780">
          <w:rPr>
            <w:rFonts w:ascii="Arial" w:hAnsi="Arial" w:cs="David"/>
            <w:snapToGrid/>
            <w:lang w:eastAsia="he-IL"/>
          </w:rPr>
          <w:delText>,</w:delText>
        </w:r>
      </w:del>
      <w:r w:rsidRPr="00CC1613">
        <w:rPr>
          <w:rFonts w:ascii="Arial" w:hAnsi="Arial" w:cs="David"/>
          <w:snapToGrid/>
          <w:lang w:eastAsia="he-IL"/>
        </w:rPr>
        <w:t xml:space="preserve"> 417-426</w:t>
      </w:r>
      <w:del w:id="681" w:author="Author">
        <w:r w:rsidRPr="00CC1613" w:rsidDel="009B1780">
          <w:rPr>
            <w:rFonts w:ascii="Arial" w:hAnsi="Arial" w:cs="David"/>
            <w:snapToGrid/>
            <w:lang w:eastAsia="he-IL"/>
          </w:rPr>
          <w:delText>, 2017</w:delText>
        </w:r>
      </w:del>
      <w:r w:rsidRPr="00CC1613">
        <w:rPr>
          <w:rFonts w:ascii="Arial" w:hAnsi="Arial" w:cs="David"/>
          <w:snapToGrid/>
          <w:lang w:eastAsia="he-IL"/>
        </w:rPr>
        <w:t>.</w:t>
      </w:r>
    </w:p>
    <w:p w14:paraId="45BE773F" w14:textId="09CDD57D" w:rsidR="00CC1613" w:rsidRDefault="00CC1613" w:rsidP="00CC1613">
      <w:pPr>
        <w:pStyle w:val="SorceRef"/>
        <w:spacing w:line="360" w:lineRule="auto"/>
        <w:ind w:hanging="270"/>
        <w:jc w:val="both"/>
        <w:rPr>
          <w:rFonts w:ascii="Arial" w:hAnsi="Arial" w:cs="David"/>
          <w:snapToGrid/>
          <w:lang w:eastAsia="he-IL"/>
        </w:rPr>
      </w:pPr>
      <w:r w:rsidRPr="00CC1613">
        <w:rPr>
          <w:rFonts w:ascii="Arial" w:hAnsi="Arial" w:cs="David"/>
          <w:snapToGrid/>
          <w:lang w:eastAsia="he-IL"/>
        </w:rPr>
        <w:t xml:space="preserve">[13] </w:t>
      </w:r>
      <w:del w:id="682" w:author="Author">
        <w:r w:rsidRPr="00CC1613" w:rsidDel="009B1780">
          <w:rPr>
            <w:rFonts w:ascii="Arial" w:hAnsi="Arial" w:cs="David"/>
            <w:snapToGrid/>
            <w:lang w:eastAsia="he-IL"/>
          </w:rPr>
          <w:delText xml:space="preserve">Alexander </w:delText>
        </w:r>
      </w:del>
      <w:ins w:id="683" w:author="Author">
        <w:r w:rsidR="009B1780" w:rsidRPr="00CC1613">
          <w:rPr>
            <w:rFonts w:ascii="Arial" w:hAnsi="Arial" w:cs="David"/>
            <w:snapToGrid/>
            <w:lang w:eastAsia="he-IL"/>
          </w:rPr>
          <w:t>A</w:t>
        </w:r>
        <w:r w:rsidR="009B1780">
          <w:rPr>
            <w:rFonts w:ascii="Arial" w:hAnsi="Arial" w:cs="David"/>
            <w:snapToGrid/>
            <w:lang w:eastAsia="he-IL"/>
          </w:rPr>
          <w:t>.</w:t>
        </w:r>
        <w:r w:rsidR="009B1780" w:rsidRPr="00CC1613">
          <w:rPr>
            <w:rFonts w:ascii="Arial" w:hAnsi="Arial" w:cs="David"/>
            <w:snapToGrid/>
            <w:lang w:eastAsia="he-IL"/>
          </w:rPr>
          <w:t xml:space="preserve"> </w:t>
        </w:r>
      </w:ins>
      <w:r w:rsidRPr="00CC1613">
        <w:rPr>
          <w:rFonts w:ascii="Arial" w:hAnsi="Arial" w:cs="David"/>
          <w:snapToGrid/>
          <w:lang w:eastAsia="he-IL"/>
        </w:rPr>
        <w:t xml:space="preserve">B. </w:t>
      </w:r>
      <w:del w:id="684" w:author="Author">
        <w:r w:rsidRPr="00CC1613" w:rsidDel="009E1322">
          <w:rPr>
            <w:rFonts w:ascii="Arial" w:hAnsi="Arial" w:cs="David"/>
            <w:snapToGrid/>
            <w:lang w:eastAsia="he-IL"/>
          </w:rPr>
          <w:delText>Fialkov ,</w:delText>
        </w:r>
      </w:del>
      <w:proofErr w:type="spellStart"/>
      <w:ins w:id="685" w:author="Author">
        <w:r w:rsidR="009E1322" w:rsidRPr="00CC1613">
          <w:rPr>
            <w:rFonts w:ascii="Arial" w:hAnsi="Arial" w:cs="David"/>
            <w:snapToGrid/>
            <w:lang w:eastAsia="he-IL"/>
          </w:rPr>
          <w:t>Fialkov</w:t>
        </w:r>
        <w:proofErr w:type="spellEnd"/>
        <w:r w:rsidR="009E1322" w:rsidRPr="00CC1613">
          <w:rPr>
            <w:rFonts w:ascii="Arial" w:hAnsi="Arial" w:cs="David"/>
            <w:snapToGrid/>
            <w:lang w:eastAsia="he-IL"/>
          </w:rPr>
          <w:t>,</w:t>
        </w:r>
      </w:ins>
      <w:r w:rsidRPr="00CC1613">
        <w:rPr>
          <w:rFonts w:ascii="Arial" w:hAnsi="Arial" w:cs="David"/>
          <w:snapToGrid/>
          <w:lang w:eastAsia="he-IL"/>
        </w:rPr>
        <w:t xml:space="preserve"> </w:t>
      </w:r>
      <w:del w:id="686" w:author="Author">
        <w:r w:rsidRPr="00CC1613" w:rsidDel="009B1780">
          <w:rPr>
            <w:rFonts w:ascii="Arial" w:hAnsi="Arial" w:cs="David"/>
            <w:snapToGrid/>
            <w:lang w:eastAsia="he-IL"/>
          </w:rPr>
          <w:delText xml:space="preserve">Steven </w:delText>
        </w:r>
      </w:del>
      <w:ins w:id="687" w:author="Author">
        <w:r w:rsidR="009B1780" w:rsidRPr="00CC1613">
          <w:rPr>
            <w:rFonts w:ascii="Arial" w:hAnsi="Arial" w:cs="David"/>
            <w:snapToGrid/>
            <w:lang w:eastAsia="he-IL"/>
          </w:rPr>
          <w:t>S</w:t>
        </w:r>
        <w:r w:rsidR="009B1780">
          <w:rPr>
            <w:rFonts w:ascii="Arial" w:hAnsi="Arial" w:cs="David"/>
            <w:snapToGrid/>
            <w:lang w:eastAsia="he-IL"/>
          </w:rPr>
          <w:t>.</w:t>
        </w:r>
        <w:r w:rsidR="009B1780" w:rsidRPr="00CC1613">
          <w:rPr>
            <w:rFonts w:ascii="Arial" w:hAnsi="Arial" w:cs="David"/>
            <w:snapToGrid/>
            <w:lang w:eastAsia="he-IL"/>
          </w:rPr>
          <w:t xml:space="preserve"> </w:t>
        </w:r>
      </w:ins>
      <w:r w:rsidRPr="00CC1613">
        <w:rPr>
          <w:rFonts w:ascii="Arial" w:hAnsi="Arial" w:cs="David"/>
          <w:snapToGrid/>
          <w:lang w:eastAsia="he-IL"/>
        </w:rPr>
        <w:t xml:space="preserve">J. </w:t>
      </w:r>
      <w:proofErr w:type="spellStart"/>
      <w:r w:rsidRPr="00CC1613">
        <w:rPr>
          <w:rFonts w:ascii="Arial" w:hAnsi="Arial" w:cs="David"/>
          <w:snapToGrid/>
          <w:lang w:eastAsia="he-IL"/>
        </w:rPr>
        <w:t>Lehotay</w:t>
      </w:r>
      <w:proofErr w:type="spellEnd"/>
      <w:r w:rsidRPr="00CC1613">
        <w:rPr>
          <w:rFonts w:ascii="Arial" w:hAnsi="Arial" w:cs="David"/>
          <w:snapToGrid/>
          <w:lang w:eastAsia="he-IL"/>
        </w:rPr>
        <w:t xml:space="preserve">, </w:t>
      </w:r>
      <w:del w:id="688" w:author="Author">
        <w:r w:rsidRPr="00CC1613" w:rsidDel="009B1780">
          <w:rPr>
            <w:rFonts w:ascii="Arial" w:hAnsi="Arial" w:cs="David"/>
            <w:snapToGrid/>
            <w:lang w:eastAsia="he-IL"/>
          </w:rPr>
          <w:delText xml:space="preserve">Aviv </w:delText>
        </w:r>
      </w:del>
      <w:ins w:id="689" w:author="Author">
        <w:r w:rsidR="009B1780" w:rsidRPr="00CC1613">
          <w:rPr>
            <w:rFonts w:ascii="Arial" w:hAnsi="Arial" w:cs="David"/>
            <w:snapToGrid/>
            <w:lang w:eastAsia="he-IL"/>
          </w:rPr>
          <w:t>A</w:t>
        </w:r>
        <w:r w:rsidR="009B1780">
          <w:rPr>
            <w:rFonts w:ascii="Arial" w:hAnsi="Arial" w:cs="David"/>
            <w:snapToGrid/>
            <w:lang w:eastAsia="he-IL"/>
          </w:rPr>
          <w:t>.</w:t>
        </w:r>
        <w:r w:rsidR="009B1780" w:rsidRPr="00CC1613">
          <w:rPr>
            <w:rFonts w:ascii="Arial" w:hAnsi="Arial" w:cs="David"/>
            <w:snapToGrid/>
            <w:lang w:eastAsia="he-IL"/>
          </w:rPr>
          <w:t xml:space="preserve"> </w:t>
        </w:r>
      </w:ins>
      <w:proofErr w:type="spellStart"/>
      <w:r w:rsidRPr="00CC1613">
        <w:rPr>
          <w:rFonts w:ascii="Arial" w:hAnsi="Arial" w:cs="David"/>
          <w:snapToGrid/>
          <w:lang w:eastAsia="he-IL"/>
        </w:rPr>
        <w:t>Amirav</w:t>
      </w:r>
      <w:proofErr w:type="spellEnd"/>
      <w:r w:rsidRPr="00CC1613">
        <w:rPr>
          <w:rFonts w:ascii="Arial" w:hAnsi="Arial" w:cs="David"/>
          <w:snapToGrid/>
          <w:lang w:eastAsia="he-IL"/>
        </w:rPr>
        <w:t xml:space="preserve">, “Less than </w:t>
      </w:r>
      <w:proofErr w:type="gramStart"/>
      <w:r w:rsidRPr="00CC1613">
        <w:rPr>
          <w:rFonts w:ascii="Arial" w:hAnsi="Arial" w:cs="David"/>
          <w:snapToGrid/>
          <w:lang w:eastAsia="he-IL"/>
        </w:rPr>
        <w:t>one minute</w:t>
      </w:r>
      <w:proofErr w:type="gramEnd"/>
      <w:r w:rsidRPr="00CC1613">
        <w:rPr>
          <w:rFonts w:ascii="Arial" w:hAnsi="Arial" w:cs="David"/>
          <w:snapToGrid/>
          <w:lang w:eastAsia="he-IL"/>
        </w:rPr>
        <w:t xml:space="preserve"> low-pressure gas chromatography - mass spectrometry</w:t>
      </w:r>
      <w:ins w:id="690" w:author="Author">
        <w:r w:rsidR="009B1780">
          <w:rPr>
            <w:rFonts w:ascii="Arial" w:hAnsi="Arial" w:cs="David"/>
            <w:snapToGrid/>
            <w:lang w:eastAsia="he-IL"/>
          </w:rPr>
          <w:t>,</w:t>
        </w:r>
      </w:ins>
      <w:r w:rsidRPr="00CC1613">
        <w:rPr>
          <w:rFonts w:ascii="Arial" w:hAnsi="Arial" w:cs="David"/>
          <w:snapToGrid/>
          <w:lang w:eastAsia="he-IL"/>
        </w:rPr>
        <w:t>”</w:t>
      </w:r>
      <w:del w:id="691" w:author="Author">
        <w:r w:rsidRPr="00CC1613" w:rsidDel="009B1780">
          <w:rPr>
            <w:rFonts w:ascii="Arial" w:hAnsi="Arial" w:cs="David"/>
            <w:snapToGrid/>
            <w:lang w:eastAsia="he-IL"/>
          </w:rPr>
          <w:delText>.</w:delText>
        </w:r>
      </w:del>
      <w:r w:rsidRPr="00CC1613">
        <w:rPr>
          <w:rFonts w:ascii="Arial" w:hAnsi="Arial" w:cs="David"/>
          <w:snapToGrid/>
          <w:lang w:eastAsia="he-IL"/>
        </w:rPr>
        <w:t xml:space="preserve"> </w:t>
      </w:r>
      <w:del w:id="692" w:author="Author">
        <w:r w:rsidRPr="00CC1613" w:rsidDel="009B1780">
          <w:rPr>
            <w:rFonts w:ascii="Arial" w:hAnsi="Arial" w:cs="David"/>
            <w:snapToGrid/>
            <w:lang w:eastAsia="he-IL"/>
          </w:rPr>
          <w:delText xml:space="preserve">Journal </w:delText>
        </w:r>
      </w:del>
      <w:ins w:id="693" w:author="Author">
        <w:r w:rsidR="009B1780" w:rsidRPr="00CC1613">
          <w:rPr>
            <w:rFonts w:ascii="Arial" w:hAnsi="Arial" w:cs="David"/>
            <w:snapToGrid/>
            <w:lang w:eastAsia="he-IL"/>
          </w:rPr>
          <w:t>J</w:t>
        </w:r>
        <w:r w:rsidR="009B1780">
          <w:rPr>
            <w:rFonts w:ascii="Arial" w:hAnsi="Arial" w:cs="David"/>
            <w:snapToGrid/>
            <w:lang w:eastAsia="he-IL"/>
          </w:rPr>
          <w:t>.</w:t>
        </w:r>
        <w:r w:rsidR="009B1780" w:rsidRPr="00CC1613">
          <w:rPr>
            <w:rFonts w:ascii="Arial" w:hAnsi="Arial" w:cs="David"/>
            <w:snapToGrid/>
            <w:lang w:eastAsia="he-IL"/>
          </w:rPr>
          <w:t xml:space="preserve"> </w:t>
        </w:r>
      </w:ins>
      <w:del w:id="694" w:author="Author">
        <w:r w:rsidRPr="00CC1613" w:rsidDel="009B1780">
          <w:rPr>
            <w:rFonts w:ascii="Arial" w:hAnsi="Arial" w:cs="David"/>
            <w:snapToGrid/>
            <w:lang w:eastAsia="he-IL"/>
          </w:rPr>
          <w:delText>of Chromatography</w:delText>
        </w:r>
      </w:del>
      <w:ins w:id="695" w:author="Author">
        <w:r w:rsidR="009B1780" w:rsidRPr="009B1780">
          <w:rPr>
            <w:rFonts w:ascii="Arial" w:hAnsi="Arial" w:cs="David"/>
            <w:snapToGrid/>
            <w:lang w:eastAsia="he-IL"/>
          </w:rPr>
          <w:t xml:space="preserve"> </w:t>
        </w:r>
        <w:proofErr w:type="spellStart"/>
        <w:r w:rsidR="009B1780" w:rsidRPr="0040734D">
          <w:rPr>
            <w:rFonts w:ascii="Arial" w:hAnsi="Arial" w:cs="David"/>
            <w:snapToGrid/>
            <w:lang w:eastAsia="he-IL"/>
          </w:rPr>
          <w:t>Chromatogr</w:t>
        </w:r>
        <w:proofErr w:type="spellEnd"/>
        <w:r w:rsidR="009B1780">
          <w:rPr>
            <w:rFonts w:ascii="Arial" w:hAnsi="Arial" w:cs="David"/>
            <w:snapToGrid/>
            <w:lang w:eastAsia="he-IL"/>
          </w:rPr>
          <w:t xml:space="preserve">. </w:t>
        </w:r>
      </w:ins>
      <w:del w:id="696" w:author="Author">
        <w:r w:rsidRPr="00CC1613" w:rsidDel="009B1780">
          <w:rPr>
            <w:rFonts w:ascii="Arial" w:hAnsi="Arial" w:cs="David"/>
            <w:snapToGrid/>
            <w:lang w:eastAsia="he-IL"/>
          </w:rPr>
          <w:delText xml:space="preserve"> </w:delText>
        </w:r>
      </w:del>
      <w:r w:rsidRPr="00CC1613">
        <w:rPr>
          <w:rFonts w:ascii="Arial" w:hAnsi="Arial" w:cs="David"/>
          <w:snapToGrid/>
          <w:lang w:eastAsia="he-IL"/>
        </w:rPr>
        <w:t>A</w:t>
      </w:r>
      <w:del w:id="697" w:author="Author">
        <w:r w:rsidRPr="00CC1613" w:rsidDel="00694052">
          <w:rPr>
            <w:rFonts w:ascii="Arial" w:hAnsi="Arial" w:cs="David"/>
            <w:snapToGrid/>
            <w:lang w:eastAsia="he-IL"/>
          </w:rPr>
          <w:delText>,</w:delText>
        </w:r>
      </w:del>
      <w:r w:rsidRPr="00CC1613">
        <w:rPr>
          <w:rFonts w:ascii="Arial" w:hAnsi="Arial" w:cs="David"/>
          <w:snapToGrid/>
          <w:lang w:eastAsia="he-IL"/>
        </w:rPr>
        <w:t xml:space="preserve"> 1612 (2020) </w:t>
      </w:r>
      <w:commentRangeStart w:id="698"/>
      <w:r w:rsidRPr="00CC1613">
        <w:rPr>
          <w:rFonts w:ascii="Arial" w:hAnsi="Arial" w:cs="David"/>
          <w:snapToGrid/>
          <w:lang w:eastAsia="he-IL"/>
        </w:rPr>
        <w:t>460691</w:t>
      </w:r>
      <w:commentRangeEnd w:id="698"/>
      <w:r w:rsidR="009B1780">
        <w:rPr>
          <w:rStyle w:val="CommentReference"/>
          <w:rFonts w:cs="David"/>
          <w:snapToGrid/>
          <w:lang w:eastAsia="he-IL"/>
        </w:rPr>
        <w:commentReference w:id="698"/>
      </w:r>
      <w:r w:rsidRPr="00CC1613">
        <w:rPr>
          <w:rFonts w:ascii="Arial" w:hAnsi="Arial" w:cs="David"/>
          <w:snapToGrid/>
          <w:lang w:eastAsia="he-IL"/>
        </w:rPr>
        <w:t>.</w:t>
      </w:r>
    </w:p>
    <w:p w14:paraId="36F18354" w14:textId="115BB243" w:rsidR="00CC1613" w:rsidRDefault="00CC1613" w:rsidP="00890F8F">
      <w:pPr>
        <w:pStyle w:val="SorceRef"/>
        <w:spacing w:line="360" w:lineRule="auto"/>
        <w:ind w:hanging="270"/>
        <w:jc w:val="both"/>
        <w:rPr>
          <w:rFonts w:ascii="Arial" w:hAnsi="Arial" w:cs="David"/>
          <w:snapToGrid/>
          <w:lang w:eastAsia="he-IL"/>
        </w:rPr>
      </w:pPr>
      <w:r>
        <w:rPr>
          <w:rFonts w:ascii="Arial" w:hAnsi="Arial" w:cs="David"/>
          <w:snapToGrid/>
          <w:lang w:eastAsia="he-IL"/>
        </w:rPr>
        <w:t>[14</w:t>
      </w:r>
      <w:r w:rsidRPr="0040734D">
        <w:rPr>
          <w:rFonts w:ascii="Arial" w:hAnsi="Arial" w:cs="David"/>
          <w:snapToGrid/>
          <w:lang w:eastAsia="he-IL"/>
        </w:rPr>
        <w:t>] B.</w:t>
      </w:r>
      <w:ins w:id="699" w:author="Author">
        <w:r w:rsidR="009B1780">
          <w:rPr>
            <w:rFonts w:ascii="Arial" w:hAnsi="Arial" w:cs="David"/>
            <w:snapToGrid/>
            <w:lang w:eastAsia="he-IL"/>
          </w:rPr>
          <w:t xml:space="preserve"> </w:t>
        </w:r>
      </w:ins>
      <w:r w:rsidRPr="0040734D">
        <w:rPr>
          <w:rFonts w:ascii="Arial" w:hAnsi="Arial" w:cs="David"/>
          <w:snapToGrid/>
          <w:lang w:eastAsia="he-IL"/>
        </w:rPr>
        <w:t>J. Hopkins,</w:t>
      </w:r>
      <w:r>
        <w:rPr>
          <w:rFonts w:ascii="Arial" w:hAnsi="Arial" w:cs="David"/>
          <w:snapToGrid/>
          <w:lang w:eastAsia="he-IL"/>
        </w:rPr>
        <w:t xml:space="preserve"> </w:t>
      </w:r>
      <w:r w:rsidRPr="0040734D">
        <w:rPr>
          <w:rFonts w:ascii="Arial" w:hAnsi="Arial" w:cs="David"/>
          <w:snapToGrid/>
          <w:lang w:eastAsia="he-IL"/>
        </w:rPr>
        <w:t>V. Pretorius,</w:t>
      </w:r>
      <w:r>
        <w:rPr>
          <w:rFonts w:ascii="Arial" w:hAnsi="Arial" w:cs="David"/>
          <w:snapToGrid/>
          <w:lang w:eastAsia="he-IL"/>
        </w:rPr>
        <w:t xml:space="preserve"> “</w:t>
      </w:r>
      <w:r w:rsidRPr="0040734D">
        <w:rPr>
          <w:rFonts w:ascii="Arial" w:hAnsi="Arial" w:cs="David"/>
          <w:snapToGrid/>
          <w:lang w:eastAsia="he-IL"/>
        </w:rPr>
        <w:t>Rapid evaporation of condensed gas chromatographic fractions</w:t>
      </w:r>
      <w:ins w:id="700" w:author="Author">
        <w:r w:rsidR="009B1780">
          <w:rPr>
            <w:rFonts w:ascii="Arial" w:hAnsi="Arial" w:cs="David"/>
            <w:snapToGrid/>
            <w:lang w:eastAsia="he-IL"/>
          </w:rPr>
          <w:t>,</w:t>
        </w:r>
      </w:ins>
      <w:r>
        <w:rPr>
          <w:rFonts w:ascii="Arial" w:hAnsi="Arial" w:cs="David"/>
          <w:snapToGrid/>
          <w:lang w:eastAsia="he-IL"/>
        </w:rPr>
        <w:t>”</w:t>
      </w:r>
      <w:del w:id="701" w:author="Author">
        <w:r w:rsidRPr="0040734D" w:rsidDel="009B1780">
          <w:rPr>
            <w:rFonts w:ascii="Arial" w:hAnsi="Arial" w:cs="David"/>
            <w:snapToGrid/>
            <w:lang w:eastAsia="he-IL"/>
          </w:rPr>
          <w:delText>,</w:delText>
        </w:r>
      </w:del>
      <w:r w:rsidRPr="0040734D">
        <w:rPr>
          <w:rFonts w:ascii="Arial" w:hAnsi="Arial" w:cs="David"/>
          <w:snapToGrid/>
          <w:lang w:eastAsia="he-IL"/>
        </w:rPr>
        <w:t xml:space="preserve"> J. </w:t>
      </w:r>
      <w:proofErr w:type="spellStart"/>
      <w:ins w:id="702" w:author="Author">
        <w:r w:rsidR="009B1780" w:rsidRPr="0040734D">
          <w:rPr>
            <w:rFonts w:ascii="Arial" w:hAnsi="Arial" w:cs="David"/>
            <w:snapToGrid/>
            <w:lang w:eastAsia="he-IL"/>
          </w:rPr>
          <w:t>Chromatogr</w:t>
        </w:r>
        <w:proofErr w:type="spellEnd"/>
        <w:r w:rsidR="009B1780">
          <w:rPr>
            <w:rFonts w:ascii="Arial" w:hAnsi="Arial" w:cs="David"/>
            <w:snapToGrid/>
            <w:lang w:eastAsia="he-IL"/>
          </w:rPr>
          <w:t>.</w:t>
        </w:r>
        <w:r w:rsidR="009B1780" w:rsidRPr="0040734D" w:rsidDel="009B1780">
          <w:rPr>
            <w:rFonts w:ascii="Arial" w:hAnsi="Arial" w:cs="David"/>
            <w:snapToGrid/>
            <w:lang w:eastAsia="he-IL"/>
          </w:rPr>
          <w:t xml:space="preserve"> </w:t>
        </w:r>
      </w:ins>
      <w:del w:id="703" w:author="Author">
        <w:r w:rsidRPr="0040734D" w:rsidDel="009B1780">
          <w:rPr>
            <w:rFonts w:ascii="Arial" w:hAnsi="Arial" w:cs="David"/>
            <w:snapToGrid/>
            <w:lang w:eastAsia="he-IL"/>
          </w:rPr>
          <w:delText xml:space="preserve">Chromatogr. </w:delText>
        </w:r>
      </w:del>
      <w:r w:rsidRPr="0040734D">
        <w:rPr>
          <w:rFonts w:ascii="Arial" w:hAnsi="Arial" w:cs="David"/>
          <w:snapToGrid/>
          <w:lang w:eastAsia="he-IL"/>
        </w:rPr>
        <w:t>A 158 (1978) 465–469</w:t>
      </w:r>
      <w:r>
        <w:rPr>
          <w:rFonts w:ascii="Arial" w:hAnsi="Arial" w:cs="David"/>
          <w:snapToGrid/>
          <w:lang w:eastAsia="he-IL"/>
        </w:rPr>
        <w:t>.</w:t>
      </w:r>
    </w:p>
    <w:p w14:paraId="6A480661" w14:textId="544F0D83" w:rsidR="00CC1613" w:rsidRDefault="00CC1613" w:rsidP="00890F8F">
      <w:pPr>
        <w:pStyle w:val="SorceRef"/>
        <w:spacing w:line="360" w:lineRule="auto"/>
        <w:ind w:hanging="270"/>
        <w:jc w:val="both"/>
        <w:rPr>
          <w:rFonts w:ascii="Arial" w:hAnsi="Arial" w:cs="David"/>
          <w:snapToGrid/>
          <w:lang w:eastAsia="he-IL"/>
        </w:rPr>
      </w:pPr>
      <w:r w:rsidRPr="0040734D">
        <w:rPr>
          <w:rFonts w:ascii="Arial" w:hAnsi="Arial" w:cs="David"/>
          <w:snapToGrid/>
          <w:lang w:eastAsia="he-IL"/>
        </w:rPr>
        <w:t>[</w:t>
      </w:r>
      <w:r w:rsidR="0090549E">
        <w:rPr>
          <w:rFonts w:ascii="Arial" w:hAnsi="Arial" w:cs="David"/>
          <w:snapToGrid/>
          <w:lang w:eastAsia="he-IL"/>
        </w:rPr>
        <w:t>15</w:t>
      </w:r>
      <w:r>
        <w:rPr>
          <w:rFonts w:ascii="Arial" w:hAnsi="Arial" w:cs="David"/>
          <w:snapToGrid/>
          <w:lang w:eastAsia="he-IL"/>
        </w:rPr>
        <w:t>] B.</w:t>
      </w:r>
      <w:ins w:id="704" w:author="Author">
        <w:r w:rsidR="009B1780">
          <w:rPr>
            <w:rFonts w:ascii="Arial" w:hAnsi="Arial" w:cs="David"/>
            <w:snapToGrid/>
            <w:lang w:eastAsia="he-IL"/>
          </w:rPr>
          <w:t xml:space="preserve"> </w:t>
        </w:r>
      </w:ins>
      <w:r>
        <w:rPr>
          <w:rFonts w:ascii="Arial" w:hAnsi="Arial" w:cs="David"/>
          <w:snapToGrid/>
          <w:lang w:eastAsia="he-IL"/>
        </w:rPr>
        <w:t xml:space="preserve">A. </w:t>
      </w:r>
      <w:proofErr w:type="spellStart"/>
      <w:r>
        <w:rPr>
          <w:rFonts w:ascii="Arial" w:hAnsi="Arial" w:cs="David"/>
          <w:snapToGrid/>
          <w:lang w:eastAsia="he-IL"/>
        </w:rPr>
        <w:t>Ewels</w:t>
      </w:r>
      <w:proofErr w:type="spellEnd"/>
      <w:r>
        <w:rPr>
          <w:rFonts w:ascii="Arial" w:hAnsi="Arial" w:cs="David"/>
          <w:snapToGrid/>
          <w:lang w:eastAsia="he-IL"/>
        </w:rPr>
        <w:t>, R.</w:t>
      </w:r>
      <w:ins w:id="705" w:author="Author">
        <w:r w:rsidR="009B1780">
          <w:rPr>
            <w:rFonts w:ascii="Arial" w:hAnsi="Arial" w:cs="David"/>
            <w:snapToGrid/>
            <w:lang w:eastAsia="he-IL"/>
          </w:rPr>
          <w:t xml:space="preserve"> </w:t>
        </w:r>
      </w:ins>
      <w:r>
        <w:rPr>
          <w:rFonts w:ascii="Arial" w:hAnsi="Arial" w:cs="David"/>
          <w:snapToGrid/>
          <w:lang w:eastAsia="he-IL"/>
        </w:rPr>
        <w:t>D. Sacks</w:t>
      </w:r>
      <w:r w:rsidRPr="0040734D">
        <w:rPr>
          <w:rFonts w:ascii="Arial" w:hAnsi="Arial" w:cs="David"/>
          <w:snapToGrid/>
          <w:lang w:eastAsia="he-IL"/>
        </w:rPr>
        <w:t xml:space="preserve">, </w:t>
      </w:r>
      <w:r>
        <w:rPr>
          <w:rFonts w:ascii="Arial" w:hAnsi="Arial" w:cs="David"/>
          <w:snapToGrid/>
          <w:lang w:eastAsia="he-IL"/>
        </w:rPr>
        <w:t>“</w:t>
      </w:r>
      <w:r w:rsidRPr="0040734D">
        <w:rPr>
          <w:rFonts w:ascii="Arial" w:hAnsi="Arial" w:cs="David"/>
          <w:snapToGrid/>
          <w:lang w:eastAsia="he-IL"/>
        </w:rPr>
        <w:t>Electrically-heated cold trap inlet system for high-speed gas chromatography</w:t>
      </w:r>
      <w:ins w:id="706" w:author="Author">
        <w:r w:rsidR="009B1780">
          <w:rPr>
            <w:rFonts w:ascii="Arial" w:hAnsi="Arial" w:cs="David"/>
            <w:snapToGrid/>
            <w:lang w:eastAsia="he-IL"/>
          </w:rPr>
          <w:t>,</w:t>
        </w:r>
      </w:ins>
      <w:r>
        <w:rPr>
          <w:rFonts w:ascii="Arial" w:hAnsi="Arial" w:cs="David"/>
          <w:snapToGrid/>
          <w:lang w:eastAsia="he-IL"/>
        </w:rPr>
        <w:t>”</w:t>
      </w:r>
      <w:del w:id="707" w:author="Author">
        <w:r w:rsidRPr="0040734D" w:rsidDel="009B1780">
          <w:rPr>
            <w:rFonts w:ascii="Arial" w:hAnsi="Arial" w:cs="David"/>
            <w:snapToGrid/>
            <w:lang w:eastAsia="he-IL"/>
          </w:rPr>
          <w:delText>,</w:delText>
        </w:r>
      </w:del>
      <w:r w:rsidRPr="0040734D">
        <w:rPr>
          <w:rFonts w:ascii="Arial" w:hAnsi="Arial" w:cs="David"/>
          <w:snapToGrid/>
          <w:lang w:eastAsia="he-IL"/>
        </w:rPr>
        <w:t xml:space="preserve"> Anal. Chem. 57 (1985) 2774–2779</w:t>
      </w:r>
      <w:r>
        <w:rPr>
          <w:rFonts w:ascii="Arial" w:hAnsi="Arial" w:cs="David"/>
          <w:snapToGrid/>
          <w:lang w:eastAsia="he-IL"/>
        </w:rPr>
        <w:t>.</w:t>
      </w:r>
    </w:p>
    <w:p w14:paraId="6829A169" w14:textId="77C6334D" w:rsidR="00CC1613" w:rsidRDefault="00CC1613" w:rsidP="00890F8F">
      <w:pPr>
        <w:pStyle w:val="SorceRef"/>
        <w:spacing w:line="360" w:lineRule="auto"/>
        <w:ind w:hanging="270"/>
        <w:jc w:val="both"/>
        <w:rPr>
          <w:rFonts w:ascii="Arial" w:hAnsi="Arial" w:cs="David"/>
          <w:snapToGrid/>
          <w:lang w:eastAsia="he-IL"/>
        </w:rPr>
      </w:pPr>
      <w:r>
        <w:rPr>
          <w:rFonts w:ascii="Arial" w:hAnsi="Arial" w:cs="David"/>
          <w:snapToGrid/>
          <w:lang w:eastAsia="he-IL"/>
        </w:rPr>
        <w:t>[</w:t>
      </w:r>
      <w:r w:rsidR="0090549E">
        <w:rPr>
          <w:rFonts w:ascii="Arial" w:hAnsi="Arial" w:cs="David"/>
          <w:snapToGrid/>
          <w:lang w:eastAsia="he-IL"/>
        </w:rPr>
        <w:t>16</w:t>
      </w:r>
      <w:r>
        <w:rPr>
          <w:rFonts w:ascii="Arial" w:hAnsi="Arial" w:cs="David"/>
          <w:snapToGrid/>
          <w:lang w:eastAsia="he-IL"/>
        </w:rPr>
        <w:t>] M.</w:t>
      </w:r>
      <w:ins w:id="708" w:author="Author">
        <w:r w:rsidR="009B1780">
          <w:rPr>
            <w:rFonts w:ascii="Arial" w:hAnsi="Arial" w:cs="David"/>
            <w:snapToGrid/>
            <w:lang w:eastAsia="he-IL"/>
          </w:rPr>
          <w:t xml:space="preserve"> </w:t>
        </w:r>
      </w:ins>
      <w:r>
        <w:rPr>
          <w:rFonts w:ascii="Arial" w:hAnsi="Arial" w:cs="David"/>
          <w:snapToGrid/>
          <w:lang w:eastAsia="he-IL"/>
        </w:rPr>
        <w:t>E. Hail, R.</w:t>
      </w:r>
      <w:ins w:id="709" w:author="Author">
        <w:r w:rsidR="009B1780">
          <w:rPr>
            <w:rFonts w:ascii="Arial" w:hAnsi="Arial" w:cs="David"/>
            <w:snapToGrid/>
            <w:lang w:eastAsia="he-IL"/>
          </w:rPr>
          <w:t xml:space="preserve"> </w:t>
        </w:r>
      </w:ins>
      <w:r>
        <w:rPr>
          <w:rFonts w:ascii="Arial" w:hAnsi="Arial" w:cs="David"/>
          <w:snapToGrid/>
          <w:lang w:eastAsia="he-IL"/>
        </w:rPr>
        <w:t>A. Yost</w:t>
      </w:r>
      <w:r w:rsidRPr="0040734D">
        <w:rPr>
          <w:rFonts w:ascii="Arial" w:hAnsi="Arial" w:cs="David"/>
          <w:snapToGrid/>
          <w:lang w:eastAsia="he-IL"/>
        </w:rPr>
        <w:t xml:space="preserve">, </w:t>
      </w:r>
      <w:r>
        <w:rPr>
          <w:rFonts w:ascii="Arial" w:hAnsi="Arial" w:cs="David"/>
          <w:snapToGrid/>
          <w:lang w:eastAsia="he-IL"/>
        </w:rPr>
        <w:t>“</w:t>
      </w:r>
      <w:r w:rsidRPr="0040734D">
        <w:rPr>
          <w:rFonts w:ascii="Arial" w:hAnsi="Arial" w:cs="David"/>
          <w:snapToGrid/>
          <w:lang w:eastAsia="he-IL"/>
        </w:rPr>
        <w:t>Compact gas chromatog</w:t>
      </w:r>
      <w:r>
        <w:rPr>
          <w:rFonts w:ascii="Arial" w:hAnsi="Arial" w:cs="David"/>
          <w:snapToGrid/>
          <w:lang w:eastAsia="he-IL"/>
        </w:rPr>
        <w:t>raph probe for gas chromatogra</w:t>
      </w:r>
      <w:r w:rsidRPr="0040734D">
        <w:rPr>
          <w:rFonts w:ascii="Arial" w:hAnsi="Arial" w:cs="David"/>
          <w:snapToGrid/>
          <w:lang w:eastAsia="he-IL"/>
        </w:rPr>
        <w:t>phy/mass spectrometry utilizing short resistively-heated aluminum-clad capillary columns</w:t>
      </w:r>
      <w:ins w:id="710" w:author="Author">
        <w:r w:rsidR="009B1780">
          <w:rPr>
            <w:rFonts w:ascii="Arial" w:hAnsi="Arial" w:cs="David"/>
            <w:snapToGrid/>
            <w:lang w:eastAsia="he-IL"/>
          </w:rPr>
          <w:t>,</w:t>
        </w:r>
      </w:ins>
      <w:r>
        <w:rPr>
          <w:rFonts w:ascii="Arial" w:hAnsi="Arial" w:cs="David"/>
          <w:snapToGrid/>
          <w:lang w:eastAsia="he-IL"/>
        </w:rPr>
        <w:t>”</w:t>
      </w:r>
      <w:del w:id="711" w:author="Author">
        <w:r w:rsidRPr="0040734D" w:rsidDel="009B1780">
          <w:rPr>
            <w:rFonts w:ascii="Arial" w:hAnsi="Arial" w:cs="David"/>
            <w:snapToGrid/>
            <w:lang w:eastAsia="he-IL"/>
          </w:rPr>
          <w:delText>,</w:delText>
        </w:r>
      </w:del>
      <w:r w:rsidRPr="0040734D">
        <w:rPr>
          <w:rFonts w:ascii="Arial" w:hAnsi="Arial" w:cs="David"/>
          <w:snapToGrid/>
          <w:lang w:eastAsia="he-IL"/>
        </w:rPr>
        <w:t xml:space="preserve"> Anal. Chem. 61 (1989) 2410–2416</w:t>
      </w:r>
      <w:r>
        <w:rPr>
          <w:rFonts w:ascii="Arial" w:hAnsi="Arial" w:cs="David"/>
          <w:snapToGrid/>
          <w:lang w:eastAsia="he-IL"/>
        </w:rPr>
        <w:t>.</w:t>
      </w:r>
    </w:p>
    <w:p w14:paraId="202221BF" w14:textId="4D4C89EC" w:rsidR="00CC1613" w:rsidRDefault="00CC1613" w:rsidP="00890F8F">
      <w:pPr>
        <w:pStyle w:val="SorceRef"/>
        <w:spacing w:line="360" w:lineRule="auto"/>
        <w:ind w:hanging="270"/>
        <w:jc w:val="both"/>
        <w:rPr>
          <w:rFonts w:ascii="Arial" w:hAnsi="Arial" w:cs="David"/>
          <w:snapToGrid/>
          <w:lang w:eastAsia="he-IL"/>
        </w:rPr>
      </w:pPr>
      <w:r w:rsidRPr="0040734D">
        <w:rPr>
          <w:rFonts w:ascii="Arial" w:hAnsi="Arial" w:cs="David"/>
          <w:snapToGrid/>
          <w:lang w:eastAsia="he-IL"/>
        </w:rPr>
        <w:t>[</w:t>
      </w:r>
      <w:r w:rsidR="0090549E">
        <w:rPr>
          <w:rFonts w:ascii="Arial" w:hAnsi="Arial" w:cs="David"/>
          <w:snapToGrid/>
          <w:lang w:eastAsia="he-IL"/>
        </w:rPr>
        <w:t>17</w:t>
      </w:r>
      <w:r>
        <w:rPr>
          <w:rFonts w:ascii="Arial" w:hAnsi="Arial" w:cs="David"/>
          <w:snapToGrid/>
          <w:lang w:eastAsia="he-IL"/>
        </w:rPr>
        <w:t>] E.</w:t>
      </w:r>
      <w:ins w:id="712" w:author="Author">
        <w:r w:rsidR="009B1780">
          <w:rPr>
            <w:rFonts w:ascii="Arial" w:hAnsi="Arial" w:cs="David"/>
            <w:snapToGrid/>
            <w:lang w:eastAsia="he-IL"/>
          </w:rPr>
          <w:t xml:space="preserve"> </w:t>
        </w:r>
      </w:ins>
      <w:r>
        <w:rPr>
          <w:rFonts w:ascii="Arial" w:hAnsi="Arial" w:cs="David"/>
          <w:snapToGrid/>
          <w:lang w:eastAsia="he-IL"/>
        </w:rPr>
        <w:t xml:space="preserve">U. </w:t>
      </w:r>
      <w:proofErr w:type="spellStart"/>
      <w:r>
        <w:rPr>
          <w:rFonts w:ascii="Arial" w:hAnsi="Arial" w:cs="David"/>
          <w:snapToGrid/>
          <w:lang w:eastAsia="he-IL"/>
        </w:rPr>
        <w:t>Ehrmann</w:t>
      </w:r>
      <w:proofErr w:type="spellEnd"/>
      <w:r>
        <w:rPr>
          <w:rFonts w:ascii="Arial" w:hAnsi="Arial" w:cs="David"/>
          <w:snapToGrid/>
          <w:lang w:eastAsia="he-IL"/>
        </w:rPr>
        <w:t>, H.</w:t>
      </w:r>
      <w:ins w:id="713" w:author="Author">
        <w:r w:rsidR="009B1780">
          <w:rPr>
            <w:rFonts w:ascii="Arial" w:hAnsi="Arial" w:cs="David"/>
            <w:snapToGrid/>
            <w:lang w:eastAsia="he-IL"/>
          </w:rPr>
          <w:t xml:space="preserve"> </w:t>
        </w:r>
      </w:ins>
      <w:r>
        <w:rPr>
          <w:rFonts w:ascii="Arial" w:hAnsi="Arial" w:cs="David"/>
          <w:snapToGrid/>
          <w:lang w:eastAsia="he-IL"/>
        </w:rPr>
        <w:t>P. Dharmasena, K. Carney, E.</w:t>
      </w:r>
      <w:ins w:id="714" w:author="Author">
        <w:r w:rsidR="009B1780">
          <w:rPr>
            <w:rFonts w:ascii="Arial" w:hAnsi="Arial" w:cs="David"/>
            <w:snapToGrid/>
            <w:lang w:eastAsia="he-IL"/>
          </w:rPr>
          <w:t xml:space="preserve"> </w:t>
        </w:r>
      </w:ins>
      <w:r>
        <w:rPr>
          <w:rFonts w:ascii="Arial" w:hAnsi="Arial" w:cs="David"/>
          <w:snapToGrid/>
          <w:lang w:eastAsia="he-IL"/>
        </w:rPr>
        <w:t>B. Overton</w:t>
      </w:r>
      <w:r w:rsidRPr="0040734D">
        <w:rPr>
          <w:rFonts w:ascii="Arial" w:hAnsi="Arial" w:cs="David"/>
          <w:snapToGrid/>
          <w:lang w:eastAsia="he-IL"/>
        </w:rPr>
        <w:t xml:space="preserve">, </w:t>
      </w:r>
      <w:r>
        <w:rPr>
          <w:rFonts w:ascii="Arial" w:hAnsi="Arial" w:cs="David"/>
          <w:snapToGrid/>
          <w:lang w:eastAsia="he-IL"/>
        </w:rPr>
        <w:t>“</w:t>
      </w:r>
      <w:r w:rsidRPr="0040734D">
        <w:rPr>
          <w:rFonts w:ascii="Arial" w:hAnsi="Arial" w:cs="David"/>
          <w:snapToGrid/>
          <w:lang w:eastAsia="he-IL"/>
        </w:rPr>
        <w:t>Novel column heater for fast capillary gas chromatography</w:t>
      </w:r>
      <w:ins w:id="715" w:author="Author">
        <w:r w:rsidR="009B1780">
          <w:rPr>
            <w:rFonts w:ascii="Arial" w:hAnsi="Arial" w:cs="David"/>
            <w:snapToGrid/>
            <w:lang w:eastAsia="he-IL"/>
          </w:rPr>
          <w:t>,</w:t>
        </w:r>
      </w:ins>
      <w:r>
        <w:rPr>
          <w:rFonts w:ascii="Arial" w:hAnsi="Arial" w:cs="David"/>
          <w:snapToGrid/>
          <w:lang w:eastAsia="he-IL"/>
        </w:rPr>
        <w:t>”</w:t>
      </w:r>
      <w:del w:id="716" w:author="Author">
        <w:r w:rsidRPr="0040734D" w:rsidDel="009B1780">
          <w:rPr>
            <w:rFonts w:ascii="Arial" w:hAnsi="Arial" w:cs="David"/>
            <w:snapToGrid/>
            <w:lang w:eastAsia="he-IL"/>
          </w:rPr>
          <w:delText>,</w:delText>
        </w:r>
      </w:del>
      <w:r w:rsidRPr="0040734D">
        <w:rPr>
          <w:rFonts w:ascii="Arial" w:hAnsi="Arial" w:cs="David"/>
          <w:snapToGrid/>
          <w:lang w:eastAsia="he-IL"/>
        </w:rPr>
        <w:t xml:space="preserve"> J. </w:t>
      </w:r>
      <w:proofErr w:type="spellStart"/>
      <w:r w:rsidRPr="0040734D">
        <w:rPr>
          <w:rFonts w:ascii="Arial" w:hAnsi="Arial" w:cs="David"/>
          <w:snapToGrid/>
          <w:lang w:eastAsia="he-IL"/>
        </w:rPr>
        <w:t>Chromatogr</w:t>
      </w:r>
      <w:proofErr w:type="spellEnd"/>
      <w:r w:rsidRPr="0040734D">
        <w:rPr>
          <w:rFonts w:ascii="Arial" w:hAnsi="Arial" w:cs="David"/>
          <w:snapToGrid/>
          <w:lang w:eastAsia="he-IL"/>
        </w:rPr>
        <w:t xml:space="preserve">. Sci. 34 (1996) 533–539. </w:t>
      </w:r>
    </w:p>
    <w:p w14:paraId="587565BE" w14:textId="05D26F76" w:rsidR="00CC1613" w:rsidRDefault="00CC1613" w:rsidP="00890F8F">
      <w:pPr>
        <w:pStyle w:val="SorceRef"/>
        <w:spacing w:line="360" w:lineRule="auto"/>
        <w:ind w:hanging="270"/>
        <w:jc w:val="both"/>
        <w:rPr>
          <w:rFonts w:ascii="Arial" w:hAnsi="Arial" w:cs="David"/>
          <w:snapToGrid/>
          <w:lang w:eastAsia="he-IL"/>
        </w:rPr>
      </w:pPr>
      <w:r w:rsidRPr="0040734D">
        <w:rPr>
          <w:rFonts w:ascii="Arial" w:hAnsi="Arial" w:cs="David"/>
          <w:snapToGrid/>
          <w:lang w:eastAsia="he-IL"/>
        </w:rPr>
        <w:t>[</w:t>
      </w:r>
      <w:r w:rsidR="0090549E">
        <w:rPr>
          <w:rFonts w:ascii="Arial" w:hAnsi="Arial" w:cs="David"/>
          <w:snapToGrid/>
          <w:lang w:eastAsia="he-IL"/>
        </w:rPr>
        <w:t>18</w:t>
      </w:r>
      <w:r>
        <w:rPr>
          <w:rFonts w:ascii="Arial" w:hAnsi="Arial" w:cs="David"/>
          <w:snapToGrid/>
          <w:lang w:eastAsia="he-IL"/>
        </w:rPr>
        <w:t>] K.</w:t>
      </w:r>
      <w:ins w:id="717" w:author="Author">
        <w:r w:rsidR="009B1780">
          <w:rPr>
            <w:rFonts w:ascii="Arial" w:hAnsi="Arial" w:cs="David"/>
            <w:snapToGrid/>
            <w:lang w:eastAsia="he-IL"/>
          </w:rPr>
          <w:t xml:space="preserve"> </w:t>
        </w:r>
      </w:ins>
      <w:r>
        <w:rPr>
          <w:rFonts w:ascii="Arial" w:hAnsi="Arial" w:cs="David"/>
          <w:snapToGrid/>
          <w:lang w:eastAsia="he-IL"/>
        </w:rPr>
        <w:t>M. Sloan, R.</w:t>
      </w:r>
      <w:ins w:id="718" w:author="Author">
        <w:r w:rsidR="009B1780">
          <w:rPr>
            <w:rFonts w:ascii="Arial" w:hAnsi="Arial" w:cs="David"/>
            <w:snapToGrid/>
            <w:lang w:eastAsia="he-IL"/>
          </w:rPr>
          <w:t xml:space="preserve"> </w:t>
        </w:r>
      </w:ins>
      <w:r>
        <w:rPr>
          <w:rFonts w:ascii="Arial" w:hAnsi="Arial" w:cs="David"/>
          <w:snapToGrid/>
          <w:lang w:eastAsia="he-IL"/>
        </w:rPr>
        <w:t xml:space="preserve">V. </w:t>
      </w:r>
      <w:proofErr w:type="spellStart"/>
      <w:r>
        <w:rPr>
          <w:rFonts w:ascii="Arial" w:hAnsi="Arial" w:cs="David"/>
          <w:snapToGrid/>
          <w:lang w:eastAsia="he-IL"/>
        </w:rPr>
        <w:t>Mustacich</w:t>
      </w:r>
      <w:proofErr w:type="spellEnd"/>
      <w:r>
        <w:rPr>
          <w:rFonts w:ascii="Arial" w:hAnsi="Arial" w:cs="David"/>
          <w:snapToGrid/>
          <w:lang w:eastAsia="he-IL"/>
        </w:rPr>
        <w:t>, B.</w:t>
      </w:r>
      <w:ins w:id="719" w:author="Author">
        <w:r w:rsidR="009B1780">
          <w:rPr>
            <w:rFonts w:ascii="Arial" w:hAnsi="Arial" w:cs="David"/>
            <w:snapToGrid/>
            <w:lang w:eastAsia="he-IL"/>
          </w:rPr>
          <w:t xml:space="preserve"> </w:t>
        </w:r>
      </w:ins>
      <w:r>
        <w:rPr>
          <w:rFonts w:ascii="Arial" w:hAnsi="Arial" w:cs="David"/>
          <w:snapToGrid/>
          <w:lang w:eastAsia="he-IL"/>
        </w:rPr>
        <w:t xml:space="preserve">A. </w:t>
      </w:r>
      <w:proofErr w:type="spellStart"/>
      <w:r>
        <w:rPr>
          <w:rFonts w:ascii="Arial" w:hAnsi="Arial" w:cs="David"/>
          <w:snapToGrid/>
          <w:lang w:eastAsia="he-IL"/>
        </w:rPr>
        <w:t>Eckenrode</w:t>
      </w:r>
      <w:proofErr w:type="spellEnd"/>
      <w:r w:rsidRPr="0040734D">
        <w:rPr>
          <w:rFonts w:ascii="Arial" w:hAnsi="Arial" w:cs="David"/>
          <w:snapToGrid/>
          <w:lang w:eastAsia="he-IL"/>
        </w:rPr>
        <w:t xml:space="preserve">, </w:t>
      </w:r>
      <w:r>
        <w:rPr>
          <w:rFonts w:ascii="Arial" w:hAnsi="Arial" w:cs="David"/>
          <w:snapToGrid/>
          <w:lang w:eastAsia="he-IL"/>
        </w:rPr>
        <w:t>“</w:t>
      </w:r>
      <w:r w:rsidRPr="0040734D">
        <w:rPr>
          <w:rFonts w:ascii="Arial" w:hAnsi="Arial" w:cs="David"/>
          <w:snapToGrid/>
          <w:lang w:eastAsia="he-IL"/>
        </w:rPr>
        <w:t>Development and evaluation of a low thermal mass gas chromatograph for rapid forensic GC-MS</w:t>
      </w:r>
      <w:ins w:id="720" w:author="Author">
        <w:r w:rsidR="009B1780">
          <w:rPr>
            <w:rFonts w:ascii="Arial" w:hAnsi="Arial" w:cs="David"/>
            <w:snapToGrid/>
            <w:lang w:eastAsia="he-IL"/>
          </w:rPr>
          <w:t>,</w:t>
        </w:r>
      </w:ins>
      <w:r>
        <w:rPr>
          <w:rFonts w:ascii="Arial" w:hAnsi="Arial" w:cs="David"/>
          <w:snapToGrid/>
          <w:lang w:eastAsia="he-IL"/>
        </w:rPr>
        <w:t>”</w:t>
      </w:r>
      <w:del w:id="721" w:author="Author">
        <w:r w:rsidRPr="0040734D" w:rsidDel="009B1780">
          <w:rPr>
            <w:rFonts w:ascii="Arial" w:hAnsi="Arial" w:cs="David"/>
            <w:snapToGrid/>
            <w:lang w:eastAsia="he-IL"/>
          </w:rPr>
          <w:delText>,</w:delText>
        </w:r>
      </w:del>
      <w:r w:rsidRPr="0040734D">
        <w:rPr>
          <w:rFonts w:ascii="Arial" w:hAnsi="Arial" w:cs="David"/>
          <w:snapToGrid/>
          <w:lang w:eastAsia="he-IL"/>
        </w:rPr>
        <w:t xml:space="preserve"> Field Anal. Chem. Tech. 5 (2001) 288–301</w:t>
      </w:r>
      <w:r>
        <w:rPr>
          <w:rFonts w:ascii="Arial" w:hAnsi="Arial" w:cs="David"/>
          <w:snapToGrid/>
          <w:lang w:eastAsia="he-IL"/>
        </w:rPr>
        <w:t>.</w:t>
      </w:r>
    </w:p>
    <w:p w14:paraId="2ACCFD32" w14:textId="7D5D96A8" w:rsidR="00CC1613" w:rsidRDefault="00CC1613" w:rsidP="00890F8F">
      <w:pPr>
        <w:pStyle w:val="SorceRef"/>
        <w:spacing w:line="360" w:lineRule="auto"/>
        <w:ind w:hanging="270"/>
        <w:jc w:val="both"/>
        <w:rPr>
          <w:rFonts w:ascii="Arial" w:hAnsi="Arial" w:cs="David"/>
          <w:snapToGrid/>
          <w:lang w:eastAsia="he-IL"/>
        </w:rPr>
      </w:pPr>
      <w:r w:rsidRPr="006B61FB">
        <w:rPr>
          <w:rFonts w:ascii="Arial" w:hAnsi="Arial" w:cs="David"/>
          <w:snapToGrid/>
          <w:lang w:eastAsia="he-IL"/>
        </w:rPr>
        <w:t>[</w:t>
      </w:r>
      <w:r w:rsidR="0090549E">
        <w:rPr>
          <w:rFonts w:ascii="Arial" w:hAnsi="Arial" w:cs="David"/>
          <w:snapToGrid/>
          <w:lang w:eastAsia="he-IL"/>
        </w:rPr>
        <w:t>19</w:t>
      </w:r>
      <w:r>
        <w:rPr>
          <w:rFonts w:ascii="Arial" w:hAnsi="Arial" w:cs="David"/>
          <w:snapToGrid/>
          <w:lang w:eastAsia="he-IL"/>
        </w:rPr>
        <w:t>] G. Sacks, T. Brenna</w:t>
      </w:r>
      <w:r w:rsidRPr="006B61FB">
        <w:rPr>
          <w:rFonts w:ascii="Arial" w:hAnsi="Arial" w:cs="David"/>
          <w:snapToGrid/>
          <w:lang w:eastAsia="he-IL"/>
        </w:rPr>
        <w:t xml:space="preserve">, </w:t>
      </w:r>
      <w:r>
        <w:rPr>
          <w:rFonts w:ascii="Arial" w:hAnsi="Arial" w:cs="David"/>
          <w:snapToGrid/>
          <w:lang w:eastAsia="he-IL"/>
        </w:rPr>
        <w:t>“</w:t>
      </w:r>
      <w:r w:rsidRPr="006B61FB">
        <w:rPr>
          <w:rFonts w:ascii="Arial" w:hAnsi="Arial" w:cs="David"/>
          <w:snapToGrid/>
          <w:lang w:eastAsia="he-IL"/>
        </w:rPr>
        <w:t>Comparison of microwave and conventionally heated columns for gas chromatography of fatty acid methyl esters</w:t>
      </w:r>
      <w:ins w:id="722" w:author="Author">
        <w:r w:rsidR="00694052">
          <w:rPr>
            <w:rFonts w:ascii="Arial" w:hAnsi="Arial" w:cs="David"/>
            <w:snapToGrid/>
            <w:lang w:eastAsia="he-IL"/>
          </w:rPr>
          <w:t>,</w:t>
        </w:r>
      </w:ins>
      <w:r>
        <w:rPr>
          <w:rFonts w:ascii="Arial" w:hAnsi="Arial" w:cs="David"/>
          <w:snapToGrid/>
          <w:lang w:eastAsia="he-IL"/>
        </w:rPr>
        <w:t>”</w:t>
      </w:r>
      <w:del w:id="723" w:author="Author">
        <w:r w:rsidRPr="006B61FB" w:rsidDel="00694052">
          <w:rPr>
            <w:rFonts w:ascii="Arial" w:hAnsi="Arial" w:cs="David"/>
            <w:snapToGrid/>
            <w:lang w:eastAsia="he-IL"/>
          </w:rPr>
          <w:delText>,</w:delText>
        </w:r>
      </w:del>
      <w:r w:rsidRPr="006B61FB">
        <w:rPr>
          <w:rFonts w:ascii="Arial" w:hAnsi="Arial" w:cs="David"/>
          <w:snapToGrid/>
          <w:lang w:eastAsia="he-IL"/>
        </w:rPr>
        <w:t xml:space="preserve"> Am. Lab. 35 (2003) </w:t>
      </w:r>
      <w:commentRangeStart w:id="724"/>
      <w:r w:rsidRPr="006B61FB">
        <w:rPr>
          <w:rFonts w:ascii="Arial" w:hAnsi="Arial" w:cs="David"/>
          <w:snapToGrid/>
          <w:lang w:eastAsia="he-IL"/>
        </w:rPr>
        <w:t>22</w:t>
      </w:r>
      <w:commentRangeEnd w:id="724"/>
      <w:r w:rsidR="00694052">
        <w:rPr>
          <w:rStyle w:val="CommentReference"/>
          <w:rFonts w:cs="David"/>
          <w:snapToGrid/>
          <w:lang w:eastAsia="he-IL"/>
        </w:rPr>
        <w:commentReference w:id="724"/>
      </w:r>
      <w:r w:rsidRPr="006B61FB">
        <w:rPr>
          <w:rFonts w:ascii="Arial" w:hAnsi="Arial" w:cs="David"/>
          <w:snapToGrid/>
          <w:lang w:eastAsia="he-IL"/>
        </w:rPr>
        <w:t xml:space="preserve">. </w:t>
      </w:r>
    </w:p>
    <w:p w14:paraId="151A3278" w14:textId="0A699C1A" w:rsidR="00CC1613" w:rsidRDefault="00CC1613" w:rsidP="00890F8F">
      <w:pPr>
        <w:pStyle w:val="SorceRef"/>
        <w:spacing w:line="360" w:lineRule="auto"/>
        <w:ind w:hanging="270"/>
        <w:jc w:val="both"/>
        <w:rPr>
          <w:rFonts w:ascii="Arial" w:hAnsi="Arial" w:cs="David"/>
          <w:snapToGrid/>
          <w:lang w:eastAsia="he-IL"/>
        </w:rPr>
      </w:pPr>
      <w:r w:rsidRPr="006B61FB">
        <w:rPr>
          <w:rFonts w:ascii="Arial" w:hAnsi="Arial" w:cs="David"/>
          <w:snapToGrid/>
          <w:lang w:eastAsia="he-IL"/>
        </w:rPr>
        <w:t>[</w:t>
      </w:r>
      <w:r>
        <w:rPr>
          <w:rFonts w:ascii="Arial" w:hAnsi="Arial" w:cs="David"/>
          <w:snapToGrid/>
          <w:lang w:eastAsia="he-IL"/>
        </w:rPr>
        <w:t xml:space="preserve">20] C. </w:t>
      </w:r>
      <w:proofErr w:type="spellStart"/>
      <w:r>
        <w:rPr>
          <w:rFonts w:ascii="Arial" w:hAnsi="Arial" w:cs="David"/>
          <w:snapToGrid/>
          <w:lang w:eastAsia="he-IL"/>
        </w:rPr>
        <w:t>Bicchi</w:t>
      </w:r>
      <w:proofErr w:type="spellEnd"/>
      <w:r>
        <w:rPr>
          <w:rFonts w:ascii="Arial" w:hAnsi="Arial" w:cs="David"/>
          <w:snapToGrid/>
          <w:lang w:eastAsia="he-IL"/>
        </w:rPr>
        <w:t xml:space="preserve">, C. </w:t>
      </w:r>
      <w:proofErr w:type="spellStart"/>
      <w:r>
        <w:rPr>
          <w:rFonts w:ascii="Arial" w:hAnsi="Arial" w:cs="David"/>
          <w:snapToGrid/>
          <w:lang w:eastAsia="he-IL"/>
        </w:rPr>
        <w:t>Brunelli</w:t>
      </w:r>
      <w:proofErr w:type="spellEnd"/>
      <w:r>
        <w:rPr>
          <w:rFonts w:ascii="Arial" w:hAnsi="Arial" w:cs="David"/>
          <w:snapToGrid/>
          <w:lang w:eastAsia="he-IL"/>
        </w:rPr>
        <w:t xml:space="preserve">, C. Cordero, P. </w:t>
      </w:r>
      <w:proofErr w:type="spellStart"/>
      <w:r>
        <w:rPr>
          <w:rFonts w:ascii="Arial" w:hAnsi="Arial" w:cs="David"/>
          <w:snapToGrid/>
          <w:lang w:eastAsia="he-IL"/>
        </w:rPr>
        <w:t>Rubiolo</w:t>
      </w:r>
      <w:proofErr w:type="spellEnd"/>
      <w:r>
        <w:rPr>
          <w:rFonts w:ascii="Arial" w:hAnsi="Arial" w:cs="David"/>
          <w:snapToGrid/>
          <w:lang w:eastAsia="he-IL"/>
        </w:rPr>
        <w:t xml:space="preserve">, M. Galli, A. </w:t>
      </w:r>
      <w:proofErr w:type="spellStart"/>
      <w:r>
        <w:rPr>
          <w:rFonts w:ascii="Arial" w:hAnsi="Arial" w:cs="David"/>
          <w:snapToGrid/>
          <w:lang w:eastAsia="he-IL"/>
        </w:rPr>
        <w:t>Sironi</w:t>
      </w:r>
      <w:proofErr w:type="spellEnd"/>
      <w:r w:rsidRPr="006B61FB">
        <w:rPr>
          <w:rFonts w:ascii="Arial" w:hAnsi="Arial" w:cs="David"/>
          <w:snapToGrid/>
          <w:lang w:eastAsia="he-IL"/>
        </w:rPr>
        <w:t xml:space="preserve">, </w:t>
      </w:r>
      <w:r>
        <w:rPr>
          <w:rFonts w:ascii="Arial" w:hAnsi="Arial" w:cs="David"/>
          <w:snapToGrid/>
          <w:lang w:eastAsia="he-IL"/>
        </w:rPr>
        <w:t>“</w:t>
      </w:r>
      <w:r w:rsidRPr="006B61FB">
        <w:rPr>
          <w:rFonts w:ascii="Arial" w:hAnsi="Arial" w:cs="David"/>
          <w:snapToGrid/>
          <w:lang w:eastAsia="he-IL"/>
        </w:rPr>
        <w:t xml:space="preserve">Direct resistively heated column gas chromatography (ultrafast </w:t>
      </w:r>
      <w:r>
        <w:rPr>
          <w:rFonts w:ascii="Arial" w:hAnsi="Arial" w:cs="David"/>
          <w:snapToGrid/>
          <w:lang w:eastAsia="he-IL"/>
        </w:rPr>
        <w:t>module-GC) for high-speed anal</w:t>
      </w:r>
      <w:r w:rsidRPr="006B61FB">
        <w:rPr>
          <w:rFonts w:ascii="Arial" w:hAnsi="Arial" w:cs="David"/>
          <w:snapToGrid/>
          <w:lang w:eastAsia="he-IL"/>
        </w:rPr>
        <w:t>ysis of essential oils of differing complexities</w:t>
      </w:r>
      <w:ins w:id="725" w:author="Author">
        <w:r w:rsidR="00694052">
          <w:rPr>
            <w:rFonts w:ascii="Arial" w:hAnsi="Arial" w:cs="David"/>
            <w:snapToGrid/>
            <w:lang w:eastAsia="he-IL"/>
          </w:rPr>
          <w:t>,</w:t>
        </w:r>
      </w:ins>
      <w:r>
        <w:rPr>
          <w:rFonts w:ascii="Arial" w:hAnsi="Arial" w:cs="David"/>
          <w:snapToGrid/>
          <w:lang w:eastAsia="he-IL"/>
        </w:rPr>
        <w:t>”</w:t>
      </w:r>
      <w:del w:id="726" w:author="Author">
        <w:r w:rsidRPr="006B61FB" w:rsidDel="00694052">
          <w:rPr>
            <w:rFonts w:ascii="Arial" w:hAnsi="Arial" w:cs="David"/>
            <w:snapToGrid/>
            <w:lang w:eastAsia="he-IL"/>
          </w:rPr>
          <w:delText>,</w:delText>
        </w:r>
      </w:del>
      <w:r w:rsidRPr="006B61FB">
        <w:rPr>
          <w:rFonts w:ascii="Arial" w:hAnsi="Arial" w:cs="David"/>
          <w:snapToGrid/>
          <w:lang w:eastAsia="he-IL"/>
        </w:rPr>
        <w:t xml:space="preserve"> J. </w:t>
      </w:r>
      <w:proofErr w:type="spellStart"/>
      <w:r w:rsidRPr="006B61FB">
        <w:rPr>
          <w:rFonts w:ascii="Arial" w:hAnsi="Arial" w:cs="David"/>
          <w:snapToGrid/>
          <w:lang w:eastAsia="he-IL"/>
        </w:rPr>
        <w:t>Chromatogr</w:t>
      </w:r>
      <w:proofErr w:type="spellEnd"/>
      <w:r w:rsidRPr="006B61FB">
        <w:rPr>
          <w:rFonts w:ascii="Arial" w:hAnsi="Arial" w:cs="David"/>
          <w:snapToGrid/>
          <w:lang w:eastAsia="he-IL"/>
        </w:rPr>
        <w:t>. A 1024 (2004) 195–207</w:t>
      </w:r>
      <w:r>
        <w:rPr>
          <w:rFonts w:ascii="Arial" w:hAnsi="Arial" w:cs="David"/>
          <w:snapToGrid/>
          <w:lang w:eastAsia="he-IL"/>
        </w:rPr>
        <w:t>.</w:t>
      </w:r>
    </w:p>
    <w:p w14:paraId="290EEE20" w14:textId="39E0625E" w:rsidR="00CC1613" w:rsidRDefault="00712581" w:rsidP="00712581">
      <w:pPr>
        <w:pStyle w:val="SorceRef"/>
        <w:spacing w:line="360" w:lineRule="auto"/>
        <w:ind w:hanging="270"/>
        <w:jc w:val="both"/>
        <w:rPr>
          <w:rFonts w:ascii="Arial" w:hAnsi="Arial" w:cs="David"/>
          <w:snapToGrid/>
          <w:lang w:eastAsia="he-IL"/>
        </w:rPr>
      </w:pPr>
      <w:r>
        <w:rPr>
          <w:rFonts w:ascii="Arial" w:hAnsi="Arial" w:cs="David"/>
          <w:snapToGrid/>
          <w:lang w:eastAsia="he-IL"/>
        </w:rPr>
        <w:t>[21</w:t>
      </w:r>
      <w:r w:rsidR="00CC1613">
        <w:rPr>
          <w:rFonts w:ascii="Arial" w:hAnsi="Arial" w:cs="David"/>
          <w:snapToGrid/>
          <w:lang w:eastAsia="he-IL"/>
        </w:rPr>
        <w:t xml:space="preserve">] Open </w:t>
      </w:r>
      <w:r w:rsidR="00CC1613" w:rsidRPr="00974967">
        <w:rPr>
          <w:rFonts w:ascii="Arial" w:hAnsi="Arial" w:cs="David"/>
          <w:snapToGrid/>
          <w:lang w:eastAsia="he-IL"/>
        </w:rPr>
        <w:t xml:space="preserve">Probe Fast GC-MS - Real Time Analysis with </w:t>
      </w:r>
      <w:del w:id="727" w:author="Author">
        <w:r w:rsidR="00CC1613" w:rsidRPr="00974967" w:rsidDel="009E1322">
          <w:rPr>
            <w:rFonts w:ascii="Arial" w:hAnsi="Arial" w:cs="David"/>
            <w:snapToGrid/>
            <w:lang w:eastAsia="he-IL"/>
          </w:rPr>
          <w:delText>Separation</w:delText>
        </w:r>
        <w:r w:rsidR="00CC1613" w:rsidDel="009E1322">
          <w:rPr>
            <w:rFonts w:ascii="Arial" w:hAnsi="Arial" w:cs="David"/>
            <w:snapToGrid/>
            <w:lang w:eastAsia="he-IL"/>
          </w:rPr>
          <w:delText>,  The</w:delText>
        </w:r>
      </w:del>
      <w:ins w:id="728" w:author="Author">
        <w:r w:rsidR="009E1322" w:rsidRPr="00974967">
          <w:rPr>
            <w:rFonts w:ascii="Arial" w:hAnsi="Arial" w:cs="David"/>
            <w:snapToGrid/>
            <w:lang w:eastAsia="he-IL"/>
          </w:rPr>
          <w:t>Separation</w:t>
        </w:r>
        <w:r w:rsidR="009E1322">
          <w:rPr>
            <w:rFonts w:ascii="Arial" w:hAnsi="Arial" w:cs="David"/>
            <w:snapToGrid/>
            <w:lang w:eastAsia="he-IL"/>
          </w:rPr>
          <w:t>, The</w:t>
        </w:r>
      </w:ins>
      <w:r w:rsidR="00CC1613">
        <w:rPr>
          <w:rFonts w:ascii="Arial" w:hAnsi="Arial" w:cs="David"/>
          <w:snapToGrid/>
          <w:lang w:eastAsia="he-IL"/>
        </w:rPr>
        <w:t xml:space="preserve"> Advanced GC-MS Blog Journal, (2014), </w:t>
      </w:r>
      <w:hyperlink r:id="rId22" w:history="1">
        <w:r w:rsidR="00CC1613" w:rsidRPr="00826075">
          <w:rPr>
            <w:rStyle w:val="Hyperlink"/>
            <w:rFonts w:ascii="Arial" w:hAnsi="Arial" w:cs="David"/>
            <w:snapToGrid/>
            <w:lang w:eastAsia="he-IL"/>
          </w:rPr>
          <w:t>http://blog.avivanalytical.com/2014/12/open-probe-fast-gc-ms-real-time.html</w:t>
        </w:r>
      </w:hyperlink>
      <w:r w:rsidR="00CC1613">
        <w:rPr>
          <w:rFonts w:ascii="Arial" w:hAnsi="Arial" w:cs="David"/>
          <w:snapToGrid/>
          <w:lang w:eastAsia="he-IL"/>
        </w:rPr>
        <w:t xml:space="preserve">, </w:t>
      </w:r>
    </w:p>
    <w:p w14:paraId="3CD214DF" w14:textId="77777777" w:rsidR="0051698D" w:rsidRDefault="00CC1613" w:rsidP="00CC1613">
      <w:pPr>
        <w:pStyle w:val="BodyText"/>
        <w:spacing w:line="360" w:lineRule="auto"/>
        <w:rPr>
          <w:b/>
          <w:bCs/>
        </w:rPr>
      </w:pPr>
      <w:r w:rsidRPr="00CC1613">
        <w:rPr>
          <w:b/>
          <w:bCs/>
        </w:rPr>
        <w:t xml:space="preserve"> </w:t>
      </w:r>
    </w:p>
    <w:p w14:paraId="62778148" w14:textId="77777777" w:rsidR="005F0D96" w:rsidRDefault="00EE3342" w:rsidP="00730C26">
      <w:pPr>
        <w:bidi w:val="0"/>
        <w:rPr>
          <w:b/>
          <w:bCs/>
          <w:sz w:val="24"/>
        </w:rPr>
      </w:pPr>
      <w:commentRangeStart w:id="729"/>
      <w:commentRangeEnd w:id="729"/>
      <w:r>
        <w:rPr>
          <w:rStyle w:val="CommentReference"/>
        </w:rPr>
        <w:commentReference w:id="729"/>
      </w:r>
    </w:p>
    <w:sectPr w:rsidR="005F0D96" w:rsidSect="00A71881">
      <w:footerReference w:type="even" r:id="rId23"/>
      <w:footerReference w:type="default" r:id="rId24"/>
      <w:endnotePr>
        <w:numFmt w:val="decimal"/>
      </w:endnotePr>
      <w:pgSz w:w="11907" w:h="16840" w:code="9"/>
      <w:pgMar w:top="1531" w:right="1531" w:bottom="1701" w:left="1531" w:header="720" w:footer="720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Author" w:initials="A">
    <w:p w14:paraId="40FCE447" w14:textId="27F72271" w:rsidR="00EE3342" w:rsidRDefault="00EE3342" w:rsidP="00C55A65">
      <w:pPr>
        <w:pStyle w:val="CommentText"/>
        <w:bidi w:val="0"/>
        <w:rPr>
          <w:rtl/>
        </w:rPr>
      </w:pPr>
      <w:r>
        <w:rPr>
          <w:rStyle w:val="CommentReference"/>
        </w:rPr>
        <w:annotationRef/>
      </w:r>
      <w:proofErr w:type="spellStart"/>
      <w:r>
        <w:rPr>
          <w:rFonts w:hint="cs"/>
          <w:rtl/>
        </w:rPr>
        <w:t>Please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provide</w:t>
      </w:r>
      <w:proofErr w:type="spellEnd"/>
      <w:r>
        <w:rPr>
          <w:rFonts w:hint="cs"/>
          <w:rtl/>
        </w:rPr>
        <w:t xml:space="preserve"> a </w:t>
      </w:r>
      <w:proofErr w:type="spellStart"/>
      <w:r>
        <w:rPr>
          <w:rFonts w:hint="cs"/>
          <w:rtl/>
        </w:rPr>
        <w:t>reference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to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this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superscript</w:t>
      </w:r>
      <w:proofErr w:type="spellEnd"/>
    </w:p>
    <w:p w14:paraId="71B6D646" w14:textId="3C6670A9" w:rsidR="00EE3342" w:rsidRDefault="00EE3342">
      <w:pPr>
        <w:pStyle w:val="CommentText"/>
      </w:pPr>
    </w:p>
  </w:comment>
  <w:comment w:id="1" w:author="Author" w:initials="A">
    <w:p w14:paraId="56C2392C" w14:textId="2F0A8CEE" w:rsidR="00EE3342" w:rsidRDefault="00EE3342" w:rsidP="00C55A65">
      <w:pPr>
        <w:pStyle w:val="CommentText"/>
        <w:bidi w:val="0"/>
        <w:rPr>
          <w:rtl/>
        </w:rPr>
      </w:pPr>
      <w:r>
        <w:rPr>
          <w:rStyle w:val="CommentReference"/>
        </w:rPr>
        <w:annotationRef/>
      </w:r>
      <w:proofErr w:type="spellStart"/>
      <w:r>
        <w:rPr>
          <w:rFonts w:hint="cs"/>
          <w:rtl/>
        </w:rPr>
        <w:t>Per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journal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guidelines</w:t>
      </w:r>
      <w:proofErr w:type="spellEnd"/>
      <w:r>
        <w:rPr>
          <w:rFonts w:hint="cs"/>
          <w:rtl/>
        </w:rPr>
        <w:t xml:space="preserve">, </w:t>
      </w:r>
      <w:proofErr w:type="spellStart"/>
      <w:r>
        <w:rPr>
          <w:rFonts w:hint="cs"/>
          <w:rtl/>
        </w:rPr>
        <w:t>please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provide</w:t>
      </w:r>
      <w:proofErr w:type="spellEnd"/>
      <w:r>
        <w:rPr>
          <w:rFonts w:hint="cs"/>
          <w:rtl/>
        </w:rPr>
        <w:t xml:space="preserve"> a </w:t>
      </w:r>
      <w:proofErr w:type="spellStart"/>
      <w:r>
        <w:rPr>
          <w:rFonts w:hint="cs"/>
          <w:rtl/>
        </w:rPr>
        <w:t>contact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phone</w:t>
      </w:r>
      <w:proofErr w:type="spellEnd"/>
      <w:r w:rsidR="00C55A65">
        <w:t xml:space="preserve"> </w:t>
      </w:r>
      <w:proofErr w:type="spellStart"/>
      <w:r>
        <w:rPr>
          <w:rFonts w:hint="cs"/>
          <w:rtl/>
        </w:rPr>
        <w:t>number</w:t>
      </w:r>
      <w:proofErr w:type="spellEnd"/>
    </w:p>
    <w:p w14:paraId="40CE4C50" w14:textId="4C9A4E7F" w:rsidR="00EE3342" w:rsidRDefault="00EE3342">
      <w:pPr>
        <w:pStyle w:val="CommentText"/>
      </w:pPr>
    </w:p>
  </w:comment>
  <w:comment w:id="26" w:author="Author" w:initials="A">
    <w:p w14:paraId="2B94A645" w14:textId="2CB2880D" w:rsidR="005F242A" w:rsidRDefault="005F242A">
      <w:pPr>
        <w:pStyle w:val="CommentText"/>
      </w:pPr>
      <w:r>
        <w:rPr>
          <w:rStyle w:val="CommentReference"/>
        </w:rPr>
        <w:annotationRef/>
      </w:r>
      <w:r>
        <w:t xml:space="preserve">I might suggest something like “the status-quo procedures are slow and costly…” or “at present, these procedures tend to be slow and costly…. “ </w:t>
      </w:r>
    </w:p>
  </w:comment>
  <w:comment w:id="42" w:author="Author" w:initials="A">
    <w:p w14:paraId="40182B91" w14:textId="0F9322BB" w:rsidR="002E08AA" w:rsidRDefault="002E08AA">
      <w:pPr>
        <w:pStyle w:val="CommentText"/>
      </w:pPr>
      <w:r>
        <w:rPr>
          <w:rStyle w:val="CommentReference"/>
        </w:rPr>
        <w:annotationRef/>
      </w:r>
      <w:r>
        <w:t>More – compared to what? You may be able to remove this</w:t>
      </w:r>
    </w:p>
  </w:comment>
  <w:comment w:id="35" w:author="Author" w:initials="A">
    <w:p w14:paraId="479A1CDE" w14:textId="076BA4EF" w:rsidR="002E08AA" w:rsidRDefault="002E08AA">
      <w:pPr>
        <w:pStyle w:val="CommentText"/>
      </w:pPr>
      <w:r>
        <w:rPr>
          <w:rStyle w:val="CommentReference"/>
        </w:rPr>
        <w:annotationRef/>
      </w:r>
      <w:r>
        <w:t xml:space="preserve">You may be able to summarize this: “with extensive operation and maintenance costs” </w:t>
      </w:r>
    </w:p>
  </w:comment>
  <w:comment w:id="56" w:author="Author" w:initials="A">
    <w:p w14:paraId="1A8406C8" w14:textId="50E05943" w:rsidR="008072F7" w:rsidRDefault="008072F7">
      <w:pPr>
        <w:pStyle w:val="CommentText"/>
      </w:pPr>
      <w:r>
        <w:rPr>
          <w:rStyle w:val="CommentReference"/>
        </w:rPr>
        <w:annotationRef/>
      </w:r>
      <w:r>
        <w:t>Could you also say “vaporizes its component compounds”?</w:t>
      </w:r>
    </w:p>
  </w:comment>
  <w:comment w:id="82" w:author="Author" w:initials="A">
    <w:p w14:paraId="135EFE82" w14:textId="3138AD79" w:rsidR="00620BF1" w:rsidRDefault="00620BF1">
      <w:pPr>
        <w:pStyle w:val="CommentText"/>
      </w:pPr>
      <w:r>
        <w:rPr>
          <w:rStyle w:val="CommentReference"/>
        </w:rPr>
        <w:annotationRef/>
      </w:r>
      <w:proofErr w:type="spellStart"/>
      <w:r>
        <w:rPr>
          <w:rFonts w:hint="cs"/>
          <w:rtl/>
        </w:rPr>
        <w:t>Please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check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if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this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should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be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capitalized</w:t>
      </w:r>
      <w:proofErr w:type="spellEnd"/>
      <w:r>
        <w:rPr>
          <w:rFonts w:hint="cs"/>
          <w:rtl/>
        </w:rPr>
        <w:t xml:space="preserve">. </w:t>
      </w:r>
      <w:proofErr w:type="spellStart"/>
      <w:r>
        <w:rPr>
          <w:rFonts w:hint="cs"/>
          <w:rtl/>
        </w:rPr>
        <w:t>In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the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previous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paragraph</w:t>
      </w:r>
      <w:proofErr w:type="spellEnd"/>
      <w:r>
        <w:rPr>
          <w:rFonts w:hint="cs"/>
          <w:rtl/>
        </w:rPr>
        <w:t xml:space="preserve">, </w:t>
      </w:r>
      <w:proofErr w:type="spellStart"/>
      <w:r>
        <w:rPr>
          <w:rFonts w:hint="cs"/>
          <w:rtl/>
        </w:rPr>
        <w:t>gas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chromatograph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and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mass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spectrometer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were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inadvertently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capitalized</w:t>
      </w:r>
      <w:proofErr w:type="spellEnd"/>
      <w:r>
        <w:rPr>
          <w:rFonts w:hint="cs"/>
          <w:rtl/>
        </w:rPr>
        <w:t xml:space="preserve">, </w:t>
      </w:r>
      <w:proofErr w:type="spellStart"/>
      <w:r>
        <w:rPr>
          <w:rFonts w:hint="cs"/>
          <w:rtl/>
        </w:rPr>
        <w:t>when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they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should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be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lowercase</w:t>
      </w:r>
      <w:proofErr w:type="spellEnd"/>
      <w:r>
        <w:rPr>
          <w:rFonts w:hint="cs"/>
          <w:rtl/>
        </w:rPr>
        <w:t>.</w:t>
      </w:r>
    </w:p>
  </w:comment>
  <w:comment w:id="108" w:author="Author" w:initials="A">
    <w:p w14:paraId="120EB5B5" w14:textId="2959350E" w:rsidR="00620BF1" w:rsidRDefault="00620BF1">
      <w:pPr>
        <w:pStyle w:val="CommentText"/>
      </w:pPr>
      <w:r>
        <w:rPr>
          <w:rStyle w:val="CommentReference"/>
        </w:rPr>
        <w:annotationRef/>
      </w:r>
      <w:proofErr w:type="spellStart"/>
      <w:r>
        <w:rPr>
          <w:rFonts w:hint="cs"/>
          <w:rtl/>
        </w:rPr>
        <w:t>Again</w:t>
      </w:r>
      <w:proofErr w:type="spellEnd"/>
      <w:r>
        <w:rPr>
          <w:rFonts w:hint="cs"/>
          <w:rtl/>
        </w:rPr>
        <w:t xml:space="preserve">, </w:t>
      </w:r>
      <w:proofErr w:type="spellStart"/>
      <w:r>
        <w:rPr>
          <w:rFonts w:hint="cs"/>
          <w:rtl/>
        </w:rPr>
        <w:t>please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chekc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the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capitalization</w:t>
      </w:r>
      <w:proofErr w:type="spellEnd"/>
      <w:r>
        <w:rPr>
          <w:rFonts w:hint="cs"/>
          <w:rtl/>
        </w:rPr>
        <w:t xml:space="preserve">.  I </w:t>
      </w:r>
      <w:proofErr w:type="spellStart"/>
      <w:r>
        <w:rPr>
          <w:rFonts w:hint="cs"/>
          <w:rtl/>
        </w:rPr>
        <w:t>believe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it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should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be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lowercase</w:t>
      </w:r>
      <w:proofErr w:type="spellEnd"/>
      <w:r>
        <w:rPr>
          <w:rFonts w:hint="cs"/>
          <w:rtl/>
        </w:rPr>
        <w:t>.</w:t>
      </w:r>
    </w:p>
  </w:comment>
  <w:comment w:id="113" w:author="Author" w:initials="A">
    <w:p w14:paraId="5C4C7913" w14:textId="21609A5D" w:rsidR="00620BF1" w:rsidRDefault="00620BF1">
      <w:pPr>
        <w:pStyle w:val="CommentText"/>
      </w:pPr>
      <w:r>
        <w:rPr>
          <w:rStyle w:val="CommentReference"/>
        </w:rPr>
        <w:annotationRef/>
      </w:r>
      <w:proofErr w:type="spellStart"/>
      <w:r>
        <w:rPr>
          <w:rFonts w:hint="cs"/>
          <w:rtl/>
        </w:rPr>
        <w:t>Please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define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the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acronym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at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first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use</w:t>
      </w:r>
      <w:proofErr w:type="spellEnd"/>
      <w:r>
        <w:rPr>
          <w:rFonts w:hint="cs"/>
          <w:rtl/>
        </w:rPr>
        <w:t>.</w:t>
      </w:r>
    </w:p>
  </w:comment>
  <w:comment w:id="116" w:author="Author" w:initials="A">
    <w:p w14:paraId="317A91DD" w14:textId="77777777" w:rsidR="00620BF1" w:rsidRDefault="00620BF1" w:rsidP="00620BF1">
      <w:pPr>
        <w:pStyle w:val="CommentText"/>
      </w:pPr>
      <w:r>
        <w:rPr>
          <w:rStyle w:val="CommentReference"/>
        </w:rPr>
        <w:annotationRef/>
      </w:r>
      <w:r>
        <w:rPr>
          <w:rStyle w:val="CommentReference"/>
        </w:rPr>
        <w:annotationRef/>
      </w:r>
      <w:proofErr w:type="spellStart"/>
      <w:r>
        <w:rPr>
          <w:rFonts w:hint="cs"/>
          <w:rtl/>
        </w:rPr>
        <w:t>Please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define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the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acronym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at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first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use</w:t>
      </w:r>
      <w:proofErr w:type="spellEnd"/>
      <w:r>
        <w:rPr>
          <w:rFonts w:hint="cs"/>
          <w:rtl/>
        </w:rPr>
        <w:t>.</w:t>
      </w:r>
    </w:p>
    <w:p w14:paraId="33A7D020" w14:textId="463A88BA" w:rsidR="00620BF1" w:rsidRDefault="00620BF1">
      <w:pPr>
        <w:pStyle w:val="CommentText"/>
      </w:pPr>
    </w:p>
  </w:comment>
  <w:comment w:id="142" w:author="Author" w:initials="A">
    <w:p w14:paraId="742F1390" w14:textId="232DA2AF" w:rsidR="006A24C3" w:rsidRDefault="006A24C3">
      <w:pPr>
        <w:pStyle w:val="CommentText"/>
      </w:pPr>
      <w:r>
        <w:rPr>
          <w:rStyle w:val="CommentReference"/>
        </w:rPr>
        <w:annotationRef/>
      </w:r>
      <w:r>
        <w:t>I suggest removing this</w:t>
      </w:r>
      <w:r w:rsidR="00322675">
        <w:t xml:space="preserve"> – it distracts from the point of the sentence</w:t>
      </w:r>
      <w:r>
        <w:t xml:space="preserve"> </w:t>
      </w:r>
    </w:p>
  </w:comment>
  <w:comment w:id="157" w:author="Author" w:initials="A">
    <w:p w14:paraId="2D478C64" w14:textId="179F48B8" w:rsidR="00620BF1" w:rsidRDefault="00620BF1">
      <w:pPr>
        <w:pStyle w:val="CommentText"/>
      </w:pPr>
      <w:r>
        <w:rPr>
          <w:rStyle w:val="CommentReference"/>
        </w:rPr>
        <w:annotationRef/>
      </w:r>
      <w:proofErr w:type="spellStart"/>
      <w:r>
        <w:rPr>
          <w:rFonts w:hint="cs"/>
          <w:rtl/>
        </w:rPr>
        <w:t>As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mentioned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in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the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abstract</w:t>
      </w:r>
      <w:proofErr w:type="spellEnd"/>
      <w:r>
        <w:rPr>
          <w:rFonts w:hint="cs"/>
          <w:rtl/>
        </w:rPr>
        <w:t xml:space="preserve">, </w:t>
      </w:r>
      <w:proofErr w:type="spellStart"/>
      <w:r>
        <w:rPr>
          <w:rFonts w:hint="cs"/>
          <w:rtl/>
        </w:rPr>
        <w:t>please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check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if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open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probe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should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be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uppercase</w:t>
      </w:r>
      <w:proofErr w:type="spellEnd"/>
      <w:r>
        <w:rPr>
          <w:rFonts w:hint="cs"/>
          <w:rtl/>
        </w:rPr>
        <w:t xml:space="preserve">. </w:t>
      </w:r>
      <w:proofErr w:type="spellStart"/>
      <w:r w:rsidR="00527D7C">
        <w:rPr>
          <w:rFonts w:hint="cs"/>
          <w:rtl/>
        </w:rPr>
        <w:t>If</w:t>
      </w:r>
      <w:proofErr w:type="spellEnd"/>
      <w:r w:rsidR="00527D7C">
        <w:rPr>
          <w:rFonts w:hint="cs"/>
          <w:rtl/>
        </w:rPr>
        <w:t xml:space="preserve"> </w:t>
      </w:r>
      <w:proofErr w:type="spellStart"/>
      <w:r w:rsidR="00527D7C">
        <w:rPr>
          <w:rFonts w:hint="cs"/>
          <w:rtl/>
        </w:rPr>
        <w:t>uppercase</w:t>
      </w:r>
      <w:proofErr w:type="spellEnd"/>
      <w:r w:rsidR="00527D7C">
        <w:rPr>
          <w:rFonts w:hint="cs"/>
          <w:rtl/>
        </w:rPr>
        <w:t xml:space="preserve"> </w:t>
      </w:r>
      <w:proofErr w:type="spellStart"/>
      <w:r w:rsidR="00527D7C">
        <w:rPr>
          <w:rFonts w:hint="cs"/>
          <w:rtl/>
        </w:rPr>
        <w:t>is</w:t>
      </w:r>
      <w:proofErr w:type="spellEnd"/>
      <w:r w:rsidR="00527D7C">
        <w:rPr>
          <w:rFonts w:hint="cs"/>
          <w:rtl/>
        </w:rPr>
        <w:t xml:space="preserve"> </w:t>
      </w:r>
      <w:proofErr w:type="spellStart"/>
      <w:r w:rsidR="00527D7C">
        <w:rPr>
          <w:rFonts w:hint="cs"/>
          <w:rtl/>
        </w:rPr>
        <w:t>appropriate</w:t>
      </w:r>
      <w:proofErr w:type="spellEnd"/>
      <w:r w:rsidR="00527D7C">
        <w:rPr>
          <w:rFonts w:hint="cs"/>
          <w:rtl/>
        </w:rPr>
        <w:t xml:space="preserve">, </w:t>
      </w:r>
      <w:proofErr w:type="spellStart"/>
      <w:r w:rsidR="00527D7C">
        <w:rPr>
          <w:rFonts w:hint="cs"/>
          <w:rtl/>
        </w:rPr>
        <w:t>no</w:t>
      </w:r>
      <w:proofErr w:type="spellEnd"/>
      <w:r w:rsidR="00527D7C">
        <w:rPr>
          <w:rFonts w:hint="cs"/>
          <w:rtl/>
        </w:rPr>
        <w:t xml:space="preserve"> </w:t>
      </w:r>
      <w:proofErr w:type="spellStart"/>
      <w:r w:rsidR="00527D7C">
        <w:rPr>
          <w:rFonts w:hint="cs"/>
          <w:rtl/>
        </w:rPr>
        <w:t>changes</w:t>
      </w:r>
      <w:proofErr w:type="spellEnd"/>
      <w:r w:rsidR="00527D7C">
        <w:rPr>
          <w:rFonts w:hint="cs"/>
          <w:rtl/>
        </w:rPr>
        <w:t xml:space="preserve"> </w:t>
      </w:r>
      <w:proofErr w:type="spellStart"/>
      <w:r w:rsidR="00527D7C">
        <w:rPr>
          <w:rFonts w:hint="cs"/>
          <w:rtl/>
        </w:rPr>
        <w:t>to</w:t>
      </w:r>
      <w:proofErr w:type="spellEnd"/>
      <w:r w:rsidR="00527D7C">
        <w:rPr>
          <w:rFonts w:hint="cs"/>
          <w:rtl/>
        </w:rPr>
        <w:t xml:space="preserve"> </w:t>
      </w:r>
      <w:proofErr w:type="spellStart"/>
      <w:r w:rsidR="00527D7C">
        <w:rPr>
          <w:rFonts w:hint="cs"/>
          <w:rtl/>
        </w:rPr>
        <w:t>be</w:t>
      </w:r>
      <w:proofErr w:type="spellEnd"/>
      <w:r w:rsidR="00527D7C">
        <w:rPr>
          <w:rFonts w:hint="cs"/>
          <w:rtl/>
        </w:rPr>
        <w:t xml:space="preserve"> </w:t>
      </w:r>
      <w:proofErr w:type="spellStart"/>
      <w:r w:rsidR="00527D7C">
        <w:rPr>
          <w:rFonts w:hint="cs"/>
          <w:rtl/>
        </w:rPr>
        <w:t>made</w:t>
      </w:r>
      <w:proofErr w:type="spellEnd"/>
      <w:r w:rsidR="00527D7C">
        <w:rPr>
          <w:rFonts w:hint="cs"/>
          <w:rtl/>
        </w:rPr>
        <w:t xml:space="preserve">. </w:t>
      </w:r>
      <w:proofErr w:type="spellStart"/>
      <w:r w:rsidR="00527D7C">
        <w:rPr>
          <w:rFonts w:hint="cs"/>
          <w:rtl/>
        </w:rPr>
        <w:t>But</w:t>
      </w:r>
      <w:proofErr w:type="spellEnd"/>
      <w:r w:rsidR="00527D7C">
        <w:rPr>
          <w:rFonts w:hint="cs"/>
          <w:rtl/>
        </w:rPr>
        <w:t xml:space="preserve"> </w:t>
      </w:r>
      <w:proofErr w:type="spellStart"/>
      <w:r w:rsidR="00527D7C">
        <w:rPr>
          <w:rFonts w:hint="cs"/>
          <w:rtl/>
        </w:rPr>
        <w:t>if</w:t>
      </w:r>
      <w:proofErr w:type="spellEnd"/>
      <w:r w:rsidR="00527D7C">
        <w:rPr>
          <w:rFonts w:hint="cs"/>
          <w:rtl/>
        </w:rPr>
        <w:t xml:space="preserve"> </w:t>
      </w:r>
      <w:proofErr w:type="spellStart"/>
      <w:r w:rsidR="00527D7C">
        <w:rPr>
          <w:rFonts w:hint="cs"/>
          <w:rtl/>
        </w:rPr>
        <w:t>lowercase</w:t>
      </w:r>
      <w:proofErr w:type="spellEnd"/>
      <w:r w:rsidR="00527D7C">
        <w:rPr>
          <w:rFonts w:hint="cs"/>
          <w:rtl/>
        </w:rPr>
        <w:t xml:space="preserve">, </w:t>
      </w:r>
      <w:proofErr w:type="spellStart"/>
      <w:r w:rsidR="00527D7C">
        <w:rPr>
          <w:rFonts w:hint="cs"/>
          <w:rtl/>
        </w:rPr>
        <w:t>please</w:t>
      </w:r>
      <w:proofErr w:type="spellEnd"/>
      <w:r w:rsidR="00527D7C">
        <w:rPr>
          <w:rFonts w:hint="cs"/>
          <w:rtl/>
        </w:rPr>
        <w:t xml:space="preserve"> </w:t>
      </w:r>
      <w:proofErr w:type="spellStart"/>
      <w:r w:rsidR="00527D7C">
        <w:rPr>
          <w:rFonts w:hint="cs"/>
          <w:rtl/>
        </w:rPr>
        <w:t>change</w:t>
      </w:r>
      <w:proofErr w:type="spellEnd"/>
      <w:r w:rsidR="00527D7C">
        <w:rPr>
          <w:rFonts w:hint="cs"/>
          <w:rtl/>
        </w:rPr>
        <w:t xml:space="preserve"> </w:t>
      </w:r>
      <w:proofErr w:type="spellStart"/>
      <w:r w:rsidR="00527D7C">
        <w:rPr>
          <w:rFonts w:hint="cs"/>
          <w:rtl/>
        </w:rPr>
        <w:t>throughout</w:t>
      </w:r>
      <w:proofErr w:type="spellEnd"/>
      <w:r w:rsidR="00527D7C">
        <w:rPr>
          <w:rFonts w:hint="cs"/>
          <w:rtl/>
        </w:rPr>
        <w:t xml:space="preserve">. </w:t>
      </w:r>
    </w:p>
  </w:comment>
  <w:comment w:id="162" w:author="Author" w:initials="A">
    <w:p w14:paraId="36A3EAFE" w14:textId="4C1FC2E9" w:rsidR="00620BF1" w:rsidRDefault="00620BF1">
      <w:pPr>
        <w:pStyle w:val="CommentText"/>
      </w:pPr>
      <w:r>
        <w:rPr>
          <w:rStyle w:val="CommentReference"/>
        </w:rPr>
        <w:annotationRef/>
      </w:r>
      <w:r>
        <w:rPr>
          <w:rFonts w:hint="cs"/>
          <w:rtl/>
        </w:rPr>
        <w:t>.</w:t>
      </w:r>
      <w:r w:rsidR="00322675">
        <w:t xml:space="preserve">Please ensure that this edit maintains the intended </w:t>
      </w:r>
      <w:r w:rsidR="00B82A76">
        <w:rPr>
          <w:noProof/>
        </w:rPr>
        <w:t xml:space="preserve">meaning </w:t>
      </w:r>
    </w:p>
  </w:comment>
  <w:comment w:id="177" w:author="Author" w:initials="A">
    <w:p w14:paraId="249851E6" w14:textId="0F75C60A" w:rsidR="00527D7C" w:rsidRDefault="00527D7C">
      <w:pPr>
        <w:pStyle w:val="CommentText"/>
      </w:pPr>
      <w:r>
        <w:rPr>
          <w:rStyle w:val="CommentReference"/>
        </w:rPr>
        <w:annotationRef/>
      </w:r>
      <w:proofErr w:type="spellStart"/>
      <w:r>
        <w:rPr>
          <w:rFonts w:hint="cs"/>
          <w:rtl/>
        </w:rPr>
        <w:t>Please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check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this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word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choice</w:t>
      </w:r>
      <w:proofErr w:type="spellEnd"/>
      <w:r>
        <w:rPr>
          <w:rFonts w:hint="cs"/>
          <w:rtl/>
        </w:rPr>
        <w:t xml:space="preserve">.  I </w:t>
      </w:r>
      <w:proofErr w:type="spellStart"/>
      <w:r>
        <w:rPr>
          <w:rFonts w:hint="cs"/>
          <w:rtl/>
        </w:rPr>
        <w:t>do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not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know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the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procedure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so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cannot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comment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specifically</w:t>
      </w:r>
      <w:proofErr w:type="spellEnd"/>
      <w:r>
        <w:rPr>
          <w:rFonts w:hint="cs"/>
          <w:rtl/>
        </w:rPr>
        <w:t xml:space="preserve">.  </w:t>
      </w:r>
      <w:proofErr w:type="spellStart"/>
      <w:r>
        <w:rPr>
          <w:rFonts w:hint="cs"/>
          <w:rtl/>
        </w:rPr>
        <w:t>Is</w:t>
      </w:r>
      <w:proofErr w:type="spellEnd"/>
      <w:r>
        <w:rPr>
          <w:rFonts w:hint="cs"/>
          <w:rtl/>
        </w:rPr>
        <w:t xml:space="preserve"> '</w:t>
      </w:r>
      <w:proofErr w:type="spellStart"/>
      <w:r>
        <w:rPr>
          <w:rFonts w:hint="cs"/>
          <w:rtl/>
        </w:rPr>
        <w:t>placing</w:t>
      </w:r>
      <w:proofErr w:type="spellEnd"/>
      <w:r>
        <w:rPr>
          <w:rFonts w:hint="cs"/>
          <w:rtl/>
        </w:rPr>
        <w:t xml:space="preserve">' a </w:t>
      </w:r>
      <w:proofErr w:type="spellStart"/>
      <w:r>
        <w:rPr>
          <w:rFonts w:hint="cs"/>
          <w:rtl/>
        </w:rPr>
        <w:t>better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word</w:t>
      </w:r>
      <w:proofErr w:type="spellEnd"/>
      <w:r>
        <w:rPr>
          <w:rFonts w:hint="cs"/>
          <w:rtl/>
        </w:rPr>
        <w:t>?</w:t>
      </w:r>
    </w:p>
  </w:comment>
  <w:comment w:id="184" w:author="Author" w:initials="A">
    <w:p w14:paraId="42F55491" w14:textId="439C7830" w:rsidR="002D7498" w:rsidRDefault="002D7498">
      <w:pPr>
        <w:pStyle w:val="CommentText"/>
      </w:pPr>
      <w:r>
        <w:rPr>
          <w:rStyle w:val="CommentReference"/>
        </w:rPr>
        <w:annotationRef/>
      </w:r>
      <w:r>
        <w:t>Is this critical to include?</w:t>
      </w:r>
    </w:p>
  </w:comment>
  <w:comment w:id="200" w:author="Author" w:initials="A">
    <w:p w14:paraId="4C270724" w14:textId="5489DC7C" w:rsidR="00527D7C" w:rsidRDefault="0019386D">
      <w:pPr>
        <w:pStyle w:val="CommentText"/>
      </w:pPr>
      <w:r>
        <w:rPr>
          <w:rStyle w:val="CommentReference"/>
        </w:rPr>
        <w:t>Consider ‘many’</w:t>
      </w:r>
    </w:p>
  </w:comment>
  <w:comment w:id="216" w:author="Author" w:initials="A">
    <w:p w14:paraId="4DBFEADD" w14:textId="77777777" w:rsidR="00C71183" w:rsidRDefault="00C71183">
      <w:pPr>
        <w:pStyle w:val="CommentText"/>
        <w:rPr>
          <w:rtl/>
        </w:rPr>
      </w:pPr>
      <w:r>
        <w:rPr>
          <w:rStyle w:val="CommentReference"/>
        </w:rPr>
        <w:annotationRef/>
      </w:r>
      <w:proofErr w:type="spellStart"/>
      <w:r>
        <w:rPr>
          <w:rFonts w:hint="cs"/>
          <w:rtl/>
        </w:rPr>
        <w:t>Please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define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all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acronyms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at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first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use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in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the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body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of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the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text</w:t>
      </w:r>
      <w:proofErr w:type="spellEnd"/>
      <w:r>
        <w:rPr>
          <w:rFonts w:hint="cs"/>
          <w:rtl/>
        </w:rPr>
        <w:t>.</w:t>
      </w:r>
    </w:p>
    <w:p w14:paraId="25CB1F3B" w14:textId="6CBDF07D" w:rsidR="00C71183" w:rsidRDefault="00C71183">
      <w:pPr>
        <w:pStyle w:val="CommentText"/>
      </w:pPr>
    </w:p>
  </w:comment>
  <w:comment w:id="218" w:author="Author" w:initials="A">
    <w:p w14:paraId="19D31FE4" w14:textId="77777777" w:rsidR="00563277" w:rsidRDefault="00563277">
      <w:pPr>
        <w:pStyle w:val="CommentText"/>
        <w:rPr>
          <w:rtl/>
        </w:rPr>
      </w:pPr>
      <w:r>
        <w:rPr>
          <w:rStyle w:val="CommentReference"/>
        </w:rPr>
        <w:annotationRef/>
      </w:r>
      <w:proofErr w:type="spellStart"/>
      <w:r>
        <w:rPr>
          <w:rFonts w:hint="cs"/>
          <w:rtl/>
        </w:rPr>
        <w:t>The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connection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isn't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clear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between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the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efficiency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and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number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of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watts</w:t>
      </w:r>
      <w:proofErr w:type="spellEnd"/>
      <w:r>
        <w:rPr>
          <w:rFonts w:hint="cs"/>
          <w:rtl/>
        </w:rPr>
        <w:t xml:space="preserve">. </w:t>
      </w:r>
      <w:proofErr w:type="spellStart"/>
      <w:r>
        <w:rPr>
          <w:rFonts w:hint="cs"/>
          <w:rtl/>
        </w:rPr>
        <w:t>Please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work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to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make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this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connection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clear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with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better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explanation</w:t>
      </w:r>
      <w:proofErr w:type="spellEnd"/>
      <w:r>
        <w:rPr>
          <w:rFonts w:hint="cs"/>
          <w:rtl/>
        </w:rPr>
        <w:t>.</w:t>
      </w:r>
    </w:p>
    <w:p w14:paraId="3533B6E1" w14:textId="1CE50A91" w:rsidR="00563277" w:rsidRDefault="00563277">
      <w:pPr>
        <w:pStyle w:val="CommentText"/>
      </w:pPr>
    </w:p>
  </w:comment>
  <w:comment w:id="253" w:author="Author" w:initials="A">
    <w:p w14:paraId="594C9300" w14:textId="77777777" w:rsidR="00563277" w:rsidRDefault="00563277">
      <w:pPr>
        <w:pStyle w:val="CommentText"/>
        <w:rPr>
          <w:rtl/>
        </w:rPr>
      </w:pPr>
      <w:r>
        <w:rPr>
          <w:rStyle w:val="CommentReference"/>
        </w:rPr>
        <w:annotationRef/>
      </w:r>
      <w:proofErr w:type="spellStart"/>
      <w:r>
        <w:rPr>
          <w:rFonts w:hint="cs"/>
          <w:rtl/>
        </w:rPr>
        <w:t>Are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you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referring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to</w:t>
      </w:r>
      <w:proofErr w:type="spellEnd"/>
      <w:r>
        <w:rPr>
          <w:rFonts w:hint="cs"/>
          <w:rtl/>
        </w:rPr>
        <w:t xml:space="preserve"> a </w:t>
      </w:r>
      <w:proofErr w:type="spellStart"/>
      <w:r>
        <w:rPr>
          <w:rFonts w:hint="cs"/>
          <w:rtl/>
        </w:rPr>
        <w:t>flyback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controller</w:t>
      </w:r>
      <w:proofErr w:type="spellEnd"/>
      <w:r>
        <w:rPr>
          <w:rFonts w:hint="cs"/>
          <w:rtl/>
        </w:rPr>
        <w:t xml:space="preserve">? </w:t>
      </w:r>
      <w:proofErr w:type="spellStart"/>
      <w:r>
        <w:rPr>
          <w:rFonts w:hint="cs"/>
          <w:rtl/>
        </w:rPr>
        <w:t>Please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review</w:t>
      </w:r>
      <w:proofErr w:type="spellEnd"/>
      <w:r>
        <w:rPr>
          <w:rFonts w:hint="cs"/>
          <w:rtl/>
        </w:rPr>
        <w:t>.</w:t>
      </w:r>
    </w:p>
    <w:p w14:paraId="486BB27B" w14:textId="468AE3A9" w:rsidR="00563277" w:rsidRDefault="00563277">
      <w:pPr>
        <w:pStyle w:val="CommentText"/>
      </w:pPr>
    </w:p>
  </w:comment>
  <w:comment w:id="265" w:author="Author" w:initials="A">
    <w:p w14:paraId="126841A2" w14:textId="482E7807" w:rsidR="00563277" w:rsidRDefault="00563277">
      <w:pPr>
        <w:pStyle w:val="CommentText"/>
      </w:pPr>
      <w:r>
        <w:rPr>
          <w:rStyle w:val="CommentReference"/>
        </w:rPr>
        <w:annotationRef/>
      </w:r>
      <w:proofErr w:type="spellStart"/>
      <w:r>
        <w:rPr>
          <w:rFonts w:hint="cs"/>
          <w:rtl/>
        </w:rPr>
        <w:t>It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may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be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useful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to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define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these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acronyms</w:t>
      </w:r>
      <w:proofErr w:type="spellEnd"/>
      <w:r>
        <w:rPr>
          <w:rFonts w:hint="cs"/>
          <w:rtl/>
        </w:rPr>
        <w:t xml:space="preserve">. </w:t>
      </w:r>
    </w:p>
  </w:comment>
  <w:comment w:id="271" w:author="Author" w:initials="A">
    <w:p w14:paraId="5C68B3D0" w14:textId="70281B90" w:rsidR="00563277" w:rsidRDefault="00563277">
      <w:pPr>
        <w:pStyle w:val="CommentText"/>
      </w:pPr>
      <w:r>
        <w:rPr>
          <w:rStyle w:val="CommentReference"/>
        </w:rPr>
        <w:annotationRef/>
      </w:r>
      <w:proofErr w:type="spellStart"/>
      <w:r>
        <w:rPr>
          <w:rFonts w:hint="cs"/>
          <w:rtl/>
        </w:rPr>
        <w:t>Please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change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termo-couple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to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thermocouple</w:t>
      </w:r>
      <w:proofErr w:type="spellEnd"/>
      <w:r>
        <w:rPr>
          <w:rFonts w:hint="cs"/>
          <w:rtl/>
        </w:rPr>
        <w:t xml:space="preserve">. </w:t>
      </w:r>
      <w:proofErr w:type="spellStart"/>
      <w:r>
        <w:rPr>
          <w:rFonts w:hint="cs"/>
          <w:rtl/>
        </w:rPr>
        <w:t>Also</w:t>
      </w:r>
      <w:proofErr w:type="spellEnd"/>
      <w:r>
        <w:rPr>
          <w:rFonts w:hint="cs"/>
          <w:rtl/>
        </w:rPr>
        <w:t xml:space="preserve">, </w:t>
      </w:r>
      <w:proofErr w:type="spellStart"/>
      <w:r>
        <w:rPr>
          <w:rFonts w:hint="cs"/>
          <w:rtl/>
        </w:rPr>
        <w:t>columns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should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be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column</w:t>
      </w:r>
      <w:proofErr w:type="spellEnd"/>
      <w:r>
        <w:rPr>
          <w:rFonts w:hint="cs"/>
          <w:rtl/>
        </w:rPr>
        <w:t xml:space="preserve">. </w:t>
      </w:r>
    </w:p>
  </w:comment>
  <w:comment w:id="286" w:author="Author" w:initials="A">
    <w:p w14:paraId="0806DD7E" w14:textId="448D5208" w:rsidR="00070A05" w:rsidRDefault="00070A05">
      <w:pPr>
        <w:pStyle w:val="CommentText"/>
      </w:pPr>
      <w:r>
        <w:rPr>
          <w:rStyle w:val="CommentReference"/>
        </w:rPr>
        <w:annotationRef/>
      </w:r>
      <w:r>
        <w:t>Should this be ‘conversion’</w:t>
      </w:r>
      <w:r w:rsidR="003A3AA3">
        <w:t>, or maybe ‘converters?’</w:t>
      </w:r>
    </w:p>
  </w:comment>
  <w:comment w:id="308" w:author="Author" w:initials="A">
    <w:p w14:paraId="48918994" w14:textId="36E4D746" w:rsidR="008D0B8A" w:rsidRDefault="008D0B8A">
      <w:pPr>
        <w:pStyle w:val="CommentText"/>
      </w:pPr>
      <w:r>
        <w:rPr>
          <w:rStyle w:val="CommentReference"/>
        </w:rPr>
        <w:annotationRef/>
      </w:r>
      <w:proofErr w:type="spellStart"/>
      <w:r>
        <w:rPr>
          <w:rFonts w:hint="cs"/>
          <w:rtl/>
        </w:rPr>
        <w:t>Throughout</w:t>
      </w:r>
      <w:proofErr w:type="spellEnd"/>
      <w:r>
        <w:rPr>
          <w:rFonts w:hint="cs"/>
          <w:rtl/>
        </w:rPr>
        <w:t xml:space="preserve">, </w:t>
      </w:r>
      <w:proofErr w:type="spellStart"/>
      <w:r>
        <w:rPr>
          <w:rFonts w:hint="cs"/>
          <w:rtl/>
        </w:rPr>
        <w:t>it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is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important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to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understand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which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acronyms</w:t>
      </w:r>
      <w:proofErr w:type="spellEnd"/>
      <w:r>
        <w:rPr>
          <w:rFonts w:hint="cs"/>
          <w:rtl/>
        </w:rPr>
        <w:t>/</w:t>
      </w:r>
      <w:proofErr w:type="spellStart"/>
      <w:r>
        <w:rPr>
          <w:rFonts w:hint="cs"/>
          <w:rtl/>
        </w:rPr>
        <w:t>abbreviations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must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be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defined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and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which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do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not</w:t>
      </w:r>
      <w:proofErr w:type="spellEnd"/>
      <w:r>
        <w:rPr>
          <w:rFonts w:hint="cs"/>
          <w:rtl/>
        </w:rPr>
        <w:t xml:space="preserve">.  </w:t>
      </w:r>
      <w:proofErr w:type="spellStart"/>
      <w:r>
        <w:rPr>
          <w:rFonts w:hint="cs"/>
          <w:rtl/>
        </w:rPr>
        <w:t>The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common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rule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of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thumb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is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to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assume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that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the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reader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will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not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know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what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it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means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and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to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define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all</w:t>
      </w:r>
      <w:proofErr w:type="spellEnd"/>
      <w:r w:rsidR="0038465B">
        <w:rPr>
          <w:rFonts w:hint="cs"/>
          <w:rtl/>
        </w:rPr>
        <w:t xml:space="preserve"> </w:t>
      </w:r>
      <w:proofErr w:type="spellStart"/>
      <w:r w:rsidR="0038465B">
        <w:rPr>
          <w:rFonts w:hint="cs"/>
          <w:rtl/>
        </w:rPr>
        <w:t>acronyms</w:t>
      </w:r>
      <w:proofErr w:type="spellEnd"/>
      <w:r w:rsidR="0038465B">
        <w:rPr>
          <w:rFonts w:hint="cs"/>
          <w:rtl/>
        </w:rPr>
        <w:t xml:space="preserve">.  </w:t>
      </w:r>
      <w:proofErr w:type="spellStart"/>
      <w:r w:rsidR="0038465B">
        <w:rPr>
          <w:rFonts w:hint="cs"/>
          <w:rtl/>
        </w:rPr>
        <w:t>In</w:t>
      </w:r>
      <w:proofErr w:type="spellEnd"/>
      <w:r w:rsidR="0038465B">
        <w:rPr>
          <w:rFonts w:hint="cs"/>
          <w:rtl/>
        </w:rPr>
        <w:t xml:space="preserve"> </w:t>
      </w:r>
      <w:proofErr w:type="spellStart"/>
      <w:r w:rsidR="0038465B">
        <w:rPr>
          <w:rFonts w:hint="cs"/>
          <w:rtl/>
        </w:rPr>
        <w:t>some</w:t>
      </w:r>
      <w:proofErr w:type="spellEnd"/>
      <w:r w:rsidR="0038465B">
        <w:rPr>
          <w:rFonts w:hint="cs"/>
          <w:rtl/>
        </w:rPr>
        <w:t xml:space="preserve"> </w:t>
      </w:r>
      <w:proofErr w:type="spellStart"/>
      <w:r w:rsidR="0038465B">
        <w:rPr>
          <w:rFonts w:hint="cs"/>
          <w:rtl/>
        </w:rPr>
        <w:t>situations</w:t>
      </w:r>
      <w:proofErr w:type="spellEnd"/>
      <w:r w:rsidR="0038465B">
        <w:rPr>
          <w:rFonts w:hint="cs"/>
          <w:rtl/>
        </w:rPr>
        <w:t xml:space="preserve">, </w:t>
      </w:r>
      <w:proofErr w:type="spellStart"/>
      <w:r w:rsidR="0038465B">
        <w:rPr>
          <w:rFonts w:hint="cs"/>
          <w:rtl/>
        </w:rPr>
        <w:t>the</w:t>
      </w:r>
      <w:proofErr w:type="spellEnd"/>
      <w:r w:rsidR="0038465B">
        <w:rPr>
          <w:rFonts w:hint="cs"/>
          <w:rtl/>
        </w:rPr>
        <w:t xml:space="preserve"> </w:t>
      </w:r>
      <w:proofErr w:type="spellStart"/>
      <w:r w:rsidR="0038465B">
        <w:rPr>
          <w:rFonts w:hint="cs"/>
          <w:rtl/>
        </w:rPr>
        <w:t>audience</w:t>
      </w:r>
      <w:proofErr w:type="spellEnd"/>
      <w:r w:rsidR="0038465B">
        <w:rPr>
          <w:rFonts w:hint="cs"/>
          <w:rtl/>
        </w:rPr>
        <w:t xml:space="preserve"> </w:t>
      </w:r>
      <w:proofErr w:type="spellStart"/>
      <w:r w:rsidR="0038465B">
        <w:rPr>
          <w:rFonts w:hint="cs"/>
          <w:rtl/>
        </w:rPr>
        <w:t>of</w:t>
      </w:r>
      <w:proofErr w:type="spellEnd"/>
      <w:r w:rsidR="0038465B">
        <w:rPr>
          <w:rFonts w:hint="cs"/>
          <w:rtl/>
        </w:rPr>
        <w:t xml:space="preserve"> </w:t>
      </w:r>
      <w:proofErr w:type="spellStart"/>
      <w:r w:rsidR="0038465B">
        <w:rPr>
          <w:rFonts w:hint="cs"/>
          <w:rtl/>
        </w:rPr>
        <w:t>the</w:t>
      </w:r>
      <w:proofErr w:type="spellEnd"/>
      <w:r w:rsidR="0038465B">
        <w:rPr>
          <w:rFonts w:hint="cs"/>
          <w:rtl/>
        </w:rPr>
        <w:t xml:space="preserve"> </w:t>
      </w:r>
      <w:proofErr w:type="spellStart"/>
      <w:r w:rsidR="0038465B">
        <w:rPr>
          <w:rFonts w:hint="cs"/>
          <w:rtl/>
        </w:rPr>
        <w:t>article</w:t>
      </w:r>
      <w:proofErr w:type="spellEnd"/>
      <w:r w:rsidR="0038465B">
        <w:rPr>
          <w:rFonts w:hint="cs"/>
          <w:rtl/>
        </w:rPr>
        <w:t xml:space="preserve"> </w:t>
      </w:r>
      <w:proofErr w:type="spellStart"/>
      <w:r w:rsidR="0038465B">
        <w:rPr>
          <w:rFonts w:hint="cs"/>
          <w:rtl/>
        </w:rPr>
        <w:t>will</w:t>
      </w:r>
      <w:proofErr w:type="spellEnd"/>
      <w:r w:rsidR="0038465B">
        <w:rPr>
          <w:rFonts w:hint="cs"/>
          <w:rtl/>
        </w:rPr>
        <w:t xml:space="preserve"> </w:t>
      </w:r>
      <w:proofErr w:type="spellStart"/>
      <w:r w:rsidR="0038465B">
        <w:rPr>
          <w:rFonts w:hint="cs"/>
          <w:rtl/>
        </w:rPr>
        <w:t>universally</w:t>
      </w:r>
      <w:proofErr w:type="spellEnd"/>
      <w:r w:rsidR="0038465B">
        <w:rPr>
          <w:rFonts w:hint="cs"/>
          <w:rtl/>
        </w:rPr>
        <w:t xml:space="preserve"> </w:t>
      </w:r>
      <w:proofErr w:type="spellStart"/>
      <w:r w:rsidR="0038465B">
        <w:rPr>
          <w:rFonts w:hint="cs"/>
          <w:rtl/>
        </w:rPr>
        <w:t>know</w:t>
      </w:r>
      <w:proofErr w:type="spellEnd"/>
      <w:r w:rsidR="0038465B">
        <w:rPr>
          <w:rFonts w:hint="cs"/>
          <w:rtl/>
        </w:rPr>
        <w:t xml:space="preserve"> </w:t>
      </w:r>
      <w:proofErr w:type="spellStart"/>
      <w:r w:rsidR="0038465B">
        <w:rPr>
          <w:rFonts w:hint="cs"/>
          <w:rtl/>
        </w:rPr>
        <w:t>some</w:t>
      </w:r>
      <w:proofErr w:type="spellEnd"/>
      <w:r w:rsidR="0038465B">
        <w:rPr>
          <w:rFonts w:hint="cs"/>
          <w:rtl/>
        </w:rPr>
        <w:t xml:space="preserve"> </w:t>
      </w:r>
      <w:proofErr w:type="spellStart"/>
      <w:r w:rsidR="0038465B">
        <w:rPr>
          <w:rFonts w:hint="cs"/>
          <w:rtl/>
        </w:rPr>
        <w:t>of</w:t>
      </w:r>
      <w:proofErr w:type="spellEnd"/>
      <w:r w:rsidR="0038465B">
        <w:rPr>
          <w:rFonts w:hint="cs"/>
          <w:rtl/>
        </w:rPr>
        <w:t xml:space="preserve"> </w:t>
      </w:r>
      <w:proofErr w:type="spellStart"/>
      <w:r w:rsidR="0038465B">
        <w:rPr>
          <w:rFonts w:hint="cs"/>
          <w:rtl/>
        </w:rPr>
        <w:t>the</w:t>
      </w:r>
      <w:proofErr w:type="spellEnd"/>
      <w:r w:rsidR="0038465B">
        <w:rPr>
          <w:rFonts w:hint="cs"/>
          <w:rtl/>
        </w:rPr>
        <w:t xml:space="preserve"> </w:t>
      </w:r>
      <w:proofErr w:type="spellStart"/>
      <w:r w:rsidR="0038465B">
        <w:rPr>
          <w:rFonts w:hint="cs"/>
          <w:rtl/>
        </w:rPr>
        <w:t>acronyms</w:t>
      </w:r>
      <w:proofErr w:type="spellEnd"/>
      <w:r w:rsidR="0038465B">
        <w:rPr>
          <w:rFonts w:hint="cs"/>
          <w:rtl/>
        </w:rPr>
        <w:t xml:space="preserve">. </w:t>
      </w:r>
    </w:p>
  </w:comment>
  <w:comment w:id="314" w:author="Author" w:initials="A">
    <w:p w14:paraId="41B82F85" w14:textId="35F0BD06" w:rsidR="003A3AA3" w:rsidRDefault="003A3AA3">
      <w:pPr>
        <w:pStyle w:val="CommentText"/>
      </w:pPr>
      <w:r>
        <w:rPr>
          <w:rStyle w:val="CommentReference"/>
        </w:rPr>
        <w:annotationRef/>
      </w:r>
      <w:r>
        <w:t>Should this be ‘sensor’?</w:t>
      </w:r>
    </w:p>
  </w:comment>
  <w:comment w:id="388" w:author="Author" w:initials="A">
    <w:p w14:paraId="74A3B10F" w14:textId="25428763" w:rsidR="007D47CE" w:rsidRDefault="007D47CE">
      <w:pPr>
        <w:pStyle w:val="CommentText"/>
      </w:pPr>
      <w:r>
        <w:rPr>
          <w:rStyle w:val="CommentReference"/>
        </w:rPr>
        <w:annotationRef/>
      </w:r>
      <w:r>
        <w:t>Please confirm that this edit is accurate</w:t>
      </w:r>
    </w:p>
  </w:comment>
  <w:comment w:id="383" w:author="Author" w:initials="A">
    <w:p w14:paraId="140DD320" w14:textId="36A5E865" w:rsidR="00BF5551" w:rsidRDefault="00BF5551">
      <w:pPr>
        <w:pStyle w:val="CommentText"/>
        <w:rPr>
          <w:rtl/>
        </w:rPr>
      </w:pPr>
      <w:r>
        <w:rPr>
          <w:rStyle w:val="CommentReference"/>
        </w:rPr>
        <w:annotationRef/>
      </w:r>
      <w:proofErr w:type="spellStart"/>
      <w:r>
        <w:rPr>
          <w:rFonts w:hint="cs"/>
          <w:rtl/>
        </w:rPr>
        <w:t>Very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well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written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paragraph</w:t>
      </w:r>
      <w:proofErr w:type="spellEnd"/>
    </w:p>
    <w:p w14:paraId="1540A61C" w14:textId="587B7A40" w:rsidR="00BF5551" w:rsidRDefault="00BF5551">
      <w:pPr>
        <w:pStyle w:val="CommentText"/>
      </w:pPr>
    </w:p>
  </w:comment>
  <w:comment w:id="509" w:author="Author" w:initials="A">
    <w:p w14:paraId="211BBEB3" w14:textId="57125A93" w:rsidR="00EE3342" w:rsidRDefault="00EE3342" w:rsidP="002D4D03">
      <w:pPr>
        <w:pStyle w:val="CommentText"/>
        <w:bidi w:val="0"/>
      </w:pPr>
      <w:r>
        <w:rPr>
          <w:rStyle w:val="CommentReference"/>
        </w:rPr>
        <w:annotationRef/>
      </w:r>
      <w:proofErr w:type="spellStart"/>
      <w:r>
        <w:rPr>
          <w:rFonts w:hint="cs"/>
          <w:rtl/>
        </w:rPr>
        <w:t>Per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journal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guidelines</w:t>
      </w:r>
      <w:proofErr w:type="spellEnd"/>
      <w:r>
        <w:rPr>
          <w:rFonts w:hint="cs"/>
          <w:rtl/>
        </w:rPr>
        <w:t xml:space="preserve">, </w:t>
      </w:r>
      <w:proofErr w:type="spellStart"/>
      <w:r>
        <w:rPr>
          <w:rFonts w:hint="cs"/>
          <w:rtl/>
        </w:rPr>
        <w:t>please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mention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the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funding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source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or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sources</w:t>
      </w:r>
      <w:proofErr w:type="spellEnd"/>
      <w:r>
        <w:rPr>
          <w:rFonts w:hint="cs"/>
          <w:rtl/>
        </w:rPr>
        <w:t xml:space="preserve">.  </w:t>
      </w:r>
      <w:proofErr w:type="spellStart"/>
      <w:r>
        <w:rPr>
          <w:rFonts w:hint="cs"/>
          <w:rtl/>
        </w:rPr>
        <w:t>If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no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external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funding</w:t>
      </w:r>
      <w:proofErr w:type="spellEnd"/>
      <w:r>
        <w:rPr>
          <w:rFonts w:hint="cs"/>
          <w:rtl/>
        </w:rPr>
        <w:t xml:space="preserve">, </w:t>
      </w:r>
      <w:proofErr w:type="spellStart"/>
      <w:r>
        <w:rPr>
          <w:rFonts w:hint="cs"/>
          <w:rtl/>
        </w:rPr>
        <w:t>please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provide</w:t>
      </w:r>
      <w:proofErr w:type="spellEnd"/>
      <w:r>
        <w:rPr>
          <w:rFonts w:hint="cs"/>
          <w:rtl/>
        </w:rPr>
        <w:t xml:space="preserve"> t</w:t>
      </w:r>
      <w:r w:rsidR="002D4D03">
        <w:t xml:space="preserve">he </w:t>
      </w:r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following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stateme</w:t>
      </w:r>
      <w:r w:rsidR="002D4D03">
        <w:t>nt</w:t>
      </w:r>
      <w:proofErr w:type="spellEnd"/>
      <w:r>
        <w:rPr>
          <w:rFonts w:hint="cs"/>
          <w:rtl/>
        </w:rPr>
        <w:t xml:space="preserve">: </w:t>
      </w:r>
      <w:r w:rsidR="0039192F">
        <w:rPr>
          <w:rFonts w:ascii="Arial" w:hAnsi="Arial" w:cs="Arial"/>
          <w:color w:val="53565A"/>
          <w:sz w:val="30"/>
          <w:szCs w:val="30"/>
          <w:shd w:val="clear" w:color="auto" w:fill="FFFFFF"/>
        </w:rPr>
        <w:t>This research did not receive any specific grant from funding agencies in the public, commercial, or not-for-profit sectors.</w:t>
      </w:r>
    </w:p>
  </w:comment>
  <w:comment w:id="511" w:author="Author" w:initials="A">
    <w:p w14:paraId="6B12BBA0" w14:textId="453AAB31" w:rsidR="0034285E" w:rsidRDefault="0034285E">
      <w:pPr>
        <w:pStyle w:val="CommentText"/>
      </w:pPr>
      <w:r>
        <w:rPr>
          <w:rStyle w:val="CommentReference"/>
        </w:rPr>
        <w:annotationRef/>
      </w:r>
      <w:proofErr w:type="spellStart"/>
      <w:r>
        <w:rPr>
          <w:rFonts w:hint="cs"/>
          <w:rtl/>
        </w:rPr>
        <w:t>DOIs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are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highly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preferred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for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this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jounral</w:t>
      </w:r>
      <w:proofErr w:type="spellEnd"/>
      <w:r>
        <w:rPr>
          <w:rFonts w:hint="cs"/>
          <w:rtl/>
        </w:rPr>
        <w:t xml:space="preserve">. </w:t>
      </w:r>
      <w:proofErr w:type="spellStart"/>
      <w:r>
        <w:rPr>
          <w:rFonts w:hint="cs"/>
          <w:rtl/>
        </w:rPr>
        <w:t>If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you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can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provide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for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all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references</w:t>
      </w:r>
      <w:proofErr w:type="spellEnd"/>
      <w:r>
        <w:rPr>
          <w:rFonts w:hint="cs"/>
          <w:rtl/>
        </w:rPr>
        <w:t xml:space="preserve">, I </w:t>
      </w:r>
      <w:proofErr w:type="spellStart"/>
      <w:r>
        <w:rPr>
          <w:rFonts w:hint="cs"/>
          <w:rtl/>
        </w:rPr>
        <w:t>believe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this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would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be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welcomed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by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the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journal</w:t>
      </w:r>
      <w:proofErr w:type="spellEnd"/>
      <w:r>
        <w:rPr>
          <w:rFonts w:hint="cs"/>
          <w:rtl/>
        </w:rPr>
        <w:t>.</w:t>
      </w:r>
    </w:p>
  </w:comment>
  <w:comment w:id="519" w:author="Author" w:initials="A">
    <w:p w14:paraId="6E428312" w14:textId="45430F87" w:rsidR="0056339B" w:rsidRDefault="0056339B">
      <w:pPr>
        <w:pStyle w:val="CommentText"/>
      </w:pPr>
      <w:r>
        <w:rPr>
          <w:rStyle w:val="CommentReference"/>
        </w:rPr>
        <w:annotationRef/>
      </w:r>
      <w:proofErr w:type="spellStart"/>
      <w:r>
        <w:rPr>
          <w:rFonts w:hint="cs"/>
          <w:rtl/>
        </w:rPr>
        <w:t>Is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this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only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one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page</w:t>
      </w:r>
      <w:proofErr w:type="spellEnd"/>
      <w:r>
        <w:rPr>
          <w:rFonts w:hint="cs"/>
          <w:rtl/>
        </w:rPr>
        <w:t>?</w:t>
      </w:r>
    </w:p>
  </w:comment>
  <w:comment w:id="540" w:author="Author" w:initials="A">
    <w:p w14:paraId="6FCDF0EA" w14:textId="77777777" w:rsidR="0056339B" w:rsidRDefault="0056339B">
      <w:pPr>
        <w:pStyle w:val="CommentText"/>
        <w:rPr>
          <w:rtl/>
        </w:rPr>
      </w:pPr>
      <w:r>
        <w:rPr>
          <w:rStyle w:val="CommentReference"/>
        </w:rPr>
        <w:annotationRef/>
      </w:r>
      <w:proofErr w:type="spellStart"/>
      <w:r>
        <w:rPr>
          <w:rFonts w:hint="cs"/>
          <w:rtl/>
        </w:rPr>
        <w:t>Please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provide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page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numbers</w:t>
      </w:r>
      <w:proofErr w:type="spellEnd"/>
      <w:r>
        <w:rPr>
          <w:rFonts w:hint="cs"/>
          <w:rtl/>
        </w:rPr>
        <w:t>.</w:t>
      </w:r>
    </w:p>
    <w:p w14:paraId="4E87D87A" w14:textId="5476E221" w:rsidR="0056339B" w:rsidRDefault="0056339B">
      <w:pPr>
        <w:pStyle w:val="CommentText"/>
      </w:pPr>
    </w:p>
  </w:comment>
  <w:comment w:id="574" w:author="Author" w:initials="A">
    <w:p w14:paraId="396ECF45" w14:textId="77777777" w:rsidR="0074381E" w:rsidRDefault="0074381E">
      <w:pPr>
        <w:pStyle w:val="CommentText"/>
        <w:rPr>
          <w:rtl/>
        </w:rPr>
      </w:pPr>
      <w:r>
        <w:rPr>
          <w:rStyle w:val="CommentReference"/>
        </w:rPr>
        <w:annotationRef/>
      </w:r>
      <w:proofErr w:type="spellStart"/>
      <w:r>
        <w:rPr>
          <w:rFonts w:hint="cs"/>
          <w:rtl/>
        </w:rPr>
        <w:t>Please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provide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page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number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range</w:t>
      </w:r>
      <w:proofErr w:type="spellEnd"/>
      <w:r>
        <w:rPr>
          <w:rFonts w:hint="cs"/>
          <w:rtl/>
        </w:rPr>
        <w:t>.</w:t>
      </w:r>
    </w:p>
    <w:p w14:paraId="56B1D40E" w14:textId="5FF79DD5" w:rsidR="0074381E" w:rsidRDefault="0074381E">
      <w:pPr>
        <w:pStyle w:val="CommentText"/>
      </w:pPr>
    </w:p>
  </w:comment>
  <w:comment w:id="592" w:author="Author" w:initials="A">
    <w:p w14:paraId="7813DA3D" w14:textId="77777777" w:rsidR="009B1780" w:rsidRDefault="009B1780">
      <w:pPr>
        <w:pStyle w:val="CommentText"/>
        <w:rPr>
          <w:rtl/>
        </w:rPr>
      </w:pPr>
      <w:r>
        <w:rPr>
          <w:rStyle w:val="CommentReference"/>
        </w:rPr>
        <w:annotationRef/>
      </w:r>
      <w:proofErr w:type="spellStart"/>
      <w:r>
        <w:rPr>
          <w:rFonts w:hint="cs"/>
          <w:rtl/>
        </w:rPr>
        <w:t>Please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provide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page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number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range</w:t>
      </w:r>
      <w:proofErr w:type="spellEnd"/>
      <w:r>
        <w:rPr>
          <w:rFonts w:hint="cs"/>
          <w:rtl/>
        </w:rPr>
        <w:t>.</w:t>
      </w:r>
    </w:p>
    <w:p w14:paraId="2F83D5B6" w14:textId="2CCAB87A" w:rsidR="009B1780" w:rsidRDefault="009B1780">
      <w:pPr>
        <w:pStyle w:val="CommentText"/>
      </w:pPr>
    </w:p>
  </w:comment>
  <w:comment w:id="605" w:author="Author" w:initials="A">
    <w:p w14:paraId="37FE7D5B" w14:textId="58402576" w:rsidR="009B1780" w:rsidRDefault="009B1780">
      <w:pPr>
        <w:pStyle w:val="CommentText"/>
      </w:pPr>
      <w:r>
        <w:rPr>
          <w:rStyle w:val="CommentReference"/>
        </w:rPr>
        <w:annotationRef/>
      </w:r>
      <w:proofErr w:type="spellStart"/>
      <w:r>
        <w:rPr>
          <w:rFonts w:hint="cs"/>
          <w:rtl/>
        </w:rPr>
        <w:t>Please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provide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page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number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range</w:t>
      </w:r>
      <w:proofErr w:type="spellEnd"/>
      <w:r>
        <w:rPr>
          <w:rFonts w:hint="cs"/>
          <w:rtl/>
        </w:rPr>
        <w:t>.</w:t>
      </w:r>
    </w:p>
  </w:comment>
  <w:comment w:id="698" w:author="Author" w:initials="A">
    <w:p w14:paraId="2C807617" w14:textId="4CEF6961" w:rsidR="009B1780" w:rsidRDefault="009B1780">
      <w:pPr>
        <w:pStyle w:val="CommentText"/>
      </w:pPr>
      <w:r>
        <w:rPr>
          <w:rStyle w:val="CommentReference"/>
        </w:rPr>
        <w:annotationRef/>
      </w:r>
      <w:proofErr w:type="spellStart"/>
      <w:r>
        <w:rPr>
          <w:rFonts w:hint="cs"/>
          <w:rtl/>
        </w:rPr>
        <w:t>Please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provide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page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number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range</w:t>
      </w:r>
      <w:proofErr w:type="spellEnd"/>
      <w:r>
        <w:rPr>
          <w:rFonts w:hint="cs"/>
          <w:rtl/>
        </w:rPr>
        <w:t>.</w:t>
      </w:r>
    </w:p>
  </w:comment>
  <w:comment w:id="724" w:author="Author" w:initials="A">
    <w:p w14:paraId="0E9B782A" w14:textId="77777777" w:rsidR="00694052" w:rsidRDefault="00694052">
      <w:pPr>
        <w:pStyle w:val="CommentText"/>
        <w:rPr>
          <w:rtl/>
        </w:rPr>
      </w:pPr>
      <w:r>
        <w:rPr>
          <w:rStyle w:val="CommentReference"/>
        </w:rPr>
        <w:annotationRef/>
      </w:r>
      <w:proofErr w:type="spellStart"/>
      <w:r>
        <w:rPr>
          <w:rFonts w:hint="cs"/>
          <w:rtl/>
        </w:rPr>
        <w:t>Please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provide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page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number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range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unless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it's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only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one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page</w:t>
      </w:r>
      <w:proofErr w:type="spellEnd"/>
      <w:r>
        <w:rPr>
          <w:rFonts w:hint="cs"/>
          <w:rtl/>
        </w:rPr>
        <w:t>.</w:t>
      </w:r>
    </w:p>
    <w:p w14:paraId="43405552" w14:textId="47EDF34C" w:rsidR="00694052" w:rsidRDefault="00694052">
      <w:pPr>
        <w:pStyle w:val="CommentText"/>
      </w:pPr>
    </w:p>
  </w:comment>
  <w:comment w:id="729" w:author="Author" w:initials="A">
    <w:p w14:paraId="1BDA4F2A" w14:textId="77777777" w:rsidR="00EE3342" w:rsidRDefault="00EE3342">
      <w:pPr>
        <w:pStyle w:val="CommentText"/>
        <w:rPr>
          <w:rtl/>
        </w:rPr>
      </w:pPr>
      <w:r>
        <w:rPr>
          <w:rStyle w:val="CommentReference"/>
        </w:rPr>
        <w:annotationRef/>
      </w:r>
      <w:proofErr w:type="spellStart"/>
      <w:r>
        <w:rPr>
          <w:rFonts w:hint="cs"/>
          <w:rtl/>
        </w:rPr>
        <w:t>Per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journal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guidelines</w:t>
      </w:r>
      <w:proofErr w:type="spellEnd"/>
      <w:r>
        <w:rPr>
          <w:rFonts w:hint="cs"/>
          <w:rtl/>
        </w:rPr>
        <w:t xml:space="preserve">, </w:t>
      </w:r>
      <w:proofErr w:type="spellStart"/>
      <w:r>
        <w:rPr>
          <w:rFonts w:hint="cs"/>
          <w:rtl/>
        </w:rPr>
        <w:t>please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provide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highlights</w:t>
      </w:r>
      <w:proofErr w:type="spellEnd"/>
      <w:r>
        <w:rPr>
          <w:rFonts w:hint="cs"/>
          <w:rtl/>
        </w:rPr>
        <w:t xml:space="preserve">. 3-5 </w:t>
      </w:r>
      <w:proofErr w:type="spellStart"/>
      <w:r>
        <w:rPr>
          <w:rFonts w:hint="cs"/>
          <w:rtl/>
        </w:rPr>
        <w:t>bullet</w:t>
      </w:r>
      <w:proofErr w:type="spellEnd"/>
      <w:r>
        <w:rPr>
          <w:rFonts w:hint="cs"/>
          <w:rtl/>
        </w:rPr>
        <w:t xml:space="preserve"> </w:t>
      </w:r>
      <w:proofErr w:type="spellStart"/>
      <w:r>
        <w:rPr>
          <w:rFonts w:hint="cs"/>
          <w:rtl/>
        </w:rPr>
        <w:t>points</w:t>
      </w:r>
      <w:proofErr w:type="spellEnd"/>
      <w:r>
        <w:rPr>
          <w:rFonts w:hint="cs"/>
          <w:rtl/>
        </w:rPr>
        <w:t>.</w:t>
      </w:r>
    </w:p>
    <w:p w14:paraId="7418416C" w14:textId="122E78BB" w:rsidR="00EE3342" w:rsidRDefault="00EE3342">
      <w:pPr>
        <w:pStyle w:val="CommentText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71B6D646" w15:done="0"/>
  <w15:commentEx w15:paraId="40CE4C50" w15:done="0"/>
  <w15:commentEx w15:paraId="2B94A645" w15:done="0"/>
  <w15:commentEx w15:paraId="40182B91" w15:done="0"/>
  <w15:commentEx w15:paraId="479A1CDE" w15:done="0"/>
  <w15:commentEx w15:paraId="1A8406C8" w15:done="0"/>
  <w15:commentEx w15:paraId="135EFE82" w15:done="0"/>
  <w15:commentEx w15:paraId="120EB5B5" w15:done="0"/>
  <w15:commentEx w15:paraId="5C4C7913" w15:done="0"/>
  <w15:commentEx w15:paraId="33A7D020" w15:done="0"/>
  <w15:commentEx w15:paraId="742F1390" w15:done="0"/>
  <w15:commentEx w15:paraId="2D478C64" w15:done="0"/>
  <w15:commentEx w15:paraId="36A3EAFE" w15:done="0"/>
  <w15:commentEx w15:paraId="249851E6" w15:done="0"/>
  <w15:commentEx w15:paraId="42F55491" w15:done="0"/>
  <w15:commentEx w15:paraId="4C270724" w15:done="0"/>
  <w15:commentEx w15:paraId="25CB1F3B" w15:done="0"/>
  <w15:commentEx w15:paraId="3533B6E1" w15:done="0"/>
  <w15:commentEx w15:paraId="486BB27B" w15:done="0"/>
  <w15:commentEx w15:paraId="126841A2" w15:done="0"/>
  <w15:commentEx w15:paraId="5C68B3D0" w15:done="0"/>
  <w15:commentEx w15:paraId="0806DD7E" w15:done="0"/>
  <w15:commentEx w15:paraId="48918994" w15:done="0"/>
  <w15:commentEx w15:paraId="41B82F85" w15:done="0"/>
  <w15:commentEx w15:paraId="74A3B10F" w15:done="0"/>
  <w15:commentEx w15:paraId="1540A61C" w15:done="0"/>
  <w15:commentEx w15:paraId="211BBEB3" w15:done="0"/>
  <w15:commentEx w15:paraId="6B12BBA0" w15:done="0"/>
  <w15:commentEx w15:paraId="6E428312" w15:done="0"/>
  <w15:commentEx w15:paraId="4E87D87A" w15:done="0"/>
  <w15:commentEx w15:paraId="56B1D40E" w15:done="0"/>
  <w15:commentEx w15:paraId="2F83D5B6" w15:done="0"/>
  <w15:commentEx w15:paraId="37FE7D5B" w15:done="0"/>
  <w15:commentEx w15:paraId="2C807617" w15:done="0"/>
  <w15:commentEx w15:paraId="43405552" w15:done="0"/>
  <w15:commentEx w15:paraId="7418416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1B6D646" w16cid:durableId="24C35622"/>
  <w16cid:commentId w16cid:paraId="40CE4C50" w16cid:durableId="24C3565B"/>
  <w16cid:commentId w16cid:paraId="2B94A645" w16cid:durableId="24C4D7DB"/>
  <w16cid:commentId w16cid:paraId="40182B91" w16cid:durableId="24C4DB0C"/>
  <w16cid:commentId w16cid:paraId="479A1CDE" w16cid:durableId="24C4DB8A"/>
  <w16cid:commentId w16cid:paraId="1A8406C8" w16cid:durableId="24C4DC16"/>
  <w16cid:commentId w16cid:paraId="135EFE82" w16cid:durableId="24C341B8"/>
  <w16cid:commentId w16cid:paraId="120EB5B5" w16cid:durableId="24C3427D"/>
  <w16cid:commentId w16cid:paraId="5C4C7913" w16cid:durableId="24C3426E"/>
  <w16cid:commentId w16cid:paraId="33A7D020" w16cid:durableId="24C342A3"/>
  <w16cid:commentId w16cid:paraId="742F1390" w16cid:durableId="24C4DE18"/>
  <w16cid:commentId w16cid:paraId="2D478C64" w16cid:durableId="24C343A1"/>
  <w16cid:commentId w16cid:paraId="36A3EAFE" w16cid:durableId="24C34373"/>
  <w16cid:commentId w16cid:paraId="249851E6" w16cid:durableId="24C34428"/>
  <w16cid:commentId w16cid:paraId="42F55491" w16cid:durableId="24C4E175"/>
  <w16cid:commentId w16cid:paraId="4C270724" w16cid:durableId="24C344C7"/>
  <w16cid:commentId w16cid:paraId="25CB1F3B" w16cid:durableId="24C345F0"/>
  <w16cid:commentId w16cid:paraId="3533B6E1" w16cid:durableId="24C34615"/>
  <w16cid:commentId w16cid:paraId="486BB27B" w16cid:durableId="24C3470F"/>
  <w16cid:commentId w16cid:paraId="126841A2" w16cid:durableId="24C34751"/>
  <w16cid:commentId w16cid:paraId="5C68B3D0" w16cid:durableId="24C3483D"/>
  <w16cid:commentId w16cid:paraId="0806DD7E" w16cid:durableId="24C4F403"/>
  <w16cid:commentId w16cid:paraId="48918994" w16cid:durableId="24C34AC2"/>
  <w16cid:commentId w16cid:paraId="41B82F85" w16cid:durableId="24C4F4D0"/>
  <w16cid:commentId w16cid:paraId="74A3B10F" w16cid:durableId="24C4F9DB"/>
  <w16cid:commentId w16cid:paraId="1540A61C" w16cid:durableId="24C34EA9"/>
  <w16cid:commentId w16cid:paraId="211BBEB3" w16cid:durableId="24C356F1"/>
  <w16cid:commentId w16cid:paraId="6B12BBA0" w16cid:durableId="24C35D17"/>
  <w16cid:commentId w16cid:paraId="6E428312" w16cid:durableId="24C3580C"/>
  <w16cid:commentId w16cid:paraId="4E87D87A" w16cid:durableId="24C35830"/>
  <w16cid:commentId w16cid:paraId="56B1D40E" w16cid:durableId="24C358CF"/>
  <w16cid:commentId w16cid:paraId="2F83D5B6" w16cid:durableId="24C35B8B"/>
  <w16cid:commentId w16cid:paraId="37FE7D5B" w16cid:durableId="24C35BBB"/>
  <w16cid:commentId w16cid:paraId="2C807617" w16cid:durableId="24C35C91"/>
  <w16cid:commentId w16cid:paraId="43405552" w16cid:durableId="24C35D66"/>
  <w16cid:commentId w16cid:paraId="7418416C" w16cid:durableId="24C3569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504054" w14:textId="77777777" w:rsidR="00B82A76" w:rsidRDefault="00B82A76">
      <w:r>
        <w:separator/>
      </w:r>
    </w:p>
  </w:endnote>
  <w:endnote w:type="continuationSeparator" w:id="0">
    <w:p w14:paraId="4E6EA4EF" w14:textId="77777777" w:rsidR="00B82A76" w:rsidRDefault="00B82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Miriam">
    <w:panose1 w:val="020B0502050101010101"/>
    <w:charset w:val="B1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7672DD" w14:textId="77777777" w:rsidR="00816ACF" w:rsidRDefault="00816ACF" w:rsidP="00A11EC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14:paraId="1B215F5B" w14:textId="77777777" w:rsidR="00816ACF" w:rsidRDefault="00816AC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2EEA0C" w14:textId="77777777" w:rsidR="00816ACF" w:rsidRDefault="00816ACF" w:rsidP="00A11EC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153C5D">
      <w:rPr>
        <w:rStyle w:val="PageNumber"/>
        <w:noProof/>
        <w:rtl/>
      </w:rPr>
      <w:t>1</w:t>
    </w:r>
    <w:r>
      <w:rPr>
        <w:rStyle w:val="PageNumber"/>
        <w:rtl/>
      </w:rPr>
      <w:fldChar w:fldCharType="end"/>
    </w:r>
  </w:p>
  <w:p w14:paraId="58D58EB9" w14:textId="77777777" w:rsidR="00816ACF" w:rsidRDefault="00816AC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81A5C9" w14:textId="77777777" w:rsidR="00B82A76" w:rsidRDefault="00B82A76">
      <w:r>
        <w:separator/>
      </w:r>
    </w:p>
  </w:footnote>
  <w:footnote w:type="continuationSeparator" w:id="0">
    <w:p w14:paraId="74F6DF7A" w14:textId="77777777" w:rsidR="00B82A76" w:rsidRDefault="00B82A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31094D"/>
    <w:multiLevelType w:val="hybridMultilevel"/>
    <w:tmpl w:val="F1E8E16E"/>
    <w:lvl w:ilvl="0" w:tplc="040D0005">
      <w:start w:val="1"/>
      <w:numFmt w:val="bullet"/>
      <w:lvlText w:val=""/>
      <w:lvlJc w:val="left"/>
      <w:pPr>
        <w:tabs>
          <w:tab w:val="num" w:pos="720"/>
        </w:tabs>
        <w:ind w:left="720" w:right="720" w:hanging="360"/>
      </w:pPr>
      <w:rPr>
        <w:rFonts w:ascii="Wingdings" w:hAnsi="Wingdings" w:hint="default"/>
      </w:rPr>
    </w:lvl>
    <w:lvl w:ilvl="1" w:tplc="040D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D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D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D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D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D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D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D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" w15:restartNumberingAfterBreak="0">
    <w:nsid w:val="0A2C5C4D"/>
    <w:multiLevelType w:val="hybridMultilevel"/>
    <w:tmpl w:val="B10CC86A"/>
    <w:lvl w:ilvl="0" w:tplc="3FC6E020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hint="default"/>
        <w:sz w:val="28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2" w15:restartNumberingAfterBreak="0">
    <w:nsid w:val="0D110288"/>
    <w:multiLevelType w:val="hybridMultilevel"/>
    <w:tmpl w:val="36782534"/>
    <w:lvl w:ilvl="0" w:tplc="868C4348">
      <w:start w:val="8"/>
      <w:numFmt w:val="decimal"/>
      <w:pStyle w:val="Heading1"/>
      <w:lvlText w:val="%1."/>
      <w:lvlJc w:val="left"/>
      <w:pPr>
        <w:tabs>
          <w:tab w:val="num" w:pos="720"/>
        </w:tabs>
        <w:ind w:left="720" w:right="720" w:hanging="360"/>
      </w:pPr>
      <w:rPr>
        <w:rFonts w:ascii="Times New Roman" w:hAnsi="Times New Roman" w:hint="default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3" w15:restartNumberingAfterBreak="0">
    <w:nsid w:val="15D95BBE"/>
    <w:multiLevelType w:val="hybridMultilevel"/>
    <w:tmpl w:val="ACC23D74"/>
    <w:lvl w:ilvl="0" w:tplc="040D000F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</w:lvl>
    <w:lvl w:ilvl="1" w:tplc="040D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4" w15:restartNumberingAfterBreak="0">
    <w:nsid w:val="237B5F40"/>
    <w:multiLevelType w:val="hybridMultilevel"/>
    <w:tmpl w:val="D48A3EDE"/>
    <w:lvl w:ilvl="0" w:tplc="040D000F">
      <w:start w:val="1"/>
      <w:numFmt w:val="decimal"/>
      <w:lvlText w:val="%1."/>
      <w:lvlJc w:val="left"/>
      <w:pPr>
        <w:tabs>
          <w:tab w:val="num" w:pos="1440"/>
        </w:tabs>
        <w:ind w:left="1440" w:right="1440" w:hanging="360"/>
      </w:pPr>
    </w:lvl>
    <w:lvl w:ilvl="1" w:tplc="040D0019" w:tentative="1">
      <w:start w:val="1"/>
      <w:numFmt w:val="lowerLetter"/>
      <w:lvlText w:val="%2."/>
      <w:lvlJc w:val="left"/>
      <w:pPr>
        <w:tabs>
          <w:tab w:val="num" w:pos="2160"/>
        </w:tabs>
        <w:ind w:left="2160" w:right="216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880"/>
        </w:tabs>
        <w:ind w:left="2880" w:right="288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3600"/>
        </w:tabs>
        <w:ind w:left="3600" w:right="360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4320"/>
        </w:tabs>
        <w:ind w:left="4320" w:right="432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5040"/>
        </w:tabs>
        <w:ind w:left="5040" w:right="504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760"/>
        </w:tabs>
        <w:ind w:left="5760" w:right="576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6480"/>
        </w:tabs>
        <w:ind w:left="6480" w:right="648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7200"/>
        </w:tabs>
        <w:ind w:left="7200" w:right="7200" w:hanging="180"/>
      </w:pPr>
    </w:lvl>
  </w:abstractNum>
  <w:abstractNum w:abstractNumId="5" w15:restartNumberingAfterBreak="0">
    <w:nsid w:val="2A204E29"/>
    <w:multiLevelType w:val="hybridMultilevel"/>
    <w:tmpl w:val="6816824C"/>
    <w:lvl w:ilvl="0" w:tplc="040D000F">
      <w:start w:val="1"/>
      <w:numFmt w:val="decimal"/>
      <w:lvlText w:val="%1."/>
      <w:lvlJc w:val="left"/>
      <w:pPr>
        <w:tabs>
          <w:tab w:val="num" w:pos="1146"/>
        </w:tabs>
        <w:ind w:left="1146" w:right="1146" w:hanging="360"/>
      </w:pPr>
    </w:lvl>
    <w:lvl w:ilvl="1" w:tplc="040D0019" w:tentative="1">
      <w:start w:val="1"/>
      <w:numFmt w:val="lowerLetter"/>
      <w:lvlText w:val="%2."/>
      <w:lvlJc w:val="left"/>
      <w:pPr>
        <w:tabs>
          <w:tab w:val="num" w:pos="1866"/>
        </w:tabs>
        <w:ind w:left="1866" w:right="1866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586"/>
        </w:tabs>
        <w:ind w:left="2586" w:right="2586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3306"/>
        </w:tabs>
        <w:ind w:left="3306" w:right="3306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4026"/>
        </w:tabs>
        <w:ind w:left="4026" w:right="4026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746"/>
        </w:tabs>
        <w:ind w:left="4746" w:right="4746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466"/>
        </w:tabs>
        <w:ind w:left="5466" w:right="5466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6186"/>
        </w:tabs>
        <w:ind w:left="6186" w:right="6186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906"/>
        </w:tabs>
        <w:ind w:left="6906" w:right="6906" w:hanging="180"/>
      </w:pPr>
    </w:lvl>
  </w:abstractNum>
  <w:abstractNum w:abstractNumId="6" w15:restartNumberingAfterBreak="0">
    <w:nsid w:val="32163DCB"/>
    <w:multiLevelType w:val="hybridMultilevel"/>
    <w:tmpl w:val="C590C06A"/>
    <w:lvl w:ilvl="0" w:tplc="040D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D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D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D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D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D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D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D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D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7" w15:restartNumberingAfterBreak="0">
    <w:nsid w:val="34474E38"/>
    <w:multiLevelType w:val="hybridMultilevel"/>
    <w:tmpl w:val="F2B80C88"/>
    <w:lvl w:ilvl="0" w:tplc="040D000F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</w:lvl>
    <w:lvl w:ilvl="1" w:tplc="040D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8" w15:restartNumberingAfterBreak="0">
    <w:nsid w:val="36BA462A"/>
    <w:multiLevelType w:val="hybridMultilevel"/>
    <w:tmpl w:val="F95E5454"/>
    <w:lvl w:ilvl="0" w:tplc="A2E48E20">
      <w:start w:val="1"/>
      <w:numFmt w:val="decimal"/>
      <w:lvlText w:val="(%1)"/>
      <w:lvlJc w:val="left"/>
      <w:pPr>
        <w:tabs>
          <w:tab w:val="num" w:pos="1440"/>
        </w:tabs>
        <w:ind w:left="1440" w:right="1440" w:hanging="720"/>
      </w:pPr>
      <w:rPr>
        <w:rFonts w:hint="default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800"/>
        </w:tabs>
        <w:ind w:left="1800" w:right="180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520"/>
        </w:tabs>
        <w:ind w:left="2520" w:right="252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3240"/>
        </w:tabs>
        <w:ind w:left="3240" w:right="324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960"/>
        </w:tabs>
        <w:ind w:left="3960" w:right="396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680"/>
        </w:tabs>
        <w:ind w:left="4680" w:right="468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400"/>
        </w:tabs>
        <w:ind w:left="5400" w:right="540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6120"/>
        </w:tabs>
        <w:ind w:left="6120" w:right="612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840"/>
        </w:tabs>
        <w:ind w:left="6840" w:right="6840" w:hanging="180"/>
      </w:pPr>
    </w:lvl>
  </w:abstractNum>
  <w:abstractNum w:abstractNumId="9" w15:restartNumberingAfterBreak="0">
    <w:nsid w:val="36DB30AC"/>
    <w:multiLevelType w:val="hybridMultilevel"/>
    <w:tmpl w:val="8E6896A0"/>
    <w:lvl w:ilvl="0" w:tplc="21D8D9E0">
      <w:start w:val="3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ascii="Times New Roman" w:hAnsi="Times New Roman" w:hint="default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0" w15:restartNumberingAfterBreak="0">
    <w:nsid w:val="3C7059A2"/>
    <w:multiLevelType w:val="hybridMultilevel"/>
    <w:tmpl w:val="BC6AD184"/>
    <w:lvl w:ilvl="0" w:tplc="040D000F">
      <w:start w:val="1"/>
      <w:numFmt w:val="decimal"/>
      <w:lvlText w:val="%1."/>
      <w:lvlJc w:val="left"/>
      <w:pPr>
        <w:tabs>
          <w:tab w:val="num" w:pos="1440"/>
        </w:tabs>
        <w:ind w:left="1440" w:right="1440" w:hanging="360"/>
      </w:pPr>
    </w:lvl>
    <w:lvl w:ilvl="1" w:tplc="040D0019" w:tentative="1">
      <w:start w:val="1"/>
      <w:numFmt w:val="lowerLetter"/>
      <w:lvlText w:val="%2."/>
      <w:lvlJc w:val="left"/>
      <w:pPr>
        <w:tabs>
          <w:tab w:val="num" w:pos="2160"/>
        </w:tabs>
        <w:ind w:left="2160" w:right="216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880"/>
        </w:tabs>
        <w:ind w:left="2880" w:right="288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3600"/>
        </w:tabs>
        <w:ind w:left="3600" w:right="360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4320"/>
        </w:tabs>
        <w:ind w:left="4320" w:right="432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5040"/>
        </w:tabs>
        <w:ind w:left="5040" w:right="504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760"/>
        </w:tabs>
        <w:ind w:left="5760" w:right="576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6480"/>
        </w:tabs>
        <w:ind w:left="6480" w:right="648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7200"/>
        </w:tabs>
        <w:ind w:left="7200" w:right="7200" w:hanging="180"/>
      </w:pPr>
    </w:lvl>
  </w:abstractNum>
  <w:abstractNum w:abstractNumId="11" w15:restartNumberingAfterBreak="0">
    <w:nsid w:val="58AB63DD"/>
    <w:multiLevelType w:val="hybridMultilevel"/>
    <w:tmpl w:val="E7E83EAE"/>
    <w:lvl w:ilvl="0" w:tplc="040D0005">
      <w:start w:val="1"/>
      <w:numFmt w:val="bullet"/>
      <w:lvlText w:val=""/>
      <w:lvlJc w:val="left"/>
      <w:pPr>
        <w:tabs>
          <w:tab w:val="num" w:pos="720"/>
        </w:tabs>
        <w:ind w:left="720" w:right="720" w:hanging="360"/>
      </w:pPr>
      <w:rPr>
        <w:rFonts w:ascii="Wingdings" w:hAnsi="Wingdings" w:hint="default"/>
      </w:rPr>
    </w:lvl>
    <w:lvl w:ilvl="1" w:tplc="040D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D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D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D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D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D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D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D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2" w15:restartNumberingAfterBreak="0">
    <w:nsid w:val="5BF6427D"/>
    <w:multiLevelType w:val="hybridMultilevel"/>
    <w:tmpl w:val="E6E69996"/>
    <w:lvl w:ilvl="0" w:tplc="63D2DD86"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eastAsia="Times New Roman" w:hAnsi="Symbol" w:cs="David" w:hint="default"/>
        <w:sz w:val="16"/>
      </w:rPr>
    </w:lvl>
    <w:lvl w:ilvl="1" w:tplc="040D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D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D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D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D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D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D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D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3" w15:restartNumberingAfterBreak="0">
    <w:nsid w:val="68ED14F0"/>
    <w:multiLevelType w:val="hybridMultilevel"/>
    <w:tmpl w:val="FB188252"/>
    <w:lvl w:ilvl="0" w:tplc="040D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D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D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D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D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D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D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D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D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4" w15:restartNumberingAfterBreak="0">
    <w:nsid w:val="7181208B"/>
    <w:multiLevelType w:val="hybridMultilevel"/>
    <w:tmpl w:val="635048E4"/>
    <w:lvl w:ilvl="0" w:tplc="040D000F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</w:lvl>
    <w:lvl w:ilvl="1" w:tplc="040D0019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5" w15:restartNumberingAfterBreak="0">
    <w:nsid w:val="729C1689"/>
    <w:multiLevelType w:val="hybridMultilevel"/>
    <w:tmpl w:val="5B52BEB2"/>
    <w:lvl w:ilvl="0" w:tplc="040D000F">
      <w:start w:val="1"/>
      <w:numFmt w:val="decimal"/>
      <w:lvlText w:val="%1."/>
      <w:lvlJc w:val="left"/>
      <w:pPr>
        <w:tabs>
          <w:tab w:val="num" w:pos="1146"/>
        </w:tabs>
        <w:ind w:left="1146" w:right="1146" w:hanging="360"/>
      </w:pPr>
    </w:lvl>
    <w:lvl w:ilvl="1" w:tplc="040D0019" w:tentative="1">
      <w:start w:val="1"/>
      <w:numFmt w:val="lowerLetter"/>
      <w:lvlText w:val="%2."/>
      <w:lvlJc w:val="left"/>
      <w:pPr>
        <w:tabs>
          <w:tab w:val="num" w:pos="1866"/>
        </w:tabs>
        <w:ind w:left="1866" w:right="1866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586"/>
        </w:tabs>
        <w:ind w:left="2586" w:right="2586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3306"/>
        </w:tabs>
        <w:ind w:left="3306" w:right="3306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4026"/>
        </w:tabs>
        <w:ind w:left="4026" w:right="4026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746"/>
        </w:tabs>
        <w:ind w:left="4746" w:right="4746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466"/>
        </w:tabs>
        <w:ind w:left="5466" w:right="5466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6186"/>
        </w:tabs>
        <w:ind w:left="6186" w:right="6186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906"/>
        </w:tabs>
        <w:ind w:left="6906" w:right="6906" w:hanging="180"/>
      </w:pPr>
    </w:lvl>
  </w:abstractNum>
  <w:abstractNum w:abstractNumId="16" w15:restartNumberingAfterBreak="0">
    <w:nsid w:val="72AA388D"/>
    <w:multiLevelType w:val="hybridMultilevel"/>
    <w:tmpl w:val="60A03B76"/>
    <w:lvl w:ilvl="0" w:tplc="040D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D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D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D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D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D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D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D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D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7" w15:restartNumberingAfterBreak="0">
    <w:nsid w:val="7ADB71DD"/>
    <w:multiLevelType w:val="hybridMultilevel"/>
    <w:tmpl w:val="E4D421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2"/>
  </w:num>
  <w:num w:numId="3">
    <w:abstractNumId w:val="11"/>
  </w:num>
  <w:num w:numId="4">
    <w:abstractNumId w:val="2"/>
  </w:num>
  <w:num w:numId="5">
    <w:abstractNumId w:val="1"/>
  </w:num>
  <w:num w:numId="6">
    <w:abstractNumId w:val="15"/>
  </w:num>
  <w:num w:numId="7">
    <w:abstractNumId w:val="9"/>
  </w:num>
  <w:num w:numId="8">
    <w:abstractNumId w:val="7"/>
  </w:num>
  <w:num w:numId="9">
    <w:abstractNumId w:val="14"/>
  </w:num>
  <w:num w:numId="10">
    <w:abstractNumId w:val="10"/>
  </w:num>
  <w:num w:numId="11">
    <w:abstractNumId w:val="4"/>
  </w:num>
  <w:num w:numId="12">
    <w:abstractNumId w:val="5"/>
  </w:num>
  <w:num w:numId="13">
    <w:abstractNumId w:val="6"/>
  </w:num>
  <w:num w:numId="14">
    <w:abstractNumId w:val="3"/>
  </w:num>
  <w:num w:numId="15">
    <w:abstractNumId w:val="13"/>
  </w:num>
  <w:num w:numId="16">
    <w:abstractNumId w:val="16"/>
  </w:num>
  <w:num w:numId="17">
    <w:abstractNumId w:val="0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3"/>
  <w:removePersonalInformation/>
  <w:removeDateAndTime/>
  <w:printFractionalCharacterWidth/>
  <w:embedSystemFonts/>
  <w:activeWritingStyle w:appName="MSWord" w:lang="en-US" w:vendorID="64" w:dllVersion="5" w:nlCheck="1" w:checkStyle="1"/>
  <w:activeWritingStyle w:appName="MSWord" w:lang="en-US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4096" w:nlCheck="1" w:checkStyle="0"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pos w:val="sectEnd"/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I0sDQ0MDUzNjCwtLRQ0lEKTi0uzszPAykwqwUACq+hACwAAAA="/>
  </w:docVars>
  <w:rsids>
    <w:rsidRoot w:val="00807EBC"/>
    <w:rsid w:val="00000ADB"/>
    <w:rsid w:val="00004715"/>
    <w:rsid w:val="000052EC"/>
    <w:rsid w:val="00006B38"/>
    <w:rsid w:val="0001362C"/>
    <w:rsid w:val="000173E0"/>
    <w:rsid w:val="0001777F"/>
    <w:rsid w:val="00030D98"/>
    <w:rsid w:val="00031BCC"/>
    <w:rsid w:val="000353BF"/>
    <w:rsid w:val="000374C5"/>
    <w:rsid w:val="000420CC"/>
    <w:rsid w:val="00042ED4"/>
    <w:rsid w:val="00046F9D"/>
    <w:rsid w:val="00052AFF"/>
    <w:rsid w:val="00061208"/>
    <w:rsid w:val="00062CC2"/>
    <w:rsid w:val="000649E3"/>
    <w:rsid w:val="000650C2"/>
    <w:rsid w:val="000652AB"/>
    <w:rsid w:val="00067EE8"/>
    <w:rsid w:val="000700B7"/>
    <w:rsid w:val="00070A05"/>
    <w:rsid w:val="000768DA"/>
    <w:rsid w:val="000775B9"/>
    <w:rsid w:val="00080CC5"/>
    <w:rsid w:val="00084026"/>
    <w:rsid w:val="0008431B"/>
    <w:rsid w:val="000868FB"/>
    <w:rsid w:val="00090DEF"/>
    <w:rsid w:val="00092116"/>
    <w:rsid w:val="000A1D12"/>
    <w:rsid w:val="000A3620"/>
    <w:rsid w:val="000A3F35"/>
    <w:rsid w:val="000A4E76"/>
    <w:rsid w:val="000A5902"/>
    <w:rsid w:val="000B0629"/>
    <w:rsid w:val="000B1F54"/>
    <w:rsid w:val="000B3A57"/>
    <w:rsid w:val="000B45DB"/>
    <w:rsid w:val="000D2A03"/>
    <w:rsid w:val="000D3A6F"/>
    <w:rsid w:val="000D5B52"/>
    <w:rsid w:val="000D75A0"/>
    <w:rsid w:val="000E772C"/>
    <w:rsid w:val="000F6D36"/>
    <w:rsid w:val="000F769E"/>
    <w:rsid w:val="00102ECF"/>
    <w:rsid w:val="00106843"/>
    <w:rsid w:val="0011187E"/>
    <w:rsid w:val="00120677"/>
    <w:rsid w:val="00120BC7"/>
    <w:rsid w:val="00120CEF"/>
    <w:rsid w:val="00124024"/>
    <w:rsid w:val="0012611B"/>
    <w:rsid w:val="0013191E"/>
    <w:rsid w:val="00136BCD"/>
    <w:rsid w:val="0014652E"/>
    <w:rsid w:val="00153C5D"/>
    <w:rsid w:val="00162492"/>
    <w:rsid w:val="00173A43"/>
    <w:rsid w:val="00176182"/>
    <w:rsid w:val="001810C0"/>
    <w:rsid w:val="001817E6"/>
    <w:rsid w:val="00182AD4"/>
    <w:rsid w:val="00185162"/>
    <w:rsid w:val="0019141B"/>
    <w:rsid w:val="0019386D"/>
    <w:rsid w:val="00194DF8"/>
    <w:rsid w:val="001A5942"/>
    <w:rsid w:val="001B1B93"/>
    <w:rsid w:val="001B2087"/>
    <w:rsid w:val="001B224D"/>
    <w:rsid w:val="001D0119"/>
    <w:rsid w:val="001D10F9"/>
    <w:rsid w:val="001F0065"/>
    <w:rsid w:val="001F26C9"/>
    <w:rsid w:val="00200B79"/>
    <w:rsid w:val="00203124"/>
    <w:rsid w:val="0020412F"/>
    <w:rsid w:val="00210F20"/>
    <w:rsid w:val="0021234C"/>
    <w:rsid w:val="00212E8B"/>
    <w:rsid w:val="0021399E"/>
    <w:rsid w:val="002173C6"/>
    <w:rsid w:val="00221A09"/>
    <w:rsid w:val="00232BA7"/>
    <w:rsid w:val="00232F3D"/>
    <w:rsid w:val="002330BD"/>
    <w:rsid w:val="002351C0"/>
    <w:rsid w:val="00241A4F"/>
    <w:rsid w:val="0024606E"/>
    <w:rsid w:val="00257CE7"/>
    <w:rsid w:val="002602E7"/>
    <w:rsid w:val="002621CF"/>
    <w:rsid w:val="002632FD"/>
    <w:rsid w:val="00264982"/>
    <w:rsid w:val="00265900"/>
    <w:rsid w:val="00270411"/>
    <w:rsid w:val="002726EF"/>
    <w:rsid w:val="00274C77"/>
    <w:rsid w:val="002751E2"/>
    <w:rsid w:val="00280ED4"/>
    <w:rsid w:val="00283C4E"/>
    <w:rsid w:val="00286E5C"/>
    <w:rsid w:val="00290CF6"/>
    <w:rsid w:val="00290E47"/>
    <w:rsid w:val="002919F6"/>
    <w:rsid w:val="00294A28"/>
    <w:rsid w:val="002A0237"/>
    <w:rsid w:val="002A3ADA"/>
    <w:rsid w:val="002B1EBE"/>
    <w:rsid w:val="002B5257"/>
    <w:rsid w:val="002B78E8"/>
    <w:rsid w:val="002D0356"/>
    <w:rsid w:val="002D2612"/>
    <w:rsid w:val="002D4D03"/>
    <w:rsid w:val="002D57D3"/>
    <w:rsid w:val="002D684C"/>
    <w:rsid w:val="002D690B"/>
    <w:rsid w:val="002D72E8"/>
    <w:rsid w:val="002D7498"/>
    <w:rsid w:val="002E08AA"/>
    <w:rsid w:val="002E0FD7"/>
    <w:rsid w:val="002E2772"/>
    <w:rsid w:val="002E4050"/>
    <w:rsid w:val="002F5811"/>
    <w:rsid w:val="00300FA9"/>
    <w:rsid w:val="003028BB"/>
    <w:rsid w:val="00305073"/>
    <w:rsid w:val="003079F1"/>
    <w:rsid w:val="00315A5E"/>
    <w:rsid w:val="00322675"/>
    <w:rsid w:val="003227BA"/>
    <w:rsid w:val="003275E1"/>
    <w:rsid w:val="00333E45"/>
    <w:rsid w:val="0033786F"/>
    <w:rsid w:val="00340CB8"/>
    <w:rsid w:val="00341A9A"/>
    <w:rsid w:val="0034285E"/>
    <w:rsid w:val="00350CF2"/>
    <w:rsid w:val="0035192D"/>
    <w:rsid w:val="00355308"/>
    <w:rsid w:val="003564FD"/>
    <w:rsid w:val="003566A4"/>
    <w:rsid w:val="0036333A"/>
    <w:rsid w:val="00364E79"/>
    <w:rsid w:val="003679AB"/>
    <w:rsid w:val="00371360"/>
    <w:rsid w:val="0038101D"/>
    <w:rsid w:val="00381D2B"/>
    <w:rsid w:val="0038458E"/>
    <w:rsid w:val="0038465B"/>
    <w:rsid w:val="00386CBF"/>
    <w:rsid w:val="00390469"/>
    <w:rsid w:val="003917CD"/>
    <w:rsid w:val="0039192F"/>
    <w:rsid w:val="003954F7"/>
    <w:rsid w:val="003A2201"/>
    <w:rsid w:val="003A2CBD"/>
    <w:rsid w:val="003A3AA3"/>
    <w:rsid w:val="003A60AC"/>
    <w:rsid w:val="003A6979"/>
    <w:rsid w:val="003B4D32"/>
    <w:rsid w:val="003B5646"/>
    <w:rsid w:val="003B65B0"/>
    <w:rsid w:val="003C2AFA"/>
    <w:rsid w:val="003C7764"/>
    <w:rsid w:val="003C7D4B"/>
    <w:rsid w:val="003D1BBF"/>
    <w:rsid w:val="003E0FA3"/>
    <w:rsid w:val="003E1598"/>
    <w:rsid w:val="003E799A"/>
    <w:rsid w:val="003F0D2A"/>
    <w:rsid w:val="003F3F63"/>
    <w:rsid w:val="004015E2"/>
    <w:rsid w:val="00402659"/>
    <w:rsid w:val="00403A9D"/>
    <w:rsid w:val="0040734D"/>
    <w:rsid w:val="00410048"/>
    <w:rsid w:val="00413F6B"/>
    <w:rsid w:val="00414A71"/>
    <w:rsid w:val="004157B6"/>
    <w:rsid w:val="00423E22"/>
    <w:rsid w:val="004245C4"/>
    <w:rsid w:val="00426CB0"/>
    <w:rsid w:val="004277C8"/>
    <w:rsid w:val="00430EC8"/>
    <w:rsid w:val="004404D0"/>
    <w:rsid w:val="00441026"/>
    <w:rsid w:val="004502C4"/>
    <w:rsid w:val="00455CFE"/>
    <w:rsid w:val="00461187"/>
    <w:rsid w:val="004617DB"/>
    <w:rsid w:val="00467518"/>
    <w:rsid w:val="004744F5"/>
    <w:rsid w:val="00474634"/>
    <w:rsid w:val="00485AD2"/>
    <w:rsid w:val="004969F0"/>
    <w:rsid w:val="004974AF"/>
    <w:rsid w:val="004A050D"/>
    <w:rsid w:val="004A09B5"/>
    <w:rsid w:val="004A1B19"/>
    <w:rsid w:val="004B6035"/>
    <w:rsid w:val="004B6FF2"/>
    <w:rsid w:val="004C09A7"/>
    <w:rsid w:val="004C335B"/>
    <w:rsid w:val="004C3DFE"/>
    <w:rsid w:val="004C4F5F"/>
    <w:rsid w:val="004D1B0E"/>
    <w:rsid w:val="004D3518"/>
    <w:rsid w:val="004D4315"/>
    <w:rsid w:val="004D6EC5"/>
    <w:rsid w:val="004E103F"/>
    <w:rsid w:val="004E1F2F"/>
    <w:rsid w:val="004F6134"/>
    <w:rsid w:val="00500CDE"/>
    <w:rsid w:val="00503327"/>
    <w:rsid w:val="00504DCC"/>
    <w:rsid w:val="00505BB6"/>
    <w:rsid w:val="0051351D"/>
    <w:rsid w:val="005148FD"/>
    <w:rsid w:val="0051698D"/>
    <w:rsid w:val="00522AB7"/>
    <w:rsid w:val="00523F22"/>
    <w:rsid w:val="0052588D"/>
    <w:rsid w:val="0052685E"/>
    <w:rsid w:val="005279C0"/>
    <w:rsid w:val="00527D7C"/>
    <w:rsid w:val="0053094C"/>
    <w:rsid w:val="005314AE"/>
    <w:rsid w:val="00541B21"/>
    <w:rsid w:val="00551E1D"/>
    <w:rsid w:val="00552A28"/>
    <w:rsid w:val="00553CA5"/>
    <w:rsid w:val="005557FE"/>
    <w:rsid w:val="005557FF"/>
    <w:rsid w:val="005568D0"/>
    <w:rsid w:val="00563277"/>
    <w:rsid w:val="0056339B"/>
    <w:rsid w:val="00563DC0"/>
    <w:rsid w:val="0057474D"/>
    <w:rsid w:val="005849FE"/>
    <w:rsid w:val="0058660A"/>
    <w:rsid w:val="00587217"/>
    <w:rsid w:val="005917AA"/>
    <w:rsid w:val="00593AAB"/>
    <w:rsid w:val="00595120"/>
    <w:rsid w:val="00597EBC"/>
    <w:rsid w:val="005A54CF"/>
    <w:rsid w:val="005B1954"/>
    <w:rsid w:val="005B4602"/>
    <w:rsid w:val="005B5804"/>
    <w:rsid w:val="005C048B"/>
    <w:rsid w:val="005D43C3"/>
    <w:rsid w:val="005D6D9D"/>
    <w:rsid w:val="005E69C4"/>
    <w:rsid w:val="005F0D96"/>
    <w:rsid w:val="005F242A"/>
    <w:rsid w:val="005F3999"/>
    <w:rsid w:val="005F5806"/>
    <w:rsid w:val="00605255"/>
    <w:rsid w:val="006135B8"/>
    <w:rsid w:val="00614F6B"/>
    <w:rsid w:val="00614F86"/>
    <w:rsid w:val="00617D6A"/>
    <w:rsid w:val="0062017E"/>
    <w:rsid w:val="00620BF1"/>
    <w:rsid w:val="00621EF9"/>
    <w:rsid w:val="0062583F"/>
    <w:rsid w:val="00626AFC"/>
    <w:rsid w:val="00630384"/>
    <w:rsid w:val="00631DD0"/>
    <w:rsid w:val="00632234"/>
    <w:rsid w:val="006339BF"/>
    <w:rsid w:val="00640C29"/>
    <w:rsid w:val="00642176"/>
    <w:rsid w:val="00657372"/>
    <w:rsid w:val="00661567"/>
    <w:rsid w:val="00670B39"/>
    <w:rsid w:val="00673531"/>
    <w:rsid w:val="006735F2"/>
    <w:rsid w:val="0067586D"/>
    <w:rsid w:val="00676664"/>
    <w:rsid w:val="00676E49"/>
    <w:rsid w:val="006868AA"/>
    <w:rsid w:val="00693068"/>
    <w:rsid w:val="00694052"/>
    <w:rsid w:val="006A02E7"/>
    <w:rsid w:val="006A1511"/>
    <w:rsid w:val="006A203A"/>
    <w:rsid w:val="006A24C3"/>
    <w:rsid w:val="006A3483"/>
    <w:rsid w:val="006A3491"/>
    <w:rsid w:val="006A3D61"/>
    <w:rsid w:val="006A497B"/>
    <w:rsid w:val="006A78C2"/>
    <w:rsid w:val="006B249D"/>
    <w:rsid w:val="006B51C7"/>
    <w:rsid w:val="006B61FB"/>
    <w:rsid w:val="006C0768"/>
    <w:rsid w:val="006C13E8"/>
    <w:rsid w:val="006C3389"/>
    <w:rsid w:val="006C36F0"/>
    <w:rsid w:val="006C675A"/>
    <w:rsid w:val="006D25CD"/>
    <w:rsid w:val="006D25D1"/>
    <w:rsid w:val="006D5D68"/>
    <w:rsid w:val="006E0BEE"/>
    <w:rsid w:val="006E10EE"/>
    <w:rsid w:val="006E6F81"/>
    <w:rsid w:val="006F0AF3"/>
    <w:rsid w:val="006F57B1"/>
    <w:rsid w:val="007019EA"/>
    <w:rsid w:val="00703A00"/>
    <w:rsid w:val="00703A2D"/>
    <w:rsid w:val="00704E95"/>
    <w:rsid w:val="0070561A"/>
    <w:rsid w:val="007062F2"/>
    <w:rsid w:val="00707A23"/>
    <w:rsid w:val="00707B62"/>
    <w:rsid w:val="00712581"/>
    <w:rsid w:val="0071277D"/>
    <w:rsid w:val="00714AEE"/>
    <w:rsid w:val="007157A5"/>
    <w:rsid w:val="007222C4"/>
    <w:rsid w:val="00730C26"/>
    <w:rsid w:val="00740739"/>
    <w:rsid w:val="00740CC2"/>
    <w:rsid w:val="0074381E"/>
    <w:rsid w:val="00750681"/>
    <w:rsid w:val="007510ED"/>
    <w:rsid w:val="007513BC"/>
    <w:rsid w:val="00752BAE"/>
    <w:rsid w:val="00755347"/>
    <w:rsid w:val="007576E9"/>
    <w:rsid w:val="00757B3F"/>
    <w:rsid w:val="007602B6"/>
    <w:rsid w:val="00764CFA"/>
    <w:rsid w:val="00767BF9"/>
    <w:rsid w:val="00780280"/>
    <w:rsid w:val="007809D3"/>
    <w:rsid w:val="00787476"/>
    <w:rsid w:val="0079403F"/>
    <w:rsid w:val="00794E2E"/>
    <w:rsid w:val="007A17D1"/>
    <w:rsid w:val="007A1EB1"/>
    <w:rsid w:val="007B2A67"/>
    <w:rsid w:val="007B2AB6"/>
    <w:rsid w:val="007B2D99"/>
    <w:rsid w:val="007C0A62"/>
    <w:rsid w:val="007C1FA1"/>
    <w:rsid w:val="007C5A63"/>
    <w:rsid w:val="007D26C1"/>
    <w:rsid w:val="007D37C6"/>
    <w:rsid w:val="007D47CE"/>
    <w:rsid w:val="007D5B22"/>
    <w:rsid w:val="007D6905"/>
    <w:rsid w:val="007E0F95"/>
    <w:rsid w:val="007E4E4C"/>
    <w:rsid w:val="007E5501"/>
    <w:rsid w:val="007E796E"/>
    <w:rsid w:val="007E7DC3"/>
    <w:rsid w:val="007F394C"/>
    <w:rsid w:val="007F4003"/>
    <w:rsid w:val="007F4E4E"/>
    <w:rsid w:val="00805233"/>
    <w:rsid w:val="008072F7"/>
    <w:rsid w:val="00807756"/>
    <w:rsid w:val="00807EBC"/>
    <w:rsid w:val="008101CF"/>
    <w:rsid w:val="00811797"/>
    <w:rsid w:val="00814534"/>
    <w:rsid w:val="00816ACF"/>
    <w:rsid w:val="00820BED"/>
    <w:rsid w:val="0082553A"/>
    <w:rsid w:val="00825692"/>
    <w:rsid w:val="0082590A"/>
    <w:rsid w:val="008305F5"/>
    <w:rsid w:val="008309FB"/>
    <w:rsid w:val="00832BC7"/>
    <w:rsid w:val="00833630"/>
    <w:rsid w:val="00835546"/>
    <w:rsid w:val="00840D41"/>
    <w:rsid w:val="008421D0"/>
    <w:rsid w:val="00846A85"/>
    <w:rsid w:val="00855AA7"/>
    <w:rsid w:val="008635E2"/>
    <w:rsid w:val="00863A78"/>
    <w:rsid w:val="00865C4B"/>
    <w:rsid w:val="00874071"/>
    <w:rsid w:val="00887FE6"/>
    <w:rsid w:val="00890C4B"/>
    <w:rsid w:val="00890E5D"/>
    <w:rsid w:val="00890F8F"/>
    <w:rsid w:val="0089203A"/>
    <w:rsid w:val="0089674A"/>
    <w:rsid w:val="008A0F1E"/>
    <w:rsid w:val="008A18AC"/>
    <w:rsid w:val="008A2C9D"/>
    <w:rsid w:val="008A44BF"/>
    <w:rsid w:val="008A5BCD"/>
    <w:rsid w:val="008B46F0"/>
    <w:rsid w:val="008B4988"/>
    <w:rsid w:val="008B49B6"/>
    <w:rsid w:val="008B546B"/>
    <w:rsid w:val="008B5F31"/>
    <w:rsid w:val="008C222E"/>
    <w:rsid w:val="008C3730"/>
    <w:rsid w:val="008D0B8A"/>
    <w:rsid w:val="008D1C48"/>
    <w:rsid w:val="008D2864"/>
    <w:rsid w:val="008D5F36"/>
    <w:rsid w:val="008E40EE"/>
    <w:rsid w:val="008E4A11"/>
    <w:rsid w:val="008F0811"/>
    <w:rsid w:val="008F646F"/>
    <w:rsid w:val="009006E6"/>
    <w:rsid w:val="009021FA"/>
    <w:rsid w:val="00903FAC"/>
    <w:rsid w:val="009047EF"/>
    <w:rsid w:val="0090549E"/>
    <w:rsid w:val="00907C73"/>
    <w:rsid w:val="00911235"/>
    <w:rsid w:val="00914720"/>
    <w:rsid w:val="00916B76"/>
    <w:rsid w:val="00920356"/>
    <w:rsid w:val="00921EF6"/>
    <w:rsid w:val="00924BAC"/>
    <w:rsid w:val="009260F5"/>
    <w:rsid w:val="00930632"/>
    <w:rsid w:val="00932C7F"/>
    <w:rsid w:val="00941BB1"/>
    <w:rsid w:val="00944F06"/>
    <w:rsid w:val="009461CB"/>
    <w:rsid w:val="00946B17"/>
    <w:rsid w:val="00953B71"/>
    <w:rsid w:val="00957AEE"/>
    <w:rsid w:val="00961398"/>
    <w:rsid w:val="00972163"/>
    <w:rsid w:val="00974967"/>
    <w:rsid w:val="0098038A"/>
    <w:rsid w:val="00980670"/>
    <w:rsid w:val="00983977"/>
    <w:rsid w:val="00984589"/>
    <w:rsid w:val="0098504A"/>
    <w:rsid w:val="00986EA9"/>
    <w:rsid w:val="00990387"/>
    <w:rsid w:val="00990416"/>
    <w:rsid w:val="009922A3"/>
    <w:rsid w:val="00993F88"/>
    <w:rsid w:val="00995282"/>
    <w:rsid w:val="009A0C2D"/>
    <w:rsid w:val="009B1780"/>
    <w:rsid w:val="009B7543"/>
    <w:rsid w:val="009C1896"/>
    <w:rsid w:val="009C3E13"/>
    <w:rsid w:val="009C6649"/>
    <w:rsid w:val="009C6ACA"/>
    <w:rsid w:val="009C7152"/>
    <w:rsid w:val="009D0A8D"/>
    <w:rsid w:val="009D31D0"/>
    <w:rsid w:val="009D31E6"/>
    <w:rsid w:val="009D5C25"/>
    <w:rsid w:val="009D721A"/>
    <w:rsid w:val="009E1322"/>
    <w:rsid w:val="009E7485"/>
    <w:rsid w:val="009F109F"/>
    <w:rsid w:val="00A02573"/>
    <w:rsid w:val="00A025CC"/>
    <w:rsid w:val="00A04E8B"/>
    <w:rsid w:val="00A10168"/>
    <w:rsid w:val="00A11EC6"/>
    <w:rsid w:val="00A17931"/>
    <w:rsid w:val="00A2204B"/>
    <w:rsid w:val="00A2583A"/>
    <w:rsid w:val="00A26D74"/>
    <w:rsid w:val="00A27B0E"/>
    <w:rsid w:val="00A306E2"/>
    <w:rsid w:val="00A33B93"/>
    <w:rsid w:val="00A357DD"/>
    <w:rsid w:val="00A370A5"/>
    <w:rsid w:val="00A45289"/>
    <w:rsid w:val="00A5174B"/>
    <w:rsid w:val="00A539A0"/>
    <w:rsid w:val="00A5508C"/>
    <w:rsid w:val="00A55267"/>
    <w:rsid w:val="00A57299"/>
    <w:rsid w:val="00A60CF0"/>
    <w:rsid w:val="00A611E5"/>
    <w:rsid w:val="00A6158A"/>
    <w:rsid w:val="00A71881"/>
    <w:rsid w:val="00A740CA"/>
    <w:rsid w:val="00A74B32"/>
    <w:rsid w:val="00A7590B"/>
    <w:rsid w:val="00A759AE"/>
    <w:rsid w:val="00A76C3B"/>
    <w:rsid w:val="00A77755"/>
    <w:rsid w:val="00A84F8A"/>
    <w:rsid w:val="00A9354B"/>
    <w:rsid w:val="00A943C6"/>
    <w:rsid w:val="00A97213"/>
    <w:rsid w:val="00AA04EC"/>
    <w:rsid w:val="00AA4220"/>
    <w:rsid w:val="00AB1721"/>
    <w:rsid w:val="00AB3BCB"/>
    <w:rsid w:val="00AB41C0"/>
    <w:rsid w:val="00AC087F"/>
    <w:rsid w:val="00AC1421"/>
    <w:rsid w:val="00AC1598"/>
    <w:rsid w:val="00AC194C"/>
    <w:rsid w:val="00AC299E"/>
    <w:rsid w:val="00AD5C1E"/>
    <w:rsid w:val="00AD5F98"/>
    <w:rsid w:val="00AE44A1"/>
    <w:rsid w:val="00AE6158"/>
    <w:rsid w:val="00AF0D6F"/>
    <w:rsid w:val="00AF3F10"/>
    <w:rsid w:val="00AF4984"/>
    <w:rsid w:val="00AF6D14"/>
    <w:rsid w:val="00B02E13"/>
    <w:rsid w:val="00B06168"/>
    <w:rsid w:val="00B107F3"/>
    <w:rsid w:val="00B135C4"/>
    <w:rsid w:val="00B2277F"/>
    <w:rsid w:val="00B2409F"/>
    <w:rsid w:val="00B25D05"/>
    <w:rsid w:val="00B26295"/>
    <w:rsid w:val="00B3237B"/>
    <w:rsid w:val="00B330BB"/>
    <w:rsid w:val="00B42806"/>
    <w:rsid w:val="00B44A81"/>
    <w:rsid w:val="00B507DD"/>
    <w:rsid w:val="00B51BC6"/>
    <w:rsid w:val="00B533B9"/>
    <w:rsid w:val="00B556D0"/>
    <w:rsid w:val="00B61126"/>
    <w:rsid w:val="00B711DA"/>
    <w:rsid w:val="00B7525D"/>
    <w:rsid w:val="00B815CD"/>
    <w:rsid w:val="00B82A76"/>
    <w:rsid w:val="00B83A3A"/>
    <w:rsid w:val="00B83A7B"/>
    <w:rsid w:val="00B86FFD"/>
    <w:rsid w:val="00B8786F"/>
    <w:rsid w:val="00B96F0F"/>
    <w:rsid w:val="00BA5D99"/>
    <w:rsid w:val="00BA756D"/>
    <w:rsid w:val="00BA79B9"/>
    <w:rsid w:val="00BB4122"/>
    <w:rsid w:val="00BB4D12"/>
    <w:rsid w:val="00BB78C6"/>
    <w:rsid w:val="00BC025D"/>
    <w:rsid w:val="00BC2F58"/>
    <w:rsid w:val="00BD01BE"/>
    <w:rsid w:val="00BD1192"/>
    <w:rsid w:val="00BD1C2E"/>
    <w:rsid w:val="00BD3DC4"/>
    <w:rsid w:val="00BD6C05"/>
    <w:rsid w:val="00BE581E"/>
    <w:rsid w:val="00BF5551"/>
    <w:rsid w:val="00C016C7"/>
    <w:rsid w:val="00C021A9"/>
    <w:rsid w:val="00C06B40"/>
    <w:rsid w:val="00C132B3"/>
    <w:rsid w:val="00C139FB"/>
    <w:rsid w:val="00C16CFF"/>
    <w:rsid w:val="00C177FE"/>
    <w:rsid w:val="00C211EE"/>
    <w:rsid w:val="00C24865"/>
    <w:rsid w:val="00C258D5"/>
    <w:rsid w:val="00C27819"/>
    <w:rsid w:val="00C31D0F"/>
    <w:rsid w:val="00C329BE"/>
    <w:rsid w:val="00C34BDF"/>
    <w:rsid w:val="00C410B5"/>
    <w:rsid w:val="00C416CA"/>
    <w:rsid w:val="00C43685"/>
    <w:rsid w:val="00C47844"/>
    <w:rsid w:val="00C50CB2"/>
    <w:rsid w:val="00C518B9"/>
    <w:rsid w:val="00C51D01"/>
    <w:rsid w:val="00C526ED"/>
    <w:rsid w:val="00C55496"/>
    <w:rsid w:val="00C55A65"/>
    <w:rsid w:val="00C604AE"/>
    <w:rsid w:val="00C62574"/>
    <w:rsid w:val="00C64283"/>
    <w:rsid w:val="00C642BA"/>
    <w:rsid w:val="00C64A7D"/>
    <w:rsid w:val="00C66468"/>
    <w:rsid w:val="00C66A7A"/>
    <w:rsid w:val="00C71183"/>
    <w:rsid w:val="00C71EC2"/>
    <w:rsid w:val="00C7214C"/>
    <w:rsid w:val="00C734C9"/>
    <w:rsid w:val="00C73AF3"/>
    <w:rsid w:val="00C73D39"/>
    <w:rsid w:val="00C74611"/>
    <w:rsid w:val="00C74E6E"/>
    <w:rsid w:val="00C74F73"/>
    <w:rsid w:val="00C7592F"/>
    <w:rsid w:val="00C87C49"/>
    <w:rsid w:val="00C9009C"/>
    <w:rsid w:val="00C912EF"/>
    <w:rsid w:val="00C940D9"/>
    <w:rsid w:val="00C974A6"/>
    <w:rsid w:val="00CA6065"/>
    <w:rsid w:val="00CA6801"/>
    <w:rsid w:val="00CA6C3C"/>
    <w:rsid w:val="00CA799C"/>
    <w:rsid w:val="00CB74BD"/>
    <w:rsid w:val="00CC1613"/>
    <w:rsid w:val="00CC2026"/>
    <w:rsid w:val="00CC3E01"/>
    <w:rsid w:val="00CC503A"/>
    <w:rsid w:val="00CC5D74"/>
    <w:rsid w:val="00CD1D8A"/>
    <w:rsid w:val="00CD29F2"/>
    <w:rsid w:val="00CD3926"/>
    <w:rsid w:val="00CE3A9B"/>
    <w:rsid w:val="00CE446B"/>
    <w:rsid w:val="00CE4ED6"/>
    <w:rsid w:val="00CF0333"/>
    <w:rsid w:val="00CF33D0"/>
    <w:rsid w:val="00CF7445"/>
    <w:rsid w:val="00CF7DCD"/>
    <w:rsid w:val="00D026BE"/>
    <w:rsid w:val="00D0514A"/>
    <w:rsid w:val="00D103D3"/>
    <w:rsid w:val="00D1123E"/>
    <w:rsid w:val="00D146B1"/>
    <w:rsid w:val="00D2512E"/>
    <w:rsid w:val="00D310AB"/>
    <w:rsid w:val="00D3148F"/>
    <w:rsid w:val="00D31B57"/>
    <w:rsid w:val="00D32D07"/>
    <w:rsid w:val="00D35953"/>
    <w:rsid w:val="00D36A0C"/>
    <w:rsid w:val="00D4057A"/>
    <w:rsid w:val="00D41792"/>
    <w:rsid w:val="00D4393E"/>
    <w:rsid w:val="00D44060"/>
    <w:rsid w:val="00D479FB"/>
    <w:rsid w:val="00D5404C"/>
    <w:rsid w:val="00D56D17"/>
    <w:rsid w:val="00D67E12"/>
    <w:rsid w:val="00D7143F"/>
    <w:rsid w:val="00D73A66"/>
    <w:rsid w:val="00D73E34"/>
    <w:rsid w:val="00D73EBA"/>
    <w:rsid w:val="00D753F8"/>
    <w:rsid w:val="00D7569C"/>
    <w:rsid w:val="00D80B60"/>
    <w:rsid w:val="00D82AB4"/>
    <w:rsid w:val="00D83DE6"/>
    <w:rsid w:val="00D85357"/>
    <w:rsid w:val="00D86BEE"/>
    <w:rsid w:val="00D9078D"/>
    <w:rsid w:val="00D95366"/>
    <w:rsid w:val="00D95CE4"/>
    <w:rsid w:val="00D9680B"/>
    <w:rsid w:val="00DA24FD"/>
    <w:rsid w:val="00DA4152"/>
    <w:rsid w:val="00DA6604"/>
    <w:rsid w:val="00DC001A"/>
    <w:rsid w:val="00DC0E1C"/>
    <w:rsid w:val="00DD1556"/>
    <w:rsid w:val="00DD19B8"/>
    <w:rsid w:val="00DD1B06"/>
    <w:rsid w:val="00DE0298"/>
    <w:rsid w:val="00DF32EB"/>
    <w:rsid w:val="00DF56EB"/>
    <w:rsid w:val="00E027EF"/>
    <w:rsid w:val="00E04423"/>
    <w:rsid w:val="00E0735B"/>
    <w:rsid w:val="00E15BCA"/>
    <w:rsid w:val="00E17511"/>
    <w:rsid w:val="00E30A97"/>
    <w:rsid w:val="00E36B0F"/>
    <w:rsid w:val="00E4433A"/>
    <w:rsid w:val="00E50284"/>
    <w:rsid w:val="00E50A72"/>
    <w:rsid w:val="00E55227"/>
    <w:rsid w:val="00E66339"/>
    <w:rsid w:val="00E66DB5"/>
    <w:rsid w:val="00E76626"/>
    <w:rsid w:val="00E81EEA"/>
    <w:rsid w:val="00E84641"/>
    <w:rsid w:val="00E85B32"/>
    <w:rsid w:val="00E87B7B"/>
    <w:rsid w:val="00E926A5"/>
    <w:rsid w:val="00E97E79"/>
    <w:rsid w:val="00EA1937"/>
    <w:rsid w:val="00EA2C08"/>
    <w:rsid w:val="00EA3091"/>
    <w:rsid w:val="00EA5A00"/>
    <w:rsid w:val="00EB44AE"/>
    <w:rsid w:val="00EB4916"/>
    <w:rsid w:val="00EB6D0E"/>
    <w:rsid w:val="00EC0221"/>
    <w:rsid w:val="00EC1E47"/>
    <w:rsid w:val="00EC2893"/>
    <w:rsid w:val="00EC4F74"/>
    <w:rsid w:val="00EC5C08"/>
    <w:rsid w:val="00EC63F0"/>
    <w:rsid w:val="00EC7067"/>
    <w:rsid w:val="00EC7E0A"/>
    <w:rsid w:val="00ED5AF9"/>
    <w:rsid w:val="00EE14BB"/>
    <w:rsid w:val="00EE2766"/>
    <w:rsid w:val="00EE2872"/>
    <w:rsid w:val="00EE3342"/>
    <w:rsid w:val="00EE68CB"/>
    <w:rsid w:val="00EE6D30"/>
    <w:rsid w:val="00EF092E"/>
    <w:rsid w:val="00EF0ED0"/>
    <w:rsid w:val="00EF1BFF"/>
    <w:rsid w:val="00EF67C6"/>
    <w:rsid w:val="00EF6C15"/>
    <w:rsid w:val="00F021D8"/>
    <w:rsid w:val="00F029D3"/>
    <w:rsid w:val="00F03836"/>
    <w:rsid w:val="00F0574F"/>
    <w:rsid w:val="00F05E75"/>
    <w:rsid w:val="00F127CB"/>
    <w:rsid w:val="00F1606F"/>
    <w:rsid w:val="00F242CF"/>
    <w:rsid w:val="00F260F8"/>
    <w:rsid w:val="00F2657F"/>
    <w:rsid w:val="00F33915"/>
    <w:rsid w:val="00F346AA"/>
    <w:rsid w:val="00F40851"/>
    <w:rsid w:val="00F42BC0"/>
    <w:rsid w:val="00F501D6"/>
    <w:rsid w:val="00F533A8"/>
    <w:rsid w:val="00F55B01"/>
    <w:rsid w:val="00F56F8A"/>
    <w:rsid w:val="00F62331"/>
    <w:rsid w:val="00F748F9"/>
    <w:rsid w:val="00F92AD2"/>
    <w:rsid w:val="00F92BB8"/>
    <w:rsid w:val="00F9325F"/>
    <w:rsid w:val="00F97890"/>
    <w:rsid w:val="00FA1E77"/>
    <w:rsid w:val="00FA2FF9"/>
    <w:rsid w:val="00FA548B"/>
    <w:rsid w:val="00FB0BA3"/>
    <w:rsid w:val="00FB1583"/>
    <w:rsid w:val="00FB55A4"/>
    <w:rsid w:val="00FC6F76"/>
    <w:rsid w:val="00FD2097"/>
    <w:rsid w:val="00FD26A6"/>
    <w:rsid w:val="00FD2C07"/>
    <w:rsid w:val="00FD3981"/>
    <w:rsid w:val="00FE1267"/>
    <w:rsid w:val="00FE48F7"/>
    <w:rsid w:val="00FE55CC"/>
    <w:rsid w:val="00FF4413"/>
    <w:rsid w:val="00FF4D7F"/>
    <w:rsid w:val="00FF6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7B11B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Miriam"/>
        <w:lang w:val="en-US" w:eastAsia="en-US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bidi/>
      <w:spacing w:line="360" w:lineRule="auto"/>
    </w:pPr>
    <w:rPr>
      <w:rFonts w:cs="David"/>
      <w:szCs w:val="24"/>
      <w:lang w:eastAsia="he-IL"/>
    </w:rPr>
  </w:style>
  <w:style w:type="paragraph" w:styleId="Heading1">
    <w:name w:val="heading 1"/>
    <w:basedOn w:val="Normal"/>
    <w:next w:val="Normal"/>
    <w:qFormat/>
    <w:pPr>
      <w:keepNext/>
      <w:numPr>
        <w:numId w:val="4"/>
      </w:numPr>
      <w:bidi w:val="0"/>
      <w:spacing w:before="240" w:after="60"/>
      <w:ind w:right="0"/>
      <w:jc w:val="both"/>
      <w:outlineLvl w:val="0"/>
    </w:pPr>
    <w:rPr>
      <w:rFonts w:cs="Times New Roman"/>
      <w:b/>
      <w:bCs/>
      <w:kern w:val="28"/>
      <w:sz w:val="24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ind w:left="720" w:hanging="720"/>
      <w:outlineLvl w:val="1"/>
    </w:pPr>
  </w:style>
  <w:style w:type="paragraph" w:styleId="Heading3">
    <w:name w:val="heading 3"/>
    <w:basedOn w:val="Normal"/>
    <w:next w:val="Normal"/>
    <w:qFormat/>
    <w:pPr>
      <w:keepNext/>
      <w:spacing w:before="240" w:after="60"/>
      <w:ind w:left="1440" w:hanging="720"/>
      <w:outlineLvl w:val="2"/>
    </w:pPr>
    <w:rPr>
      <w:rFonts w:ascii="Arial" w:hAnsi="Arial"/>
      <w:sz w:val="24"/>
    </w:rPr>
  </w:style>
  <w:style w:type="paragraph" w:styleId="Heading4">
    <w:name w:val="heading 4"/>
    <w:basedOn w:val="Normal"/>
    <w:next w:val="Normal"/>
    <w:qFormat/>
    <w:pPr>
      <w:keepNext/>
      <w:bidi w:val="0"/>
      <w:jc w:val="both"/>
      <w:outlineLvl w:val="3"/>
    </w:pPr>
    <w:rPr>
      <w:b/>
      <w:bCs/>
      <w:sz w:val="24"/>
    </w:rPr>
  </w:style>
  <w:style w:type="paragraph" w:styleId="Heading5">
    <w:name w:val="heading 5"/>
    <w:basedOn w:val="Normal"/>
    <w:next w:val="Normal"/>
    <w:qFormat/>
    <w:pPr>
      <w:keepNext/>
      <w:bidi w:val="0"/>
      <w:jc w:val="center"/>
      <w:outlineLvl w:val="4"/>
    </w:pPr>
    <w:rPr>
      <w:rFonts w:ascii="Arial" w:hAnsi="Arial"/>
      <w:sz w:val="24"/>
    </w:rPr>
  </w:style>
  <w:style w:type="paragraph" w:styleId="Heading6">
    <w:name w:val="heading 6"/>
    <w:basedOn w:val="Normal"/>
    <w:next w:val="Normal"/>
    <w:qFormat/>
    <w:pPr>
      <w:keepNext/>
      <w:bidi w:val="0"/>
      <w:outlineLvl w:val="5"/>
    </w:pPr>
  </w:style>
  <w:style w:type="paragraph" w:styleId="Heading7">
    <w:name w:val="heading 7"/>
    <w:basedOn w:val="Normal"/>
    <w:next w:val="Normal"/>
    <w:qFormat/>
    <w:pPr>
      <w:keepNext/>
      <w:bidi w:val="0"/>
      <w:jc w:val="center"/>
      <w:outlineLvl w:val="6"/>
    </w:pPr>
  </w:style>
  <w:style w:type="paragraph" w:styleId="Heading8">
    <w:name w:val="heading 8"/>
    <w:basedOn w:val="Normal"/>
    <w:next w:val="Normal"/>
    <w:qFormat/>
    <w:pPr>
      <w:keepNext/>
      <w:bidi w:val="0"/>
      <w:ind w:firstLine="426"/>
      <w:outlineLvl w:val="7"/>
    </w:pPr>
    <w:rPr>
      <w:sz w:val="24"/>
    </w:rPr>
  </w:style>
  <w:style w:type="paragraph" w:styleId="Heading9">
    <w:name w:val="heading 9"/>
    <w:basedOn w:val="Normal"/>
    <w:next w:val="Normal"/>
    <w:qFormat/>
    <w:pPr>
      <w:keepNext/>
      <w:bidi w:val="0"/>
      <w:outlineLvl w:val="8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pPr>
      <w:ind w:left="720"/>
    </w:pPr>
  </w:style>
  <w:style w:type="character" w:styleId="FootnoteReference">
    <w:name w:val="footnote reference"/>
    <w:semiHidden/>
    <w:rPr>
      <w:position w:val="6"/>
      <w:sz w:val="16"/>
      <w:szCs w:val="16"/>
    </w:rPr>
  </w:style>
  <w:style w:type="paragraph" w:styleId="FootnoteText">
    <w:name w:val="footnote text"/>
    <w:basedOn w:val="Normal"/>
    <w:semiHidden/>
  </w:style>
  <w:style w:type="paragraph" w:styleId="EndnoteText">
    <w:name w:val="endnote text"/>
    <w:basedOn w:val="Normal"/>
    <w:semiHidden/>
    <w:pPr>
      <w:bidi w:val="0"/>
      <w:spacing w:line="480" w:lineRule="auto"/>
    </w:pPr>
  </w:style>
  <w:style w:type="paragraph" w:styleId="BodyText">
    <w:name w:val="Body Text"/>
    <w:basedOn w:val="Normal"/>
    <w:pPr>
      <w:bidi w:val="0"/>
      <w:spacing w:line="480" w:lineRule="auto"/>
      <w:jc w:val="both"/>
    </w:pPr>
    <w:rPr>
      <w:rFonts w:ascii="Arial" w:hAnsi="Arial"/>
      <w:sz w:val="24"/>
    </w:rPr>
  </w:style>
  <w:style w:type="character" w:styleId="EndnoteReference">
    <w:name w:val="endnote reference"/>
    <w:semiHidden/>
    <w:rPr>
      <w:rFonts w:cs="David"/>
      <w:vertAlign w:val="superscript"/>
    </w:rPr>
  </w:style>
  <w:style w:type="paragraph" w:customStyle="1" w:styleId="SorceRef">
    <w:name w:val="Sorce Ref"/>
    <w:basedOn w:val="EndnoteText"/>
    <w:pPr>
      <w:ind w:right="144" w:hanging="144"/>
    </w:pPr>
    <w:rPr>
      <w:rFonts w:cs="Miriam"/>
      <w:snapToGrid w:val="0"/>
      <w:szCs w:val="20"/>
      <w:lang w:eastAsia="en-US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  <w:rPr>
      <w:szCs w:val="20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  <w:rPr>
      <w:szCs w:val="20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Title">
    <w:name w:val="Title"/>
    <w:basedOn w:val="Normal"/>
    <w:qFormat/>
    <w:pPr>
      <w:spacing w:line="480" w:lineRule="auto"/>
      <w:jc w:val="center"/>
    </w:pPr>
    <w:rPr>
      <w:rFonts w:cs="Times New Roman"/>
      <w:b/>
      <w:bCs/>
      <w:kern w:val="28"/>
      <w:sz w:val="28"/>
      <w:szCs w:val="28"/>
    </w:rPr>
  </w:style>
  <w:style w:type="paragraph" w:styleId="HTMLPreformatted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  <w:spacing w:line="240" w:lineRule="auto"/>
    </w:pPr>
    <w:rPr>
      <w:rFonts w:ascii="Arial Unicode MS" w:eastAsia="Arial Unicode MS" w:hAnsi="Arial Unicode MS" w:cs="Arial Unicode MS"/>
      <w:szCs w:val="20"/>
    </w:rPr>
  </w:style>
  <w:style w:type="paragraph" w:styleId="BodyText2">
    <w:name w:val="Body Text 2"/>
    <w:basedOn w:val="Normal"/>
    <w:pPr>
      <w:bidi w:val="0"/>
    </w:pPr>
    <w:rPr>
      <w:sz w:val="24"/>
    </w:rPr>
  </w:style>
  <w:style w:type="paragraph" w:styleId="BodyTextIndent">
    <w:name w:val="Body Text Indent"/>
    <w:basedOn w:val="Normal"/>
    <w:pPr>
      <w:bidi w:val="0"/>
      <w:ind w:firstLine="720"/>
    </w:pPr>
    <w:rPr>
      <w:sz w:val="24"/>
    </w:rPr>
  </w:style>
  <w:style w:type="paragraph" w:styleId="BodyTextIndent2">
    <w:name w:val="Body Text Indent 2"/>
    <w:basedOn w:val="Normal"/>
    <w:pPr>
      <w:bidi w:val="0"/>
      <w:ind w:firstLine="720"/>
      <w:jc w:val="both"/>
    </w:pPr>
    <w:rPr>
      <w:sz w:val="24"/>
    </w:rPr>
  </w:style>
  <w:style w:type="paragraph" w:styleId="BodyTextIndent3">
    <w:name w:val="Body Text Indent 3"/>
    <w:basedOn w:val="Normal"/>
    <w:pPr>
      <w:bidi w:val="0"/>
      <w:ind w:firstLine="426"/>
    </w:pPr>
    <w:rPr>
      <w:sz w:val="24"/>
    </w:rPr>
  </w:style>
  <w:style w:type="paragraph" w:styleId="BalloonText">
    <w:name w:val="Balloon Text"/>
    <w:basedOn w:val="Normal"/>
    <w:semiHidden/>
    <w:rsid w:val="006D25D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620BF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20BF1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20BF1"/>
    <w:rPr>
      <w:rFonts w:cs="David"/>
      <w:lang w:eastAsia="he-I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20B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20BF1"/>
    <w:rPr>
      <w:rFonts w:cs="David"/>
      <w:b/>
      <w:bCs/>
      <w:lang w:eastAsia="he-IL"/>
    </w:rPr>
  </w:style>
  <w:style w:type="character" w:styleId="PlaceholderText">
    <w:name w:val="Placeholder Text"/>
    <w:basedOn w:val="DefaultParagraphFont"/>
    <w:uiPriority w:val="99"/>
    <w:semiHidden/>
    <w:rsid w:val="00046F9D"/>
    <w:rPr>
      <w:color w:val="808080"/>
    </w:rPr>
  </w:style>
  <w:style w:type="paragraph" w:styleId="Revision">
    <w:name w:val="Revision"/>
    <w:hidden/>
    <w:uiPriority w:val="99"/>
    <w:semiHidden/>
    <w:rsid w:val="00322675"/>
    <w:rPr>
      <w:rFonts w:cs="David"/>
      <w:szCs w:val="24"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315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92331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78461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microsoft.com/office/2016/09/relationships/commentsIds" Target="commentsIds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4.png"/><Relationship Id="rId22" Type="http://schemas.openxmlformats.org/officeDocument/2006/relationships/hyperlink" Target="http://blog.avivanalytical.com/2014/12/open-probe-fast-gc-ms-real-time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0004B6-2D76-49AC-9475-B7E16DE6D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15</Pages>
  <Words>4021</Words>
  <Characters>20066</Characters>
  <Application>Microsoft Office Word</Application>
  <DocSecurity>0</DocSecurity>
  <Lines>299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Afeka Lab</vt:lpstr>
    </vt:vector>
  </TitlesOfParts>
  <Manager/>
  <Company/>
  <LinksUpToDate>false</LinksUpToDate>
  <CharactersWithSpaces>24025</CharactersWithSpaces>
  <SharedDoc>false</SharedDoc>
  <HLinks>
    <vt:vector size="6" baseType="variant">
      <vt:variant>
        <vt:i4>6291514</vt:i4>
      </vt:variant>
      <vt:variant>
        <vt:i4>0</vt:i4>
      </vt:variant>
      <vt:variant>
        <vt:i4>0</vt:i4>
      </vt:variant>
      <vt:variant>
        <vt:i4>5</vt:i4>
      </vt:variant>
      <vt:variant>
        <vt:lpwstr>http://blog.avivanalytical.com/2014/12/open-probe-fast-gc-ms-real-time.html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Afeka Lab</dc:title>
  <dc:creator/>
  <cp:lastModifiedBy/>
  <cp:revision>3</cp:revision>
  <cp:lastPrinted>2010-12-11T21:29:00Z</cp:lastPrinted>
  <dcterms:created xsi:type="dcterms:W3CDTF">2021-08-16T09:51:00Z</dcterms:created>
  <dcterms:modified xsi:type="dcterms:W3CDTF">2021-08-16T12:46:00Z</dcterms:modified>
</cp:coreProperties>
</file>