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C19D42" w14:textId="41223E96" w:rsidR="007B38AE" w:rsidRDefault="007B38AE" w:rsidP="007B38AE">
      <w:pPr>
        <w:bidi w:val="0"/>
        <w:jc w:val="both"/>
        <w:rPr>
          <w:rFonts w:asciiTheme="majorBidi" w:hAnsiTheme="majorBidi" w:cstheme="majorBidi"/>
        </w:rPr>
      </w:pPr>
      <w:bookmarkStart w:id="0" w:name="_Hlk56434200"/>
      <w:r>
        <w:rPr>
          <w:rFonts w:asciiTheme="majorBidi" w:hAnsiTheme="majorBidi" w:cstheme="majorBidi"/>
        </w:rPr>
        <w:t>Figure legends</w:t>
      </w:r>
    </w:p>
    <w:p w14:paraId="59C7D755" w14:textId="77777777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1D7E42C7" w14:textId="5D5777F6" w:rsidR="005F04D8" w:rsidRPr="007B38AE" w:rsidRDefault="001A1FEA" w:rsidP="007B38AE">
      <w:pPr>
        <w:bidi w:val="0"/>
        <w:jc w:val="both"/>
        <w:rPr>
          <w:rFonts w:asciiTheme="majorBidi" w:hAnsiTheme="majorBidi" w:cstheme="majorBidi"/>
          <w:b/>
          <w:bCs/>
        </w:rPr>
      </w:pPr>
      <w:r w:rsidRPr="007B38AE">
        <w:rPr>
          <w:rFonts w:asciiTheme="majorBidi" w:hAnsiTheme="majorBidi" w:cstheme="majorBidi"/>
          <w:b/>
          <w:bCs/>
        </w:rPr>
        <w:t>Figure 1</w:t>
      </w:r>
      <w:r w:rsidR="007B38AE">
        <w:rPr>
          <w:rFonts w:asciiTheme="majorBidi" w:hAnsiTheme="majorBidi" w:cstheme="majorBidi"/>
          <w:b/>
          <w:bCs/>
        </w:rPr>
        <w:t xml:space="preserve">. </w:t>
      </w:r>
      <w:del w:id="1" w:author="Author" w:date="2020-11-16T15:48:00Z">
        <w:r w:rsidRPr="007B38AE" w:rsidDel="00A458B8">
          <w:rPr>
            <w:rFonts w:asciiTheme="majorBidi" w:hAnsiTheme="majorBidi" w:cstheme="majorBidi"/>
            <w:b/>
            <w:bCs/>
          </w:rPr>
          <w:delText xml:space="preserve"> </w:delText>
        </w:r>
      </w:del>
      <w:r w:rsidRPr="007B38AE">
        <w:rPr>
          <w:rFonts w:asciiTheme="majorBidi" w:hAnsiTheme="majorBidi" w:cstheme="majorBidi"/>
          <w:b/>
          <w:bCs/>
        </w:rPr>
        <w:t>Study Design</w:t>
      </w:r>
      <w:r w:rsidR="007B38AE">
        <w:rPr>
          <w:rFonts w:asciiTheme="majorBidi" w:hAnsiTheme="majorBidi" w:cstheme="majorBidi"/>
          <w:b/>
          <w:bCs/>
        </w:rPr>
        <w:t>.</w:t>
      </w:r>
    </w:p>
    <w:p w14:paraId="08537E65" w14:textId="77777777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4C47923D" w14:textId="38E6A823" w:rsidR="009367DF" w:rsidRPr="007B38AE" w:rsidRDefault="009367DF" w:rsidP="009367DF">
      <w:pPr>
        <w:bidi w:val="0"/>
        <w:jc w:val="both"/>
        <w:rPr>
          <w:rFonts w:asciiTheme="majorBidi" w:hAnsiTheme="majorBidi" w:cstheme="majorBidi"/>
        </w:rPr>
      </w:pPr>
      <w:r w:rsidRPr="007B38AE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2. P</w:t>
      </w:r>
      <w:r w:rsidRPr="001F764A">
        <w:rPr>
          <w:rFonts w:asciiTheme="majorBidi" w:hAnsiTheme="majorBidi" w:cstheme="majorBidi"/>
          <w:b/>
          <w:bCs/>
        </w:rPr>
        <w:t xml:space="preserve">reterm birth </w:t>
      </w:r>
      <w:r>
        <w:rPr>
          <w:rFonts w:asciiTheme="majorBidi" w:hAnsiTheme="majorBidi" w:cstheme="majorBidi"/>
          <w:b/>
          <w:bCs/>
        </w:rPr>
        <w:t>rate.</w:t>
      </w:r>
      <w:r>
        <w:rPr>
          <w:rFonts w:asciiTheme="majorBidi" w:hAnsiTheme="majorBidi" w:cstheme="majorBidi"/>
        </w:rPr>
        <w:t xml:space="preserve"> Spontaneous preterm birth rate before 37, 34, 32</w:t>
      </w:r>
      <w:ins w:id="2" w:author="Author" w:date="2020-11-16T15:08:00Z">
        <w:r w:rsidR="00FA670C">
          <w:rPr>
            <w:rFonts w:asciiTheme="majorBidi" w:hAnsiTheme="majorBidi" w:cstheme="majorBidi"/>
          </w:rPr>
          <w:t>,</w:t>
        </w:r>
      </w:ins>
      <w:r>
        <w:rPr>
          <w:rFonts w:asciiTheme="majorBidi" w:hAnsiTheme="majorBidi" w:cstheme="majorBidi"/>
        </w:rPr>
        <w:t xml:space="preserve"> and 28 weeks of gestation for women in the progesterone treatment group (red) and the no</w:t>
      </w:r>
      <w:ins w:id="3" w:author="Author" w:date="2020-11-18T11:35:00Z">
        <w:r w:rsidR="005319F8">
          <w:rPr>
            <w:rFonts w:asciiTheme="majorBidi" w:hAnsiTheme="majorBidi" w:cstheme="majorBidi"/>
          </w:rPr>
          <w:t>n</w:t>
        </w:r>
      </w:ins>
      <w:ins w:id="4" w:author="Author" w:date="2020-11-16T15:50:00Z">
        <w:r w:rsidR="00EF7590">
          <w:rPr>
            <w:rFonts w:asciiTheme="majorBidi" w:hAnsiTheme="majorBidi" w:cstheme="majorBidi"/>
          </w:rPr>
          <w:t>-</w:t>
        </w:r>
      </w:ins>
      <w:del w:id="5" w:author="Author" w:date="2020-11-16T15:50:00Z">
        <w:r w:rsidDel="00EF7590">
          <w:rPr>
            <w:rFonts w:asciiTheme="majorBidi" w:hAnsiTheme="majorBidi" w:cstheme="majorBidi"/>
          </w:rPr>
          <w:delText xml:space="preserve"> </w:delText>
        </w:r>
      </w:del>
      <w:r>
        <w:rPr>
          <w:rFonts w:asciiTheme="majorBidi" w:hAnsiTheme="majorBidi" w:cstheme="majorBidi"/>
        </w:rPr>
        <w:t>treatment group (blue)</w:t>
      </w:r>
      <w:r w:rsidRPr="007B38AE">
        <w:rPr>
          <w:rFonts w:asciiTheme="majorBidi" w:hAnsiTheme="majorBidi" w:cstheme="majorBidi"/>
        </w:rPr>
        <w:t>.</w:t>
      </w:r>
    </w:p>
    <w:p w14:paraId="60C7C201" w14:textId="77777777" w:rsidR="009367DF" w:rsidRDefault="009367DF" w:rsidP="00FC607F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733F4DB8" w14:textId="115B87AB" w:rsidR="00483F47" w:rsidRDefault="007B38AE" w:rsidP="009367DF">
      <w:pPr>
        <w:bidi w:val="0"/>
        <w:jc w:val="both"/>
        <w:rPr>
          <w:rFonts w:asciiTheme="majorBidi" w:hAnsiTheme="majorBidi" w:cstheme="majorBidi"/>
          <w:b/>
          <w:bCs/>
        </w:rPr>
      </w:pPr>
      <w:r w:rsidRPr="007B38AE">
        <w:rPr>
          <w:rFonts w:asciiTheme="majorBidi" w:hAnsiTheme="majorBidi" w:cstheme="majorBidi"/>
          <w:b/>
          <w:bCs/>
        </w:rPr>
        <w:t xml:space="preserve">Figure </w:t>
      </w:r>
      <w:r w:rsidR="009367DF">
        <w:rPr>
          <w:rFonts w:asciiTheme="majorBidi" w:hAnsiTheme="majorBidi" w:cstheme="majorBidi"/>
          <w:b/>
          <w:bCs/>
        </w:rPr>
        <w:t>3</w:t>
      </w:r>
      <w:r>
        <w:rPr>
          <w:rFonts w:asciiTheme="majorBidi" w:hAnsiTheme="majorBidi" w:cstheme="majorBidi"/>
          <w:b/>
          <w:bCs/>
        </w:rPr>
        <w:t xml:space="preserve">. </w:t>
      </w:r>
      <w:r w:rsidR="00483F47">
        <w:rPr>
          <w:rFonts w:asciiTheme="majorBidi" w:hAnsiTheme="majorBidi" w:cstheme="majorBidi"/>
          <w:b/>
          <w:bCs/>
        </w:rPr>
        <w:t>Gestational age at diagnosis</w:t>
      </w:r>
      <w:ins w:id="6" w:author="Author" w:date="2020-11-16T15:27:00Z">
        <w:r w:rsidR="00736C93">
          <w:rPr>
            <w:rFonts w:asciiTheme="majorBidi" w:hAnsiTheme="majorBidi" w:cstheme="majorBidi"/>
            <w:b/>
            <w:bCs/>
          </w:rPr>
          <w:t>.</w:t>
        </w:r>
      </w:ins>
    </w:p>
    <w:p w14:paraId="28D4696C" w14:textId="77777777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7C44BE52" w14:textId="35C11860" w:rsidR="002B1591" w:rsidRDefault="00483F47" w:rsidP="002E7CCA">
      <w:pPr>
        <w:bidi w:val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Figure 4. </w:t>
      </w:r>
      <w:r w:rsidR="001F764A" w:rsidRPr="001F764A">
        <w:rPr>
          <w:rFonts w:asciiTheme="majorBidi" w:hAnsiTheme="majorBidi" w:cstheme="majorBidi"/>
          <w:b/>
          <w:bCs/>
        </w:rPr>
        <w:t xml:space="preserve">Kaplan–Meier </w:t>
      </w:r>
      <w:r w:rsidR="001F764A">
        <w:rPr>
          <w:rFonts w:asciiTheme="majorBidi" w:hAnsiTheme="majorBidi" w:cstheme="majorBidi"/>
          <w:b/>
          <w:bCs/>
        </w:rPr>
        <w:t>p</w:t>
      </w:r>
      <w:r w:rsidR="001F764A" w:rsidRPr="001F764A">
        <w:rPr>
          <w:rFonts w:asciiTheme="majorBidi" w:hAnsiTheme="majorBidi" w:cstheme="majorBidi"/>
          <w:b/>
          <w:bCs/>
        </w:rPr>
        <w:t>lot</w:t>
      </w:r>
      <w:r w:rsidR="007B38AE">
        <w:rPr>
          <w:rFonts w:asciiTheme="majorBidi" w:hAnsiTheme="majorBidi" w:cstheme="majorBidi"/>
          <w:b/>
          <w:bCs/>
        </w:rPr>
        <w:t>.</w:t>
      </w:r>
      <w:r w:rsidR="007B38AE">
        <w:rPr>
          <w:rFonts w:asciiTheme="majorBidi" w:hAnsiTheme="majorBidi" w:cstheme="majorBidi"/>
        </w:rPr>
        <w:t xml:space="preserve"> </w:t>
      </w:r>
      <w:r w:rsidR="002B1591" w:rsidRPr="002E7CCA">
        <w:rPr>
          <w:rFonts w:asciiTheme="majorBidi" w:hAnsiTheme="majorBidi" w:cstheme="majorBidi"/>
          <w:highlight w:val="yellow"/>
          <w:rPrChange w:id="7" w:author="Susan" w:date="2020-11-18T21:32:00Z">
            <w:rPr>
              <w:rFonts w:asciiTheme="majorBidi" w:hAnsiTheme="majorBidi" w:cstheme="majorBidi"/>
            </w:rPr>
          </w:rPrChange>
        </w:rPr>
        <w:t>Surviv</w:t>
      </w:r>
      <w:r w:rsidR="0067617E" w:rsidRPr="002E7CCA">
        <w:rPr>
          <w:rFonts w:asciiTheme="majorBidi" w:hAnsiTheme="majorBidi" w:cstheme="majorBidi"/>
          <w:highlight w:val="yellow"/>
          <w:rPrChange w:id="8" w:author="Susan" w:date="2020-11-18T21:32:00Z">
            <w:rPr>
              <w:rFonts w:asciiTheme="majorBidi" w:hAnsiTheme="majorBidi" w:cstheme="majorBidi"/>
            </w:rPr>
          </w:rPrChange>
        </w:rPr>
        <w:t>al</w:t>
      </w:r>
      <w:r w:rsidR="002B1591" w:rsidRPr="002E7CCA">
        <w:rPr>
          <w:rFonts w:asciiTheme="majorBidi" w:hAnsiTheme="majorBidi" w:cstheme="majorBidi"/>
          <w:highlight w:val="yellow"/>
          <w:rPrChange w:id="9" w:author="Susan" w:date="2020-11-18T21:32:00Z">
            <w:rPr>
              <w:rFonts w:asciiTheme="majorBidi" w:hAnsiTheme="majorBidi" w:cstheme="majorBidi"/>
            </w:rPr>
          </w:rPrChange>
        </w:rPr>
        <w:t xml:space="preserve"> analysis showing the probability of patients </w:t>
      </w:r>
      <w:r w:rsidR="001361A9" w:rsidRPr="002E7CCA">
        <w:rPr>
          <w:rFonts w:asciiTheme="majorBidi" w:hAnsiTheme="majorBidi" w:cstheme="majorBidi"/>
          <w:highlight w:val="yellow"/>
          <w:rPrChange w:id="10" w:author="Susan" w:date="2020-11-18T21:32:00Z">
            <w:rPr>
              <w:rFonts w:asciiTheme="majorBidi" w:hAnsiTheme="majorBidi" w:cstheme="majorBidi"/>
            </w:rPr>
          </w:rPrChange>
        </w:rPr>
        <w:t>continu</w:t>
      </w:r>
      <w:r w:rsidR="00E22C75" w:rsidRPr="002E7CCA">
        <w:rPr>
          <w:rFonts w:asciiTheme="majorBidi" w:hAnsiTheme="majorBidi" w:cstheme="majorBidi"/>
          <w:highlight w:val="yellow"/>
          <w:rPrChange w:id="11" w:author="Susan" w:date="2020-11-18T21:32:00Z">
            <w:rPr>
              <w:rFonts w:asciiTheme="majorBidi" w:hAnsiTheme="majorBidi" w:cstheme="majorBidi"/>
            </w:rPr>
          </w:rPrChange>
        </w:rPr>
        <w:t>ing</w:t>
      </w:r>
      <w:r w:rsidR="001361A9" w:rsidRPr="002E7CCA">
        <w:rPr>
          <w:rFonts w:asciiTheme="majorBidi" w:hAnsiTheme="majorBidi" w:cstheme="majorBidi"/>
          <w:highlight w:val="yellow"/>
          <w:rPrChange w:id="12" w:author="Susan" w:date="2020-11-18T21:32:00Z">
            <w:rPr>
              <w:rFonts w:asciiTheme="majorBidi" w:hAnsiTheme="majorBidi" w:cstheme="majorBidi"/>
            </w:rPr>
          </w:rPrChange>
        </w:rPr>
        <w:t xml:space="preserve"> pregnancy without spontaneous delivery</w:t>
      </w:r>
      <w:r w:rsidR="002B1591" w:rsidRPr="002E7CCA">
        <w:rPr>
          <w:rFonts w:asciiTheme="majorBidi" w:hAnsiTheme="majorBidi" w:cstheme="majorBidi"/>
          <w:highlight w:val="yellow"/>
          <w:rPrChange w:id="13" w:author="Susan" w:date="2020-11-18T21:32:00Z">
            <w:rPr>
              <w:rFonts w:asciiTheme="majorBidi" w:hAnsiTheme="majorBidi" w:cstheme="majorBidi"/>
            </w:rPr>
          </w:rPrChange>
        </w:rPr>
        <w:t>,</w:t>
      </w:r>
      <w:r w:rsidR="001361A9" w:rsidRPr="002E7CCA">
        <w:rPr>
          <w:rFonts w:asciiTheme="majorBidi" w:hAnsiTheme="majorBidi" w:cstheme="majorBidi"/>
          <w:highlight w:val="yellow"/>
          <w:rPrChange w:id="14" w:author="Susan" w:date="2020-11-18T21:32:00Z">
            <w:rPr>
              <w:rFonts w:asciiTheme="majorBidi" w:hAnsiTheme="majorBidi" w:cstheme="majorBidi"/>
            </w:rPr>
          </w:rPrChange>
        </w:rPr>
        <w:t xml:space="preserve"> </w:t>
      </w:r>
      <w:ins w:id="15" w:author="Author" w:date="2020-11-18T15:45:00Z">
        <w:r w:rsidR="009448BE">
          <w:rPr>
            <w:rFonts w:asciiTheme="majorBidi" w:hAnsiTheme="majorBidi" w:cstheme="majorBidi"/>
            <w:highlight w:val="yellow"/>
          </w:rPr>
          <w:t>according to</w:t>
        </w:r>
      </w:ins>
      <w:del w:id="16" w:author="Author" w:date="2020-11-18T15:45:00Z">
        <w:r w:rsidR="007B38AE" w:rsidRPr="002E7CCA" w:rsidDel="009448BE">
          <w:rPr>
            <w:rFonts w:asciiTheme="majorBidi" w:hAnsiTheme="majorBidi" w:cstheme="majorBidi"/>
            <w:highlight w:val="yellow"/>
            <w:rPrChange w:id="17" w:author="Susan" w:date="2020-11-18T21:32:00Z">
              <w:rPr>
                <w:rFonts w:asciiTheme="majorBidi" w:hAnsiTheme="majorBidi" w:cstheme="majorBidi"/>
              </w:rPr>
            </w:rPrChange>
          </w:rPr>
          <w:delText>by</w:delText>
        </w:r>
      </w:del>
      <w:r w:rsidR="007B38AE" w:rsidRPr="002E7CCA">
        <w:rPr>
          <w:rFonts w:asciiTheme="majorBidi" w:hAnsiTheme="majorBidi" w:cstheme="majorBidi"/>
          <w:highlight w:val="yellow"/>
          <w:rPrChange w:id="18" w:author="Susan" w:date="2020-11-18T21:32:00Z">
            <w:rPr>
              <w:rFonts w:asciiTheme="majorBidi" w:hAnsiTheme="majorBidi" w:cstheme="majorBidi"/>
            </w:rPr>
          </w:rPrChange>
        </w:rPr>
        <w:t xml:space="preserve"> days from the cervical length measurement to delivery</w:t>
      </w:r>
      <w:r w:rsidR="002B1591" w:rsidRPr="002E7CCA">
        <w:rPr>
          <w:rFonts w:asciiTheme="majorBidi" w:hAnsiTheme="majorBidi" w:cstheme="majorBidi"/>
          <w:highlight w:val="yellow"/>
          <w:rPrChange w:id="19" w:author="Susan" w:date="2020-11-18T21:32:00Z">
            <w:rPr>
              <w:rFonts w:asciiTheme="majorBidi" w:hAnsiTheme="majorBidi" w:cstheme="majorBidi"/>
            </w:rPr>
          </w:rPrChange>
        </w:rPr>
        <w:t>,</w:t>
      </w:r>
      <w:r w:rsidR="007B38AE" w:rsidRPr="007B38AE">
        <w:rPr>
          <w:rFonts w:asciiTheme="majorBidi" w:hAnsiTheme="majorBidi" w:cstheme="majorBidi"/>
        </w:rPr>
        <w:t xml:space="preserve"> for the progesterone treatment group (red line)</w:t>
      </w:r>
      <w:r w:rsidR="00E22C75">
        <w:rPr>
          <w:rFonts w:asciiTheme="majorBidi" w:hAnsiTheme="majorBidi" w:cstheme="majorBidi"/>
        </w:rPr>
        <w:t>,</w:t>
      </w:r>
      <w:r w:rsidR="007B38AE" w:rsidRPr="007B38AE">
        <w:rPr>
          <w:rFonts w:asciiTheme="majorBidi" w:hAnsiTheme="majorBidi" w:cstheme="majorBidi"/>
        </w:rPr>
        <w:t xml:space="preserve"> and the no</w:t>
      </w:r>
      <w:ins w:id="20" w:author="Author" w:date="2020-11-18T11:35:00Z">
        <w:r w:rsidR="005319F8">
          <w:rPr>
            <w:rFonts w:asciiTheme="majorBidi" w:hAnsiTheme="majorBidi" w:cstheme="majorBidi"/>
          </w:rPr>
          <w:t>n</w:t>
        </w:r>
      </w:ins>
      <w:r w:rsidR="007B38AE" w:rsidRPr="007B38AE">
        <w:rPr>
          <w:rFonts w:asciiTheme="majorBidi" w:hAnsiTheme="majorBidi" w:cstheme="majorBidi"/>
        </w:rPr>
        <w:t xml:space="preserve">-treatment group (blue line). </w:t>
      </w:r>
      <w:r w:rsidR="002B1591" w:rsidRPr="002B1591">
        <w:rPr>
          <w:rFonts w:asciiTheme="majorBidi" w:hAnsiTheme="majorBidi" w:cstheme="majorBidi"/>
        </w:rPr>
        <w:t>Progesterone reduces the risk of spontaneous delivery before 37 weeks with</w:t>
      </w:r>
      <w:ins w:id="21" w:author="Author" w:date="2020-11-16T15:33:00Z">
        <w:r w:rsidR="00F10968">
          <w:rPr>
            <w:rFonts w:asciiTheme="majorBidi" w:hAnsiTheme="majorBidi" w:cstheme="majorBidi"/>
          </w:rPr>
          <w:t xml:space="preserve"> an</w:t>
        </w:r>
      </w:ins>
      <w:r w:rsidR="002B1591" w:rsidRPr="002B1591">
        <w:rPr>
          <w:rFonts w:asciiTheme="majorBidi" w:hAnsiTheme="majorBidi" w:cstheme="majorBidi"/>
        </w:rPr>
        <w:t xml:space="preserve"> </w:t>
      </w:r>
      <w:ins w:id="22" w:author="Author" w:date="2020-11-16T15:32:00Z">
        <w:r w:rsidR="00F10968" w:rsidRPr="00F10968">
          <w:rPr>
            <w:rFonts w:asciiTheme="majorBidi" w:hAnsiTheme="majorBidi" w:cstheme="majorBidi"/>
          </w:rPr>
          <w:t>adjusted hazard ratio</w:t>
        </w:r>
        <w:r w:rsidR="00F10968">
          <w:rPr>
            <w:rFonts w:asciiTheme="majorBidi" w:hAnsiTheme="majorBidi" w:cstheme="majorBidi"/>
          </w:rPr>
          <w:t xml:space="preserve"> (</w:t>
        </w:r>
      </w:ins>
      <w:r w:rsidR="00FC607F">
        <w:rPr>
          <w:rFonts w:asciiTheme="majorBidi" w:hAnsiTheme="majorBidi" w:cstheme="majorBidi"/>
        </w:rPr>
        <w:t>aHR</w:t>
      </w:r>
      <w:ins w:id="23" w:author="Author" w:date="2020-11-16T15:32:00Z">
        <w:r w:rsidR="00F10968">
          <w:rPr>
            <w:rFonts w:asciiTheme="majorBidi" w:hAnsiTheme="majorBidi" w:cstheme="majorBidi"/>
          </w:rPr>
          <w:t>)</w:t>
        </w:r>
      </w:ins>
      <w:r w:rsidR="00FC607F">
        <w:rPr>
          <w:rFonts w:asciiTheme="majorBidi" w:hAnsiTheme="majorBidi" w:cstheme="majorBidi"/>
        </w:rPr>
        <w:t xml:space="preserve"> </w:t>
      </w:r>
      <w:ins w:id="24" w:author="Author" w:date="2020-11-16T15:33:00Z">
        <w:r w:rsidR="00F10968">
          <w:rPr>
            <w:rFonts w:asciiTheme="majorBidi" w:hAnsiTheme="majorBidi" w:cstheme="majorBidi"/>
          </w:rPr>
          <w:t xml:space="preserve">of </w:t>
        </w:r>
      </w:ins>
      <w:r w:rsidR="002B1591" w:rsidRPr="002B1591">
        <w:rPr>
          <w:rFonts w:asciiTheme="majorBidi" w:hAnsiTheme="majorBidi" w:cstheme="majorBidi"/>
        </w:rPr>
        <w:t>0.6</w:t>
      </w:r>
      <w:r w:rsidR="00FC607F">
        <w:rPr>
          <w:rFonts w:asciiTheme="majorBidi" w:hAnsiTheme="majorBidi" w:cstheme="majorBidi"/>
        </w:rPr>
        <w:t>0</w:t>
      </w:r>
      <w:r w:rsidR="002B1591" w:rsidRPr="002B1591">
        <w:rPr>
          <w:rFonts w:asciiTheme="majorBidi" w:hAnsiTheme="majorBidi" w:cstheme="majorBidi"/>
        </w:rPr>
        <w:t xml:space="preserve"> </w:t>
      </w:r>
      <w:r w:rsidR="00FC607F">
        <w:rPr>
          <w:rFonts w:asciiTheme="majorBidi" w:hAnsiTheme="majorBidi" w:cstheme="majorBidi"/>
        </w:rPr>
        <w:t>[</w:t>
      </w:r>
      <w:r w:rsidR="002B1591" w:rsidRPr="002B1591">
        <w:rPr>
          <w:rFonts w:asciiTheme="majorBidi" w:hAnsiTheme="majorBidi" w:cstheme="majorBidi"/>
        </w:rPr>
        <w:t>0.4</w:t>
      </w:r>
      <w:r w:rsidR="00FC607F">
        <w:rPr>
          <w:rFonts w:asciiTheme="majorBidi" w:hAnsiTheme="majorBidi" w:cstheme="majorBidi"/>
        </w:rPr>
        <w:t>0</w:t>
      </w:r>
      <w:ins w:id="25" w:author="Author" w:date="2020-11-16T15:31:00Z">
        <w:r w:rsidR="00F10968">
          <w:rPr>
            <w:rFonts w:asciiTheme="majorBidi" w:hAnsiTheme="majorBidi" w:cstheme="majorBidi"/>
          </w:rPr>
          <w:t>–</w:t>
        </w:r>
      </w:ins>
      <w:del w:id="26" w:author="Author" w:date="2020-11-16T15:31:00Z">
        <w:r w:rsidR="00FC607F" w:rsidDel="00F10968">
          <w:rPr>
            <w:rFonts w:asciiTheme="majorBidi" w:hAnsiTheme="majorBidi" w:cstheme="majorBidi"/>
          </w:rPr>
          <w:delText>-</w:delText>
        </w:r>
      </w:del>
      <w:r w:rsidR="002B1591" w:rsidRPr="002B1591">
        <w:rPr>
          <w:rFonts w:asciiTheme="majorBidi" w:hAnsiTheme="majorBidi" w:cstheme="majorBidi"/>
        </w:rPr>
        <w:t>0.</w:t>
      </w:r>
      <w:r w:rsidR="00FC607F">
        <w:rPr>
          <w:rFonts w:asciiTheme="majorBidi" w:hAnsiTheme="majorBidi" w:cstheme="majorBidi"/>
        </w:rPr>
        <w:t>89]</w:t>
      </w:r>
      <w:r w:rsidR="002B1591" w:rsidRPr="002B1591">
        <w:rPr>
          <w:rFonts w:asciiTheme="majorBidi" w:hAnsiTheme="majorBidi" w:cstheme="majorBidi"/>
        </w:rPr>
        <w:t xml:space="preserve"> </w:t>
      </w:r>
      <w:r w:rsidR="00FC607F">
        <w:rPr>
          <w:rFonts w:asciiTheme="majorBidi" w:hAnsiTheme="majorBidi" w:cstheme="majorBidi"/>
        </w:rPr>
        <w:t>(</w:t>
      </w:r>
      <w:r w:rsidR="002B1591" w:rsidRPr="002B1591">
        <w:rPr>
          <w:rFonts w:asciiTheme="majorBidi" w:hAnsiTheme="majorBidi" w:cstheme="majorBidi"/>
        </w:rPr>
        <w:t>p</w:t>
      </w:r>
      <w:ins w:id="27" w:author="Author" w:date="2020-11-16T15:31:00Z">
        <w:r w:rsidR="00F10968">
          <w:rPr>
            <w:rFonts w:asciiTheme="majorBidi" w:hAnsiTheme="majorBidi" w:cstheme="majorBidi"/>
          </w:rPr>
          <w:t xml:space="preserve"> </w:t>
        </w:r>
      </w:ins>
      <w:r w:rsidR="002B1591" w:rsidRPr="002B1591">
        <w:rPr>
          <w:rFonts w:asciiTheme="majorBidi" w:hAnsiTheme="majorBidi" w:cstheme="majorBidi"/>
        </w:rPr>
        <w:t>=</w:t>
      </w:r>
      <w:ins w:id="28" w:author="Author" w:date="2020-11-16T15:31:00Z">
        <w:r w:rsidR="00F10968">
          <w:rPr>
            <w:rFonts w:asciiTheme="majorBidi" w:hAnsiTheme="majorBidi" w:cstheme="majorBidi"/>
          </w:rPr>
          <w:t xml:space="preserve"> </w:t>
        </w:r>
      </w:ins>
      <w:r w:rsidR="002B1591" w:rsidRPr="002B1591">
        <w:rPr>
          <w:rFonts w:asciiTheme="majorBidi" w:hAnsiTheme="majorBidi" w:cstheme="majorBidi"/>
        </w:rPr>
        <w:t>0.0</w:t>
      </w:r>
      <w:r w:rsidR="00FC607F">
        <w:rPr>
          <w:rFonts w:asciiTheme="majorBidi" w:hAnsiTheme="majorBidi" w:cstheme="majorBidi"/>
        </w:rPr>
        <w:t>1</w:t>
      </w:r>
      <w:r w:rsidR="002B1591" w:rsidRPr="002B1591">
        <w:rPr>
          <w:rFonts w:asciiTheme="majorBidi" w:hAnsiTheme="majorBidi" w:cstheme="majorBidi"/>
        </w:rPr>
        <w:t>1</w:t>
      </w:r>
      <w:r w:rsidR="00FC607F">
        <w:rPr>
          <w:rFonts w:asciiTheme="majorBidi" w:hAnsiTheme="majorBidi" w:cstheme="majorBidi"/>
        </w:rPr>
        <w:t>)</w:t>
      </w:r>
      <w:ins w:id="29" w:author="Author" w:date="2020-11-16T15:33:00Z">
        <w:r w:rsidR="00F10968">
          <w:rPr>
            <w:rFonts w:asciiTheme="majorBidi" w:hAnsiTheme="majorBidi" w:cstheme="majorBidi"/>
          </w:rPr>
          <w:t>;</w:t>
        </w:r>
      </w:ins>
      <w:del w:id="30" w:author="Author" w:date="2020-11-16T15:33:00Z">
        <w:r w:rsidR="00FC607F" w:rsidDel="00F10968">
          <w:rPr>
            <w:rFonts w:asciiTheme="majorBidi" w:hAnsiTheme="majorBidi" w:cstheme="majorBidi"/>
          </w:rPr>
          <w:delText>,</w:delText>
        </w:r>
      </w:del>
      <w:r w:rsidR="00FC607F">
        <w:rPr>
          <w:rFonts w:asciiTheme="majorBidi" w:hAnsiTheme="majorBidi" w:cstheme="majorBidi"/>
        </w:rPr>
        <w:t xml:space="preserve"> and before 34 weeks with</w:t>
      </w:r>
      <w:ins w:id="31" w:author="Susan" w:date="2020-11-18T21:29:00Z">
        <w:r w:rsidR="002E7CCA">
          <w:rPr>
            <w:rFonts w:asciiTheme="majorBidi" w:hAnsiTheme="majorBidi" w:cstheme="majorBidi"/>
          </w:rPr>
          <w:t xml:space="preserve"> an</w:t>
        </w:r>
      </w:ins>
      <w:r w:rsidR="00FC607F">
        <w:rPr>
          <w:rFonts w:asciiTheme="majorBidi" w:hAnsiTheme="majorBidi" w:cstheme="majorBidi"/>
        </w:rPr>
        <w:t xml:space="preserve"> aHR </w:t>
      </w:r>
      <w:ins w:id="32" w:author="Susan" w:date="2020-11-18T21:29:00Z">
        <w:r w:rsidR="002E7CCA">
          <w:rPr>
            <w:rFonts w:asciiTheme="majorBidi" w:hAnsiTheme="majorBidi" w:cstheme="majorBidi"/>
          </w:rPr>
          <w:t xml:space="preserve">of </w:t>
        </w:r>
      </w:ins>
      <w:r w:rsidR="00FC607F">
        <w:rPr>
          <w:rFonts w:asciiTheme="majorBidi" w:hAnsiTheme="majorBidi" w:cstheme="majorBidi"/>
        </w:rPr>
        <w:t>0.33 [0.15</w:t>
      </w:r>
      <w:ins w:id="33" w:author="Author" w:date="2020-11-16T15:31:00Z">
        <w:r w:rsidR="00F10968">
          <w:rPr>
            <w:rFonts w:asciiTheme="majorBidi" w:hAnsiTheme="majorBidi" w:cstheme="majorBidi"/>
          </w:rPr>
          <w:t>–</w:t>
        </w:r>
      </w:ins>
      <w:del w:id="34" w:author="Author" w:date="2020-11-16T15:31:00Z">
        <w:r w:rsidR="00FC607F" w:rsidDel="00F10968">
          <w:rPr>
            <w:rFonts w:asciiTheme="majorBidi" w:hAnsiTheme="majorBidi" w:cstheme="majorBidi"/>
          </w:rPr>
          <w:delText>-</w:delText>
        </w:r>
      </w:del>
      <w:r w:rsidR="00FC607F">
        <w:rPr>
          <w:rFonts w:asciiTheme="majorBidi" w:hAnsiTheme="majorBidi" w:cstheme="majorBidi"/>
        </w:rPr>
        <w:t>0.73] (p</w:t>
      </w:r>
      <w:ins w:id="35" w:author="Author" w:date="2020-11-16T15:31:00Z">
        <w:r w:rsidR="00F10968">
          <w:rPr>
            <w:rFonts w:asciiTheme="majorBidi" w:hAnsiTheme="majorBidi" w:cstheme="majorBidi"/>
          </w:rPr>
          <w:t xml:space="preserve"> </w:t>
        </w:r>
      </w:ins>
      <w:r w:rsidR="00FC607F">
        <w:rPr>
          <w:rFonts w:asciiTheme="majorBidi" w:hAnsiTheme="majorBidi" w:cstheme="majorBidi"/>
        </w:rPr>
        <w:t>=</w:t>
      </w:r>
      <w:ins w:id="36" w:author="Author" w:date="2020-11-16T15:31:00Z">
        <w:r w:rsidR="00F10968">
          <w:rPr>
            <w:rFonts w:asciiTheme="majorBidi" w:hAnsiTheme="majorBidi" w:cstheme="majorBidi"/>
          </w:rPr>
          <w:t xml:space="preserve"> </w:t>
        </w:r>
      </w:ins>
      <w:r w:rsidR="00FC607F">
        <w:rPr>
          <w:rFonts w:asciiTheme="majorBidi" w:hAnsiTheme="majorBidi" w:cstheme="majorBidi"/>
        </w:rPr>
        <w:t>0.006)</w:t>
      </w:r>
      <w:r w:rsidR="002B1591" w:rsidRPr="002B1591">
        <w:rPr>
          <w:rFonts w:asciiTheme="majorBidi" w:hAnsiTheme="majorBidi" w:cstheme="majorBidi"/>
        </w:rPr>
        <w:t>.</w:t>
      </w:r>
      <w:r w:rsidR="00FC607F">
        <w:rPr>
          <w:rFonts w:asciiTheme="majorBidi" w:hAnsiTheme="majorBidi" w:cstheme="majorBidi"/>
        </w:rPr>
        <w:t xml:space="preserve"> A</w:t>
      </w:r>
      <w:del w:id="37" w:author="Author" w:date="2020-11-16T15:34:00Z">
        <w:r w:rsidR="00E22C75" w:rsidDel="00F10968">
          <w:rPr>
            <w:rFonts w:asciiTheme="majorBidi" w:hAnsiTheme="majorBidi" w:cstheme="majorBidi"/>
          </w:rPr>
          <w:delText>n a</w:delText>
        </w:r>
      </w:del>
      <w:r w:rsidR="00FC607F">
        <w:rPr>
          <w:rFonts w:asciiTheme="majorBidi" w:hAnsiTheme="majorBidi" w:cstheme="majorBidi"/>
        </w:rPr>
        <w:t>djustment</w:t>
      </w:r>
      <w:ins w:id="38" w:author="Author" w:date="2020-11-16T15:34:00Z">
        <w:r w:rsidR="00F10968">
          <w:rPr>
            <w:rFonts w:asciiTheme="majorBidi" w:hAnsiTheme="majorBidi" w:cstheme="majorBidi"/>
          </w:rPr>
          <w:t>s</w:t>
        </w:r>
      </w:ins>
      <w:r w:rsidR="00FC607F">
        <w:rPr>
          <w:rFonts w:asciiTheme="majorBidi" w:hAnsiTheme="majorBidi" w:cstheme="majorBidi"/>
        </w:rPr>
        <w:t xml:space="preserve"> w</w:t>
      </w:r>
      <w:ins w:id="39" w:author="Author" w:date="2020-11-16T15:34:00Z">
        <w:r w:rsidR="00F10968">
          <w:rPr>
            <w:rFonts w:asciiTheme="majorBidi" w:hAnsiTheme="majorBidi" w:cstheme="majorBidi"/>
          </w:rPr>
          <w:t>ere</w:t>
        </w:r>
      </w:ins>
      <w:del w:id="40" w:author="Author" w:date="2020-11-16T15:34:00Z">
        <w:r w:rsidR="00FC607F" w:rsidDel="00F10968">
          <w:rPr>
            <w:rFonts w:asciiTheme="majorBidi" w:hAnsiTheme="majorBidi" w:cstheme="majorBidi"/>
          </w:rPr>
          <w:delText>as</w:delText>
        </w:r>
      </w:del>
      <w:r w:rsidR="00FC607F">
        <w:rPr>
          <w:rFonts w:asciiTheme="majorBidi" w:hAnsiTheme="majorBidi" w:cstheme="majorBidi"/>
        </w:rPr>
        <w:t xml:space="preserve"> performed </w:t>
      </w:r>
      <w:ins w:id="41" w:author="Author" w:date="2020-11-16T15:34:00Z">
        <w:r w:rsidR="00F10968">
          <w:rPr>
            <w:rFonts w:asciiTheme="majorBidi" w:hAnsiTheme="majorBidi" w:cstheme="majorBidi"/>
          </w:rPr>
          <w:t>f</w:t>
        </w:r>
      </w:ins>
      <w:del w:id="42" w:author="Author" w:date="2020-11-16T15:34:00Z">
        <w:r w:rsidR="00FC607F" w:rsidDel="00F10968">
          <w:rPr>
            <w:rFonts w:asciiTheme="majorBidi" w:hAnsiTheme="majorBidi" w:cstheme="majorBidi"/>
          </w:rPr>
          <w:delText>t</w:delText>
        </w:r>
      </w:del>
      <w:r w:rsidR="00FC607F">
        <w:rPr>
          <w:rFonts w:asciiTheme="majorBidi" w:hAnsiTheme="majorBidi" w:cstheme="majorBidi"/>
        </w:rPr>
        <w:t>o</w:t>
      </w:r>
      <w:ins w:id="43" w:author="Author" w:date="2020-11-16T15:34:00Z">
        <w:r w:rsidR="00F10968">
          <w:rPr>
            <w:rFonts w:asciiTheme="majorBidi" w:hAnsiTheme="majorBidi" w:cstheme="majorBidi"/>
          </w:rPr>
          <w:t>r</w:t>
        </w:r>
      </w:ins>
      <w:r w:rsidR="00FC607F">
        <w:rPr>
          <w:rFonts w:asciiTheme="majorBidi" w:hAnsiTheme="majorBidi" w:cstheme="majorBidi"/>
        </w:rPr>
        <w:t xml:space="preserve"> maternal age, cervical length, gestational age at </w:t>
      </w:r>
      <w:del w:id="44" w:author="Author" w:date="2020-11-16T15:34:00Z">
        <w:r w:rsidR="00FC607F" w:rsidDel="00F10968">
          <w:rPr>
            <w:rFonts w:asciiTheme="majorBidi" w:hAnsiTheme="majorBidi" w:cstheme="majorBidi"/>
          </w:rPr>
          <w:delText xml:space="preserve">the </w:delText>
        </w:r>
      </w:del>
      <w:r w:rsidR="00FC607F">
        <w:rPr>
          <w:rFonts w:asciiTheme="majorBidi" w:hAnsiTheme="majorBidi" w:cstheme="majorBidi"/>
        </w:rPr>
        <w:t>diagnosis, threatened labor</w:t>
      </w:r>
      <w:ins w:id="45" w:author="Author" w:date="2020-11-16T15:34:00Z">
        <w:r w:rsidR="00F10968">
          <w:rPr>
            <w:rFonts w:asciiTheme="majorBidi" w:hAnsiTheme="majorBidi" w:cstheme="majorBidi"/>
          </w:rPr>
          <w:t>,</w:t>
        </w:r>
      </w:ins>
      <w:r w:rsidR="00FC607F">
        <w:rPr>
          <w:rFonts w:asciiTheme="majorBidi" w:hAnsiTheme="majorBidi" w:cstheme="majorBidi"/>
        </w:rPr>
        <w:t xml:space="preserve"> and preterm birth</w:t>
      </w:r>
      <w:r w:rsidR="00E22C75">
        <w:rPr>
          <w:rFonts w:asciiTheme="majorBidi" w:hAnsiTheme="majorBidi" w:cstheme="majorBidi"/>
        </w:rPr>
        <w:t xml:space="preserve"> history</w:t>
      </w:r>
      <w:r w:rsidR="00FC607F">
        <w:rPr>
          <w:rFonts w:asciiTheme="majorBidi" w:hAnsiTheme="majorBidi" w:cstheme="majorBidi"/>
        </w:rPr>
        <w:t>.</w:t>
      </w:r>
    </w:p>
    <w:p w14:paraId="0DD3A52F" w14:textId="6FFB43E6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371F4BBC" w14:textId="77777777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252E4E0B" w14:textId="7C74B53D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2459DCAC" w14:textId="26738189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383D3073" w14:textId="1E7870CA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0D8BB407" w14:textId="43861E53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0B462F52" w14:textId="1E92161D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65670849" w14:textId="3CB5C9BD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25091CBF" w14:textId="69A090FE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4FE756A9" w14:textId="78F46AEE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53B72EFC" w14:textId="35926392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4C02B2B4" w14:textId="1E8E74FD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5A2AE054" w14:textId="39ECEF3A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51A24F73" w14:textId="5ACEBE46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486678EB" w14:textId="1E39A205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24095AB5" w14:textId="15E990C6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3C63A631" w14:textId="55EB6A5C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435C2CFB" w14:textId="42365FB1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3B01E038" w14:textId="77777777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430F2299" w14:textId="3DCF8E2A" w:rsidR="005F04D8" w:rsidRDefault="005F04D8" w:rsidP="00BF12D2">
      <w:pPr>
        <w:bidi w:val="0"/>
        <w:jc w:val="both"/>
        <w:rPr>
          <w:rFonts w:asciiTheme="majorBidi" w:hAnsiTheme="majorBidi" w:cstheme="majorBidi"/>
        </w:rPr>
      </w:pPr>
    </w:p>
    <w:p w14:paraId="5E8DB480" w14:textId="7D528B22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62B0821F" w14:textId="287CD952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58A9F481" w14:textId="0B15F147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63D5E04C" w14:textId="1F0AA398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7632CBD7" w14:textId="0792A632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1FFE80FE" w14:textId="77777777" w:rsidR="003F7665" w:rsidRDefault="003F7665" w:rsidP="003F7665">
      <w:pPr>
        <w:bidi w:val="0"/>
        <w:jc w:val="both"/>
        <w:rPr>
          <w:rFonts w:asciiTheme="majorBidi" w:hAnsiTheme="majorBidi" w:cstheme="majorBidi"/>
        </w:rPr>
      </w:pPr>
    </w:p>
    <w:p w14:paraId="749ED78C" w14:textId="3207CA75" w:rsidR="001F764A" w:rsidRDefault="001F764A" w:rsidP="001F764A">
      <w:pPr>
        <w:bidi w:val="0"/>
        <w:jc w:val="both"/>
        <w:rPr>
          <w:rFonts w:asciiTheme="majorBidi" w:hAnsiTheme="majorBidi" w:cstheme="majorBidi"/>
          <w:rtl/>
        </w:rPr>
      </w:pPr>
    </w:p>
    <w:p w14:paraId="6FEEC264" w14:textId="77777777" w:rsidR="00E22C75" w:rsidRPr="007B38AE" w:rsidRDefault="00E22C75" w:rsidP="00E22C75">
      <w:pPr>
        <w:bidi w:val="0"/>
        <w:jc w:val="both"/>
        <w:rPr>
          <w:rFonts w:asciiTheme="majorBidi" w:hAnsiTheme="majorBidi" w:cstheme="majorBidi"/>
        </w:rPr>
      </w:pPr>
    </w:p>
    <w:p w14:paraId="47B3A9BB" w14:textId="41517595" w:rsid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6D18AD78" w14:textId="66C3B45A" w:rsidR="00BA1B78" w:rsidRDefault="00BA1B78" w:rsidP="00BA1B78">
      <w:pPr>
        <w:bidi w:val="0"/>
        <w:jc w:val="both"/>
        <w:rPr>
          <w:rFonts w:asciiTheme="majorBidi" w:hAnsiTheme="majorBidi" w:cstheme="majorBidi"/>
        </w:rPr>
      </w:pPr>
    </w:p>
    <w:p w14:paraId="29E52CCF" w14:textId="7AB1DA1F" w:rsidR="007B38AE" w:rsidRPr="001F764A" w:rsidRDefault="007B38AE" w:rsidP="007B38AE">
      <w:pPr>
        <w:bidi w:val="0"/>
        <w:jc w:val="both"/>
        <w:rPr>
          <w:rFonts w:asciiTheme="majorBidi" w:hAnsiTheme="majorBidi" w:cstheme="majorBidi"/>
          <w:b/>
          <w:bCs/>
        </w:rPr>
      </w:pPr>
      <w:r w:rsidRPr="001F764A">
        <w:rPr>
          <w:rFonts w:asciiTheme="majorBidi" w:hAnsiTheme="majorBidi" w:cstheme="majorBidi"/>
          <w:b/>
          <w:bCs/>
        </w:rPr>
        <w:lastRenderedPageBreak/>
        <w:t>Figure</w:t>
      </w:r>
      <w:r w:rsidR="001F764A">
        <w:rPr>
          <w:rFonts w:asciiTheme="majorBidi" w:hAnsiTheme="majorBidi" w:cstheme="majorBidi"/>
          <w:b/>
          <w:bCs/>
        </w:rPr>
        <w:t xml:space="preserve"> 1.</w:t>
      </w:r>
      <w:r w:rsidRPr="001F764A">
        <w:rPr>
          <w:rFonts w:asciiTheme="majorBidi" w:hAnsiTheme="majorBidi" w:cstheme="majorBidi"/>
          <w:b/>
          <w:bCs/>
        </w:rPr>
        <w:t xml:space="preserve"> Study Design</w:t>
      </w:r>
      <w:del w:id="46" w:author="Author" w:date="2020-11-16T15:46:00Z">
        <w:r w:rsidR="001F764A" w:rsidDel="00A458B8">
          <w:rPr>
            <w:rFonts w:asciiTheme="majorBidi" w:hAnsiTheme="majorBidi" w:cstheme="majorBidi"/>
            <w:b/>
            <w:bCs/>
          </w:rPr>
          <w:delText>.</w:delText>
        </w:r>
      </w:del>
    </w:p>
    <w:p w14:paraId="57F4B8A5" w14:textId="77777777" w:rsidR="007B38AE" w:rsidRPr="007B38AE" w:rsidRDefault="007B38AE" w:rsidP="007B38AE">
      <w:pPr>
        <w:jc w:val="both"/>
        <w:rPr>
          <w:rFonts w:asciiTheme="majorBidi" w:hAnsiTheme="majorBidi" w:cstheme="majorBidi"/>
        </w:rPr>
      </w:pPr>
    </w:p>
    <w:p w14:paraId="625C7BAA" w14:textId="77777777" w:rsidR="007B38AE" w:rsidRPr="007B38AE" w:rsidRDefault="007B38AE" w:rsidP="007B38AE">
      <w:pPr>
        <w:jc w:val="both"/>
        <w:rPr>
          <w:rFonts w:asciiTheme="majorBidi" w:hAnsiTheme="majorBidi" w:cstheme="majorBidi"/>
        </w:rPr>
      </w:pPr>
      <w:r w:rsidRPr="007B38AE">
        <w:rPr>
          <w:rFonts w:asciiTheme="majorBidi" w:hAnsiTheme="majorBidi" w:cstheme="majorBidi"/>
          <w:noProof/>
        </w:rPr>
        <mc:AlternateContent>
          <mc:Choice Requires="wpc">
            <w:drawing>
              <wp:inline distT="0" distB="0" distL="0" distR="0" wp14:anchorId="37581F35" wp14:editId="76A33505">
                <wp:extent cx="6050915" cy="6375748"/>
                <wp:effectExtent l="0" t="0" r="26035" b="25400"/>
                <wp:docPr id="32" name="Canvas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269240" y="4607171"/>
                            <a:ext cx="2514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269240" y="4607197"/>
                            <a:ext cx="0" cy="5293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783840" y="2414922"/>
                            <a:ext cx="1889760" cy="14458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24D199" w14:textId="77777777" w:rsidR="007B38AE" w:rsidRPr="00464629" w:rsidRDefault="007B38AE" w:rsidP="007B38A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  <w:u w:val="single"/>
                                </w:rPr>
                                <w:t>Excluded: 115</w:t>
                              </w:r>
                            </w:p>
                            <w:p w14:paraId="5489C009" w14:textId="6270C72C" w:rsidR="007B38AE" w:rsidRDefault="007B38AE" w:rsidP="007B38A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Missing data (n</w:t>
                              </w:r>
                              <w:ins w:id="47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=</w:t>
                              </w:r>
                              <w:ins w:id="48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8)</w:t>
                              </w:r>
                            </w:p>
                            <w:p w14:paraId="4398F0DC" w14:textId="3A747177" w:rsidR="007B38AE" w:rsidRPr="00464629" w:rsidRDefault="007B38AE" w:rsidP="007B38A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 xml:space="preserve">Previous progestogen </w:t>
                              </w:r>
                              <w:del w:id="49" w:author="Author" w:date="2020-11-16T15:39:00Z">
                                <w:r w:rsidRPr="00464629" w:rsidDel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delText xml:space="preserve"> </w:delText>
                                </w:r>
                              </w:del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treatment (n</w:t>
                              </w:r>
                              <w:ins w:id="50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=</w:t>
                              </w:r>
                              <w:ins w:id="51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55*</w:t>
                              </w: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</w:p>
                            <w:p w14:paraId="5D5D0EB9" w14:textId="2E5C57F9" w:rsidR="007B38AE" w:rsidRPr="00464629" w:rsidRDefault="007B38AE" w:rsidP="007B38A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Cervical cerclage (n</w:t>
                              </w:r>
                              <w:ins w:id="52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=</w:t>
                              </w:r>
                              <w:ins w:id="53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20*</w:t>
                              </w: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14:paraId="733A7510" w14:textId="1FC89B49" w:rsidR="007B38AE" w:rsidRPr="00464629" w:rsidRDefault="007B38AE" w:rsidP="007B38A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Medically</w:t>
                              </w:r>
                              <w:del w:id="54" w:author="Author" w:date="2020-11-16T15:39:00Z">
                                <w:r w:rsidRPr="00464629" w:rsidDel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delText>-</w:delText>
                                </w:r>
                              </w:del>
                              <w:ins w:id="55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indicated preterm-birth (n</w:t>
                              </w:r>
                              <w:ins w:id="56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=</w:t>
                              </w:r>
                              <w:ins w:id="57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38)</w:t>
                              </w:r>
                            </w:p>
                            <w:p w14:paraId="24A9CF7D" w14:textId="2A61A17F" w:rsidR="007B38AE" w:rsidRPr="00464629" w:rsidRDefault="007B38AE" w:rsidP="007B38AE">
                              <w:pPr>
                                <w:bidi w:val="0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Delivery the day of cervical length measurement (n</w:t>
                              </w:r>
                              <w:ins w:id="58" w:author="Author" w:date="2020-11-16T15:40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=</w:t>
                              </w:r>
                              <w:ins w:id="59" w:author="Author" w:date="2020-11-16T15:40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412240" y="3144428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78791" y="524787"/>
                            <a:ext cx="2085975" cy="7179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69E138" w14:textId="0270ACD2" w:rsidR="007B38AE" w:rsidRPr="00464629" w:rsidRDefault="007B38AE" w:rsidP="007B38AE">
                              <w:pPr>
                                <w:bidi w:val="0"/>
                                <w:jc w:val="center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3,871 women with cervical length measurement</w:t>
                              </w:r>
                              <w:ins w:id="60" w:author="Author" w:date="2020-11-16T15:36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>s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 xml:space="preserve"> between 24</w:t>
                              </w:r>
                              <w:ins w:id="61" w:author="Author" w:date="2020-11-16T15:37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+</w:t>
                              </w:r>
                              <w:ins w:id="62" w:author="Author" w:date="2020-11-16T15:37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0</w:t>
                              </w:r>
                              <w:ins w:id="63" w:author="Author" w:date="2020-11-16T15:37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>–</w:t>
                                </w:r>
                              </w:ins>
                              <w:del w:id="64" w:author="Author" w:date="2020-11-16T15:37:00Z">
                                <w:r w:rsidRPr="00464629" w:rsidDel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delText xml:space="preserve">- </w:delText>
                                </w:r>
                              </w:del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33</w:t>
                              </w:r>
                              <w:ins w:id="65" w:author="Author" w:date="2020-11-16T15:37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+</w:t>
                              </w:r>
                              <w:ins w:id="66" w:author="Author" w:date="2020-11-16T15:37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 xml:space="preserve">6 </w:t>
                              </w:r>
                              <w:ins w:id="67" w:author="Author" w:date="2020-11-16T15:38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weeks 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during the study period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418336" y="1242778"/>
                            <a:ext cx="5271" cy="9879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78791" y="2237647"/>
                            <a:ext cx="2085975" cy="4226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80AB4E" w14:textId="6BCDD359" w:rsidR="007B38AE" w:rsidRPr="00464629" w:rsidRDefault="007B38AE" w:rsidP="007B38AE">
                              <w:pPr>
                                <w:jc w:val="center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643 women with cervical length of</w:t>
                              </w:r>
                              <w:ins w:id="68" w:author="Author" w:date="2020-11-16T15:39:00Z">
                                <w:r w:rsidR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 ≤</w:t>
                                </w:r>
                              </w:ins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 xml:space="preserve"> 25 mm</w:t>
                              </w:r>
                              <w:del w:id="69" w:author="Author" w:date="2020-11-16T15:39:00Z">
                                <w:r w:rsidRPr="00464629" w:rsidDel="00A458B8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delText xml:space="preserve"> or less</w:delText>
                                </w:r>
                              </w:del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423607" y="1688760"/>
                            <a:ext cx="13716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795207" y="1485900"/>
                            <a:ext cx="1889760" cy="4342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246A0B" w14:textId="7D568782" w:rsidR="007B38AE" w:rsidRPr="00464629" w:rsidRDefault="007B38AE" w:rsidP="007B38AE">
                              <w:pPr>
                                <w:bidi w:val="0"/>
                                <w:jc w:val="center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 xml:space="preserve">3,228 women with cervical length </w:t>
                              </w:r>
                              <w:ins w:id="70" w:author="Author" w:date="2020-11-16T15:38:00Z">
                                <w:r w:rsidR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t xml:space="preserve">&gt; </w:t>
                                </w:r>
                              </w:ins>
                              <w:del w:id="71" w:author="Author" w:date="2020-11-16T15:38:00Z">
                                <w:r w:rsidRPr="00464629" w:rsidDel="00AC7BCC">
                                  <w:rPr>
                                    <w:rFonts w:asciiTheme="minorBidi" w:hAnsiTheme="minorBidi" w:cstheme="minorBidi"/>
                                    <w:sz w:val="20"/>
                                    <w:szCs w:val="20"/>
                                  </w:rPr>
                                  <w:delText xml:space="preserve">greater than </w:delText>
                                </w:r>
                              </w:del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25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413256" y="2660195"/>
                            <a:ext cx="5080" cy="9874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78791" y="3658555"/>
                            <a:ext cx="2085975" cy="42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23E59" w14:textId="77777777" w:rsidR="007B38AE" w:rsidRPr="00464629" w:rsidRDefault="007B38AE" w:rsidP="007B38AE">
                              <w:pPr>
                                <w:bidi w:val="0"/>
                                <w:jc w:val="center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 w:rsidRPr="00464629"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528 women included in the study population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2406687" y="4080394"/>
                            <a:ext cx="0" cy="5271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783840" y="4607816"/>
                            <a:ext cx="0" cy="5289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00790" y="5135382"/>
                            <a:ext cx="1732548" cy="421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DC7806" w14:textId="77777777" w:rsidR="007B38AE" w:rsidRPr="00464629" w:rsidRDefault="007B38AE" w:rsidP="007B38AE">
                              <w:pPr>
                                <w:bidi w:val="0"/>
                                <w:jc w:val="center"/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sz w:val="20"/>
                                  <w:szCs w:val="20"/>
                                </w:rPr>
                                <w:t>186 received micronized progesterone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911912" y="5136796"/>
                            <a:ext cx="1732280" cy="42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FFE9F" w14:textId="4DD4F9A0" w:rsidR="007B38AE" w:rsidRDefault="007B38AE" w:rsidP="007B38AE">
                              <w:pPr>
                                <w:bidi w:val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342 did not receive micronized progesterone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7581F35" id="Canvas 32" o:spid="_x0000_s1026" editas="canvas" style="width:476.45pt;height:502.05pt;mso-position-horizontal-relative:char;mso-position-vertical-relative:line" coordsize="60509,63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509;height:63754;visibility:visible;mso-wrap-style:square" stroked="t">
                  <v:fill o:detectmouseclick="t"/>
                  <v:path o:connecttype="none"/>
                </v:shape>
                <v:line id="Line 8" o:spid="_x0000_s1028" style="position:absolute;visibility:visible;mso-wrap-style:square" from="12692,46071" to="37838,46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  <v:line id="Line 9" o:spid="_x0000_s1029" style="position:absolute;visibility:visible;mso-wrap-style:square" from="12692,46071" to="12692,51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0" type="#_x0000_t202" style="position:absolute;left:37838;top:24149;width:18898;height:1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14:paraId="3924D199" w14:textId="77777777" w:rsidR="007B38AE" w:rsidRPr="00464629" w:rsidRDefault="007B38AE" w:rsidP="007B38AE">
                        <w:pPr>
                          <w:bidi w:val="0"/>
                          <w:rPr>
                            <w:rFonts w:asciiTheme="minorBidi" w:hAnsiTheme="minorBidi" w:cstheme="minorBidi"/>
                            <w:sz w:val="20"/>
                            <w:szCs w:val="20"/>
                            <w:u w:val="single"/>
                          </w:rPr>
                        </w:pPr>
                        <w:r>
                          <w:rPr>
                            <w:rFonts w:asciiTheme="minorBidi" w:hAnsiTheme="minorBidi" w:cstheme="minorBidi"/>
                            <w:sz w:val="20"/>
                            <w:szCs w:val="20"/>
                            <w:u w:val="single"/>
                          </w:rPr>
                          <w:t>Excluded: 115</w:t>
                        </w:r>
                      </w:p>
                      <w:p w14:paraId="5489C009" w14:textId="6270C72C" w:rsidR="007B38AE" w:rsidRDefault="007B38AE" w:rsidP="007B38AE">
                        <w:pPr>
                          <w:bidi w:val="0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Missing data (n</w:t>
                        </w:r>
                        <w:ins w:id="57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=</w:t>
                        </w:r>
                        <w:ins w:id="58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8)</w:t>
                        </w:r>
                      </w:p>
                      <w:p w14:paraId="4398F0DC" w14:textId="3A747177" w:rsidR="007B38AE" w:rsidRPr="00464629" w:rsidRDefault="007B38AE" w:rsidP="007B38AE">
                        <w:pPr>
                          <w:bidi w:val="0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Previous progestogen </w:t>
                        </w:r>
                        <w:del w:id="59" w:author="Author" w:date="2020-11-16T15:39:00Z">
                          <w:r w:rsidRPr="00464629" w:rsidDel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delText xml:space="preserve"> </w:delText>
                          </w:r>
                        </w:del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treatment (n</w:t>
                        </w:r>
                        <w:ins w:id="60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=</w:t>
                        </w:r>
                        <w:ins w:id="61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55*</w:t>
                        </w: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) </w:t>
                        </w:r>
                      </w:p>
                      <w:p w14:paraId="5D5D0EB9" w14:textId="2E5C57F9" w:rsidR="007B38AE" w:rsidRPr="00464629" w:rsidRDefault="007B38AE" w:rsidP="007B38AE">
                        <w:pPr>
                          <w:bidi w:val="0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Cervical cerclage (n</w:t>
                        </w:r>
                        <w:ins w:id="62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=</w:t>
                        </w:r>
                        <w:ins w:id="63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20*</w:t>
                        </w: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)</w:t>
                        </w:r>
                      </w:p>
                      <w:p w14:paraId="733A7510" w14:textId="1FC89B49" w:rsidR="007B38AE" w:rsidRPr="00464629" w:rsidRDefault="007B38AE" w:rsidP="007B38AE">
                        <w:pPr>
                          <w:bidi w:val="0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Medically</w:t>
                        </w:r>
                        <w:del w:id="64" w:author="Author" w:date="2020-11-16T15:39:00Z">
                          <w:r w:rsidRPr="00464629" w:rsidDel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delText>-</w:delText>
                          </w:r>
                        </w:del>
                        <w:ins w:id="65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indicated preterm-birth (n</w:t>
                        </w:r>
                        <w:ins w:id="66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=</w:t>
                        </w:r>
                        <w:ins w:id="67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38)</w:t>
                        </w:r>
                      </w:p>
                      <w:p w14:paraId="24A9CF7D" w14:textId="2A61A17F" w:rsidR="007B38AE" w:rsidRPr="00464629" w:rsidRDefault="007B38AE" w:rsidP="007B38AE">
                        <w:pPr>
                          <w:bidi w:val="0"/>
                          <w:rPr>
                            <w:rFonts w:asciiTheme="minorBidi" w:hAnsiTheme="minorBidi" w:cstheme="minorBidi"/>
                            <w:sz w:val="20"/>
                            <w:szCs w:val="20"/>
                            <w:rtl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Delivery the day of cervical length measurement (n</w:t>
                        </w:r>
                        <w:ins w:id="68" w:author="Author" w:date="2020-11-16T15:40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=</w:t>
                        </w:r>
                        <w:ins w:id="69" w:author="Author" w:date="2020-11-16T15:40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1)</w:t>
                        </w:r>
                      </w:p>
                    </w:txbxContent>
                  </v:textbox>
                </v:shape>
                <v:line id="Line 15" o:spid="_x0000_s1031" style="position:absolute;visibility:visible;mso-wrap-style:square" from="24122,31444" to="37838,3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KgwwAAANoAAAAPAAAAZHJzL2Rvd25yZXYueG1sRI9BawIx&#10;FITvBf9DeIK3mlWK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YuaSoMMAAADaAAAADwAA&#10;AAAAAAAAAAAAAAAHAgAAZHJzL2Rvd25yZXYueG1sUEsFBgAAAAADAAMAtwAAAPcCAAAAAA==&#10;">
                  <v:stroke endarrow="block"/>
                </v:line>
                <v:shape id="Text Box 4" o:spid="_x0000_s1032" type="#_x0000_t202" style="position:absolute;left:13787;top:5247;width:20860;height:7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3C69E138" w14:textId="0270ACD2" w:rsidR="007B38AE" w:rsidRPr="00464629" w:rsidRDefault="007B38AE" w:rsidP="007B38AE">
                        <w:pPr>
                          <w:bidi w:val="0"/>
                          <w:jc w:val="center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3,871 women with cervical length measurement</w:t>
                        </w:r>
                        <w:ins w:id="70" w:author="Author" w:date="2020-11-16T15:36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s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 between 24</w:t>
                        </w:r>
                        <w:ins w:id="71" w:author="Author" w:date="2020-11-16T15:37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+</w:t>
                        </w:r>
                        <w:ins w:id="72" w:author="Author" w:date="2020-11-16T15:37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0</w:t>
                        </w:r>
                        <w:ins w:id="73" w:author="Author" w:date="2020-11-16T15:37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–</w:t>
                          </w:r>
                        </w:ins>
                        <w:del w:id="74" w:author="Author" w:date="2020-11-16T15:37:00Z">
                          <w:r w:rsidRPr="00464629" w:rsidDel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delText xml:space="preserve">- </w:delText>
                          </w:r>
                        </w:del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33</w:t>
                        </w:r>
                        <w:ins w:id="75" w:author="Author" w:date="2020-11-16T15:37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+</w:t>
                        </w:r>
                        <w:ins w:id="76" w:author="Author" w:date="2020-11-16T15:37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6 </w:t>
                        </w:r>
                        <w:ins w:id="77" w:author="Author" w:date="2020-11-16T15:38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weeks 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during the study period</w:t>
                        </w:r>
                      </w:p>
                    </w:txbxContent>
                  </v:textbox>
                </v:shape>
                <v:line id="Line 7" o:spid="_x0000_s1033" style="position:absolute;visibility:visible;mso-wrap-style:square" from="24183,12427" to="24236,2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  <v:shape id="Text Box 4" o:spid="_x0000_s1034" type="#_x0000_t202" style="position:absolute;left:13787;top:22376;width:20860;height:4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0F80AB4E" w14:textId="6BCDD359" w:rsidR="007B38AE" w:rsidRPr="00464629" w:rsidRDefault="007B38AE" w:rsidP="007B38AE">
                        <w:pPr>
                          <w:jc w:val="center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643 women with cervical length of</w:t>
                        </w:r>
                        <w:ins w:id="78" w:author="Author" w:date="2020-11-16T15:39:00Z">
                          <w:r w:rsidR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≤</w:t>
                          </w:r>
                        </w:ins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 25 mm</w:t>
                        </w:r>
                        <w:del w:id="79" w:author="Author" w:date="2020-11-16T15:39:00Z">
                          <w:r w:rsidRPr="00464629" w:rsidDel="00A458B8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delText xml:space="preserve"> or less</w:delText>
                          </w:r>
                        </w:del>
                      </w:p>
                    </w:txbxContent>
                  </v:textbox>
                </v:shape>
                <v:line id="Line 15" o:spid="_x0000_s1035" style="position:absolute;visibility:visible;mso-wrap-style:square" from="24236,16887" to="37952,16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g8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">
                  <v:stroke endarrow="block"/>
                </v:line>
                <v:shape id="Text Box 14" o:spid="_x0000_s1036" type="#_x0000_t202" style="position:absolute;left:37952;top:14859;width:18897;height:4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<v:textbox>
                    <w:txbxContent>
                      <w:p w14:paraId="52246A0B" w14:textId="7D568782" w:rsidR="007B38AE" w:rsidRPr="00464629" w:rsidRDefault="007B38AE" w:rsidP="007B38AE">
                        <w:pPr>
                          <w:bidi w:val="0"/>
                          <w:jc w:val="center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 xml:space="preserve">3,228 women with cervical length </w:t>
                        </w:r>
                        <w:ins w:id="80" w:author="Author" w:date="2020-11-16T15:38:00Z">
                          <w:r w:rsidR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&gt; </w:t>
                          </w:r>
                        </w:ins>
                        <w:del w:id="81" w:author="Author" w:date="2020-11-16T15:38:00Z">
                          <w:r w:rsidRPr="00464629" w:rsidDel="00AC7BCC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delText xml:space="preserve">greater than </w:delText>
                          </w:r>
                        </w:del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25 mm</w:t>
                        </w:r>
                      </w:p>
                    </w:txbxContent>
                  </v:textbox>
                </v:shape>
                <v:line id="Line 7" o:spid="_x0000_s1037" style="position:absolute;visibility:visible;mso-wrap-style:square" from="24132,26601" to="24183,3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  <v:shape id="Text Box 4" o:spid="_x0000_s1038" type="#_x0000_t202" style="position:absolute;left:13787;top:36585;width:20860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0D523E59" w14:textId="77777777" w:rsidR="007B38AE" w:rsidRPr="00464629" w:rsidRDefault="007B38AE" w:rsidP="007B38AE">
                        <w:pPr>
                          <w:bidi w:val="0"/>
                          <w:jc w:val="center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 w:rsidRPr="00464629"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528 women included in the study population</w:t>
                        </w:r>
                      </w:p>
                    </w:txbxContent>
                  </v:textbox>
                </v:shape>
                <v:line id="Line 7" o:spid="_x0000_s1039" style="position:absolute;visibility:visible;mso-wrap-style:square" from="24066,40803" to="24066,46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"/>
                <v:line id="Line 9" o:spid="_x0000_s1040" style="position:absolute;visibility:visible;mso-wrap-style:square" from="37838,46078" to="37838,5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">
                  <v:stroke endarrow="block"/>
                </v:line>
                <v:shape id="Text Box 4" o:spid="_x0000_s1041" type="#_x0000_t202" style="position:absolute;left:3007;top:51353;width:17326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  <v:textbox>
                    <w:txbxContent>
                      <w:p w14:paraId="41DC7806" w14:textId="77777777" w:rsidR="007B38AE" w:rsidRPr="00464629" w:rsidRDefault="007B38AE" w:rsidP="007B38AE">
                        <w:pPr>
                          <w:bidi w:val="0"/>
                          <w:jc w:val="center"/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Bidi" w:hAnsiTheme="minorBidi" w:cstheme="minorBidi"/>
                            <w:sz w:val="20"/>
                            <w:szCs w:val="20"/>
                          </w:rPr>
                          <w:t>186 received micronized progesterone</w:t>
                        </w:r>
                      </w:p>
                    </w:txbxContent>
                  </v:textbox>
                </v:shape>
                <v:shape id="Text Box 4" o:spid="_x0000_s1042" type="#_x0000_t202" style="position:absolute;left:29119;top:51367;width:17322;height:4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<v:textbox>
                    <w:txbxContent>
                      <w:p w14:paraId="7D2FFE9F" w14:textId="4DD4F9A0" w:rsidR="007B38AE" w:rsidRDefault="007B38AE" w:rsidP="007B38AE">
                        <w:pPr>
                          <w:bidi w:val="0"/>
                          <w:jc w:val="center"/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342 did not receive micronized progesterone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010DEA" w14:textId="77777777" w:rsidR="007B38AE" w:rsidRPr="007B38AE" w:rsidRDefault="007B38AE" w:rsidP="007B38AE">
      <w:pPr>
        <w:jc w:val="both"/>
        <w:rPr>
          <w:rFonts w:asciiTheme="majorBidi" w:hAnsiTheme="majorBidi" w:cstheme="majorBidi"/>
        </w:rPr>
      </w:pPr>
    </w:p>
    <w:p w14:paraId="707F85B9" w14:textId="0E45BB9D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  <w:r w:rsidRPr="007B38AE">
        <w:rPr>
          <w:rFonts w:asciiTheme="majorBidi" w:hAnsiTheme="majorBidi" w:cstheme="majorBidi"/>
        </w:rPr>
        <w:t xml:space="preserve">* </w:t>
      </w:r>
      <w:ins w:id="72" w:author="Author" w:date="2020-11-16T15:40:00Z">
        <w:r w:rsidR="00A458B8">
          <w:rPr>
            <w:rFonts w:asciiTheme="majorBidi" w:hAnsiTheme="majorBidi" w:cstheme="majorBidi"/>
          </w:rPr>
          <w:t>Seven</w:t>
        </w:r>
      </w:ins>
      <w:del w:id="73" w:author="Author" w:date="2020-11-16T15:40:00Z">
        <w:r w:rsidRPr="007B38AE" w:rsidDel="00A458B8">
          <w:rPr>
            <w:rFonts w:asciiTheme="majorBidi" w:hAnsiTheme="majorBidi" w:cstheme="majorBidi"/>
          </w:rPr>
          <w:delText>7</w:delText>
        </w:r>
      </w:del>
      <w:r w:rsidRPr="007B38AE">
        <w:rPr>
          <w:rFonts w:asciiTheme="majorBidi" w:hAnsiTheme="majorBidi" w:cstheme="majorBidi"/>
        </w:rPr>
        <w:t xml:space="preserve"> women received </w:t>
      </w:r>
      <w:ins w:id="74" w:author="Author" w:date="2020-11-16T15:40:00Z">
        <w:r w:rsidR="00A458B8">
          <w:rPr>
            <w:rFonts w:asciiTheme="majorBidi" w:hAnsiTheme="majorBidi" w:cstheme="majorBidi"/>
          </w:rPr>
          <w:t>a</w:t>
        </w:r>
      </w:ins>
      <w:del w:id="75" w:author="Author" w:date="2020-11-16T15:40:00Z">
        <w:r w:rsidRPr="007B38AE" w:rsidDel="00A458B8">
          <w:rPr>
            <w:rFonts w:asciiTheme="majorBidi" w:hAnsiTheme="majorBidi" w:cstheme="majorBidi"/>
          </w:rPr>
          <w:delText>the</w:delText>
        </w:r>
      </w:del>
      <w:r w:rsidRPr="007B38AE">
        <w:rPr>
          <w:rFonts w:asciiTheme="majorBidi" w:hAnsiTheme="majorBidi" w:cstheme="majorBidi"/>
        </w:rPr>
        <w:t xml:space="preserve"> combination of cervical cerclage and vaginal micronized progesterone treatment</w:t>
      </w:r>
      <w:ins w:id="76" w:author="Author" w:date="2020-11-16T15:40:00Z">
        <w:r w:rsidR="00A458B8">
          <w:rPr>
            <w:rFonts w:asciiTheme="majorBidi" w:hAnsiTheme="majorBidi" w:cstheme="majorBidi"/>
          </w:rPr>
          <w:t>.</w:t>
        </w:r>
      </w:ins>
      <w:del w:id="77" w:author="Author" w:date="2020-11-16T15:40:00Z">
        <w:r w:rsidRPr="007B38AE" w:rsidDel="00A458B8">
          <w:rPr>
            <w:rFonts w:asciiTheme="majorBidi" w:hAnsiTheme="majorBidi" w:cstheme="majorBidi"/>
          </w:rPr>
          <w:delText xml:space="preserve"> </w:delText>
        </w:r>
      </w:del>
    </w:p>
    <w:p w14:paraId="673A017E" w14:textId="77777777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68950D1C" w14:textId="77777777" w:rsidR="007B38AE" w:rsidRPr="007B38AE" w:rsidRDefault="007B38AE" w:rsidP="007B38AE">
      <w:pPr>
        <w:bidi w:val="0"/>
        <w:jc w:val="both"/>
        <w:rPr>
          <w:rFonts w:asciiTheme="majorBidi" w:hAnsiTheme="majorBidi" w:cstheme="majorBidi"/>
        </w:rPr>
      </w:pPr>
    </w:p>
    <w:p w14:paraId="7945AB05" w14:textId="77777777" w:rsidR="005F04D8" w:rsidRPr="007B38AE" w:rsidRDefault="005F04D8" w:rsidP="00BF12D2">
      <w:pPr>
        <w:bidi w:val="0"/>
        <w:jc w:val="both"/>
        <w:rPr>
          <w:rFonts w:asciiTheme="majorBidi" w:hAnsiTheme="majorBidi" w:cstheme="majorBidi"/>
        </w:rPr>
      </w:pPr>
    </w:p>
    <w:p w14:paraId="373F0064" w14:textId="77777777" w:rsidR="005F04D8" w:rsidRPr="007B38AE" w:rsidRDefault="005F04D8" w:rsidP="00BF12D2">
      <w:pPr>
        <w:bidi w:val="0"/>
        <w:jc w:val="both"/>
        <w:rPr>
          <w:rFonts w:asciiTheme="majorBidi" w:hAnsiTheme="majorBidi" w:cstheme="majorBidi"/>
        </w:rPr>
      </w:pPr>
    </w:p>
    <w:p w14:paraId="7609D3AE" w14:textId="77777777" w:rsidR="005F04D8" w:rsidRPr="007B38AE" w:rsidRDefault="005F04D8" w:rsidP="00BF12D2">
      <w:pPr>
        <w:bidi w:val="0"/>
        <w:jc w:val="both"/>
        <w:rPr>
          <w:rFonts w:asciiTheme="majorBidi" w:hAnsiTheme="majorBidi" w:cstheme="majorBidi"/>
        </w:rPr>
      </w:pPr>
    </w:p>
    <w:p w14:paraId="2144FEC2" w14:textId="77777777" w:rsidR="005F04D8" w:rsidRPr="007B38AE" w:rsidRDefault="005F04D8" w:rsidP="00BF12D2">
      <w:pPr>
        <w:bidi w:val="0"/>
        <w:jc w:val="both"/>
        <w:rPr>
          <w:rFonts w:asciiTheme="majorBidi" w:hAnsiTheme="majorBidi" w:cstheme="majorBidi"/>
        </w:rPr>
      </w:pPr>
    </w:p>
    <w:p w14:paraId="105C7305" w14:textId="77777777" w:rsidR="009367DF" w:rsidRDefault="009367DF" w:rsidP="00BF12D2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3BF10CA6" w14:textId="108AB848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  <w:r w:rsidRPr="007B38AE">
        <w:rPr>
          <w:rFonts w:asciiTheme="majorBidi" w:hAnsiTheme="majorBidi" w:cstheme="majorBidi"/>
          <w:b/>
          <w:bCs/>
        </w:rPr>
        <w:t xml:space="preserve">Figure </w:t>
      </w:r>
      <w:r w:rsidR="00B00DB6">
        <w:rPr>
          <w:rFonts w:asciiTheme="majorBidi" w:hAnsiTheme="majorBidi" w:cstheme="majorBidi"/>
          <w:b/>
          <w:bCs/>
        </w:rPr>
        <w:t>2</w:t>
      </w:r>
      <w:r>
        <w:rPr>
          <w:rFonts w:asciiTheme="majorBidi" w:hAnsiTheme="majorBidi" w:cstheme="majorBidi"/>
          <w:b/>
          <w:bCs/>
        </w:rPr>
        <w:t>. Gestational age at diagnosis</w:t>
      </w:r>
    </w:p>
    <w:p w14:paraId="526F2950" w14:textId="21CBA6E3" w:rsidR="009367DF" w:rsidRDefault="009367DF" w:rsidP="00483F47">
      <w:pPr>
        <w:jc w:val="both"/>
        <w:rPr>
          <w:rFonts w:asciiTheme="majorBidi" w:hAnsiTheme="majorBidi" w:cstheme="majorBidi"/>
          <w:b/>
          <w:bCs/>
          <w:rtl/>
        </w:rPr>
      </w:pPr>
    </w:p>
    <w:p w14:paraId="1CCE092A" w14:textId="27425AAA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379CED65" w14:textId="1A4C1A07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748F4C51" w14:textId="243B34D4" w:rsidR="00483F47" w:rsidDel="00A458B8" w:rsidRDefault="00483F47" w:rsidP="00483F47">
      <w:pPr>
        <w:bidi w:val="0"/>
        <w:jc w:val="both"/>
        <w:rPr>
          <w:del w:id="78" w:author="Author" w:date="2020-11-16T15:40:00Z"/>
          <w:rFonts w:asciiTheme="majorBidi" w:hAnsiTheme="majorBidi" w:cstheme="majorBidi"/>
          <w:b/>
          <w:bCs/>
        </w:rPr>
      </w:pPr>
    </w:p>
    <w:p w14:paraId="2F76B380" w14:textId="0E6664BD" w:rsidR="00483F47" w:rsidDel="00A458B8" w:rsidRDefault="00483F47" w:rsidP="00483F47">
      <w:pPr>
        <w:bidi w:val="0"/>
        <w:jc w:val="both"/>
        <w:rPr>
          <w:del w:id="79" w:author="Author" w:date="2020-11-16T15:40:00Z"/>
          <w:rFonts w:asciiTheme="majorBidi" w:hAnsiTheme="majorBidi" w:cstheme="majorBidi"/>
          <w:b/>
          <w:bCs/>
        </w:rPr>
      </w:pPr>
    </w:p>
    <w:p w14:paraId="2649DC31" w14:textId="09335139" w:rsidR="00483F47" w:rsidDel="00A458B8" w:rsidRDefault="00483F47" w:rsidP="00483F47">
      <w:pPr>
        <w:bidi w:val="0"/>
        <w:jc w:val="both"/>
        <w:rPr>
          <w:del w:id="80" w:author="Author" w:date="2020-11-16T15:40:00Z"/>
          <w:rFonts w:asciiTheme="majorBidi" w:hAnsiTheme="majorBidi" w:cstheme="majorBidi"/>
          <w:b/>
          <w:bCs/>
        </w:rPr>
      </w:pPr>
    </w:p>
    <w:p w14:paraId="27232831" w14:textId="10BFB1C8" w:rsidR="00483F47" w:rsidDel="00A458B8" w:rsidRDefault="00483F47" w:rsidP="00483F47">
      <w:pPr>
        <w:bidi w:val="0"/>
        <w:jc w:val="both"/>
        <w:rPr>
          <w:del w:id="81" w:author="Author" w:date="2020-11-16T15:40:00Z"/>
          <w:rFonts w:asciiTheme="majorBidi" w:hAnsiTheme="majorBidi" w:cstheme="majorBidi"/>
          <w:b/>
          <w:bCs/>
        </w:rPr>
      </w:pPr>
    </w:p>
    <w:p w14:paraId="72D054B4" w14:textId="3D4E6C0F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0494603B" w14:textId="4B3C76AC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69A18A03" w14:textId="753873A5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11B989FD" w14:textId="15EF6AEE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1CE5F2E5" w14:textId="3DE86764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  <w:commentRangeStart w:id="82"/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17D34E22" wp14:editId="02FF1FD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3068320"/>
            <wp:effectExtent l="0" t="0" r="0" b="5080"/>
            <wp:wrapSquare wrapText="bothSides"/>
            <wp:docPr id="11" name="Picture 1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bar ch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commentRangeEnd w:id="82"/>
      <w:r w:rsidR="00A458B8">
        <w:rPr>
          <w:rStyle w:val="CommentReference"/>
        </w:rPr>
        <w:commentReference w:id="82"/>
      </w:r>
    </w:p>
    <w:p w14:paraId="7C4C36A5" w14:textId="12D95E97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380E8A11" w14:textId="20D38565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6DB137A6" w14:textId="42B0D1D7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146F0CBC" w14:textId="034843CB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065D7EC4" w14:textId="4BD4EBA3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4260B328" w14:textId="12C5E61E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4D19C58B" w14:textId="70BC4B9F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02AE02B5" w14:textId="68AA9B9D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7420C946" w14:textId="28D68136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4827B4FB" w14:textId="3656DC26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3D4864EA" w14:textId="1D5426F2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7083BFCC" w14:textId="0961E847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0C18A651" w14:textId="28B11F95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2E156CC6" w14:textId="06FAB303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5AB22DB7" w14:textId="0090A518" w:rsidR="00483F47" w:rsidRDefault="00483F47" w:rsidP="00483F47">
      <w:pPr>
        <w:bidi w:val="0"/>
        <w:jc w:val="both"/>
        <w:rPr>
          <w:rFonts w:asciiTheme="majorBidi" w:hAnsiTheme="majorBidi" w:cstheme="majorBidi"/>
          <w:b/>
          <w:bCs/>
        </w:rPr>
      </w:pPr>
    </w:p>
    <w:p w14:paraId="08F90E29" w14:textId="77777777" w:rsidR="00A458B8" w:rsidRDefault="00A458B8">
      <w:pPr>
        <w:bidi w:val="0"/>
        <w:spacing w:after="160" w:line="259" w:lineRule="auto"/>
        <w:rPr>
          <w:ins w:id="83" w:author="Author" w:date="2020-11-16T15:41:00Z"/>
          <w:rFonts w:asciiTheme="majorBidi" w:hAnsiTheme="majorBidi" w:cstheme="majorBidi"/>
          <w:b/>
          <w:bCs/>
        </w:rPr>
      </w:pPr>
      <w:ins w:id="84" w:author="Author" w:date="2020-11-16T15:41:00Z">
        <w:r>
          <w:rPr>
            <w:rFonts w:asciiTheme="majorBidi" w:hAnsiTheme="majorBidi" w:cstheme="majorBidi"/>
            <w:b/>
            <w:bCs/>
          </w:rPr>
          <w:br w:type="page"/>
        </w:r>
      </w:ins>
    </w:p>
    <w:p w14:paraId="3DA968E5" w14:textId="2513F05E" w:rsidR="00B00DB6" w:rsidRPr="001F764A" w:rsidRDefault="00B00DB6" w:rsidP="00B00DB6">
      <w:pPr>
        <w:bidi w:val="0"/>
        <w:jc w:val="both"/>
        <w:rPr>
          <w:rFonts w:asciiTheme="majorBidi" w:hAnsiTheme="majorBidi" w:cstheme="majorBidi"/>
          <w:b/>
          <w:bCs/>
        </w:rPr>
      </w:pPr>
      <w:r w:rsidRPr="001F764A">
        <w:rPr>
          <w:rFonts w:asciiTheme="majorBidi" w:hAnsiTheme="majorBidi" w:cstheme="majorBidi"/>
          <w:b/>
          <w:bCs/>
        </w:rPr>
        <w:lastRenderedPageBreak/>
        <w:t xml:space="preserve">Figure </w:t>
      </w:r>
      <w:r>
        <w:rPr>
          <w:rFonts w:asciiTheme="majorBidi" w:hAnsiTheme="majorBidi" w:cstheme="majorBidi"/>
          <w:b/>
          <w:bCs/>
        </w:rPr>
        <w:t>3.</w:t>
      </w:r>
      <w:r w:rsidRPr="001F764A"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  <w:b/>
          <w:bCs/>
        </w:rPr>
        <w:t>P</w:t>
      </w:r>
      <w:r w:rsidRPr="001F764A">
        <w:rPr>
          <w:rFonts w:asciiTheme="majorBidi" w:hAnsiTheme="majorBidi" w:cstheme="majorBidi"/>
          <w:b/>
          <w:bCs/>
        </w:rPr>
        <w:t xml:space="preserve">reterm birth </w:t>
      </w:r>
      <w:r>
        <w:rPr>
          <w:rFonts w:asciiTheme="majorBidi" w:hAnsiTheme="majorBidi" w:cstheme="majorBidi"/>
          <w:b/>
          <w:bCs/>
        </w:rPr>
        <w:t>rate</w:t>
      </w:r>
      <w:del w:id="85" w:author="Author" w:date="2020-11-16T15:46:00Z">
        <w:r w:rsidDel="00A458B8">
          <w:rPr>
            <w:rFonts w:asciiTheme="majorBidi" w:hAnsiTheme="majorBidi" w:cstheme="majorBidi"/>
            <w:b/>
            <w:bCs/>
          </w:rPr>
          <w:delText>.</w:delText>
        </w:r>
      </w:del>
    </w:p>
    <w:p w14:paraId="2729E7F1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0DB3DEB9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48740E56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2756DCC0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4A5F6D9E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49FD2542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0F8B2D2C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69509C71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  <w:commentRangeStart w:id="86"/>
      <w:r>
        <w:rPr>
          <w:rFonts w:asciiTheme="majorBidi" w:hAnsiTheme="majorBidi" w:cstheme="majorBidi"/>
          <w:b/>
          <w:bCs/>
          <w:noProof/>
          <w:rtl/>
        </w:rPr>
        <w:drawing>
          <wp:anchor distT="0" distB="0" distL="114300" distR="114300" simplePos="0" relativeHeight="251664384" behindDoc="0" locked="0" layoutInCell="1" allowOverlap="1" wp14:anchorId="380C97B4" wp14:editId="5624B72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3841750"/>
            <wp:effectExtent l="0" t="0" r="0" b="6350"/>
            <wp:wrapSquare wrapText="bothSides"/>
            <wp:docPr id="6" name="Picture 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bar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commentRangeEnd w:id="86"/>
      <w:r w:rsidR="00A458B8">
        <w:rPr>
          <w:rStyle w:val="CommentReference"/>
        </w:rPr>
        <w:commentReference w:id="86"/>
      </w:r>
    </w:p>
    <w:p w14:paraId="548E8260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7A2C8938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19991C36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21DC08A1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1143C722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703B1121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250D1E85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03588DCA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77443E12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100E2184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09288ADD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736405D1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5F401258" w14:textId="77777777" w:rsidR="00B00DB6" w:rsidRDefault="00B00DB6" w:rsidP="00B00DB6">
      <w:pPr>
        <w:bidi w:val="0"/>
        <w:jc w:val="both"/>
        <w:rPr>
          <w:rFonts w:asciiTheme="majorBidi" w:hAnsiTheme="majorBidi" w:cstheme="majorBidi"/>
          <w:b/>
          <w:bCs/>
          <w:rtl/>
        </w:rPr>
      </w:pPr>
    </w:p>
    <w:p w14:paraId="530D38BE" w14:textId="77777777" w:rsidR="00A458B8" w:rsidRDefault="00A458B8">
      <w:pPr>
        <w:bidi w:val="0"/>
        <w:spacing w:after="160" w:line="259" w:lineRule="auto"/>
        <w:rPr>
          <w:ins w:id="87" w:author="Author" w:date="2020-11-16T15:48:00Z"/>
          <w:rFonts w:asciiTheme="majorBidi" w:hAnsiTheme="majorBidi" w:cstheme="majorBidi"/>
          <w:b/>
          <w:bCs/>
        </w:rPr>
      </w:pPr>
      <w:ins w:id="88" w:author="Author" w:date="2020-11-16T15:48:00Z">
        <w:r>
          <w:rPr>
            <w:rFonts w:asciiTheme="majorBidi" w:hAnsiTheme="majorBidi" w:cstheme="majorBidi"/>
            <w:b/>
            <w:bCs/>
          </w:rPr>
          <w:br w:type="page"/>
        </w:r>
      </w:ins>
    </w:p>
    <w:p w14:paraId="3CF72531" w14:textId="4D18FF76" w:rsidR="005F04D8" w:rsidRPr="001F764A" w:rsidRDefault="008D487A" w:rsidP="009367DF">
      <w:pPr>
        <w:bidi w:val="0"/>
        <w:jc w:val="both"/>
        <w:rPr>
          <w:rFonts w:asciiTheme="majorBidi" w:hAnsiTheme="majorBidi" w:cstheme="majorBidi"/>
          <w:b/>
          <w:bCs/>
        </w:rPr>
      </w:pPr>
      <w:r w:rsidRPr="001F764A">
        <w:rPr>
          <w:rFonts w:asciiTheme="majorBidi" w:hAnsiTheme="majorBidi" w:cstheme="majorBidi"/>
          <w:b/>
          <w:bCs/>
        </w:rPr>
        <w:lastRenderedPageBreak/>
        <w:t xml:space="preserve">Figure </w:t>
      </w:r>
      <w:r w:rsidR="00483F47">
        <w:rPr>
          <w:rFonts w:asciiTheme="majorBidi" w:hAnsiTheme="majorBidi" w:cstheme="majorBidi"/>
          <w:b/>
          <w:bCs/>
        </w:rPr>
        <w:t>4</w:t>
      </w:r>
      <w:r w:rsidR="001F764A">
        <w:rPr>
          <w:rFonts w:asciiTheme="majorBidi" w:hAnsiTheme="majorBidi" w:cstheme="majorBidi"/>
          <w:b/>
          <w:bCs/>
        </w:rPr>
        <w:t xml:space="preserve">. </w:t>
      </w:r>
      <w:r w:rsidR="001F764A" w:rsidRPr="001F764A">
        <w:rPr>
          <w:rFonts w:asciiTheme="majorBidi" w:hAnsiTheme="majorBidi" w:cstheme="majorBidi"/>
          <w:b/>
          <w:bCs/>
        </w:rPr>
        <w:t xml:space="preserve">Kaplan–Meier </w:t>
      </w:r>
      <w:r w:rsidR="001F764A">
        <w:rPr>
          <w:rFonts w:asciiTheme="majorBidi" w:hAnsiTheme="majorBidi" w:cstheme="majorBidi"/>
          <w:b/>
          <w:bCs/>
        </w:rPr>
        <w:t>p</w:t>
      </w:r>
      <w:r w:rsidR="001F764A" w:rsidRPr="001F764A">
        <w:rPr>
          <w:rFonts w:asciiTheme="majorBidi" w:hAnsiTheme="majorBidi" w:cstheme="majorBidi"/>
          <w:b/>
          <w:bCs/>
        </w:rPr>
        <w:t>lot</w:t>
      </w:r>
      <w:del w:id="89" w:author="Author" w:date="2020-11-16T15:48:00Z">
        <w:r w:rsidR="001F764A" w:rsidDel="00A458B8">
          <w:rPr>
            <w:rFonts w:asciiTheme="majorBidi" w:hAnsiTheme="majorBidi" w:cstheme="majorBidi"/>
            <w:b/>
            <w:bCs/>
          </w:rPr>
          <w:delText>.</w:delText>
        </w:r>
      </w:del>
    </w:p>
    <w:p w14:paraId="6154B148" w14:textId="77777777" w:rsidR="005F04D8" w:rsidRPr="007B38AE" w:rsidRDefault="005F04D8" w:rsidP="00BF12D2">
      <w:pPr>
        <w:bidi w:val="0"/>
        <w:jc w:val="both"/>
        <w:rPr>
          <w:rFonts w:asciiTheme="majorBidi" w:hAnsiTheme="majorBidi" w:cstheme="majorBidi"/>
        </w:rPr>
      </w:pPr>
    </w:p>
    <w:p w14:paraId="6E9C0A4D" w14:textId="3DFB4218" w:rsidR="004B4EDB" w:rsidRDefault="004B4EDB" w:rsidP="004B4EDB">
      <w:pPr>
        <w:bidi w:val="0"/>
        <w:jc w:val="both"/>
        <w:rPr>
          <w:rFonts w:asciiTheme="majorBidi" w:hAnsiTheme="majorBidi" w:cstheme="majorBidi"/>
        </w:rPr>
      </w:pPr>
    </w:p>
    <w:p w14:paraId="6B236570" w14:textId="47F767E8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795A109C" w14:textId="09324AAD" w:rsidR="001F764A" w:rsidRDefault="001F764A" w:rsidP="003F7665">
      <w:pPr>
        <w:jc w:val="both"/>
        <w:rPr>
          <w:rFonts w:asciiTheme="majorBidi" w:hAnsiTheme="majorBidi" w:cstheme="majorBidi"/>
          <w:rtl/>
        </w:rPr>
      </w:pPr>
    </w:p>
    <w:p w14:paraId="12E3F66F" w14:textId="4E71B539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7B422EAF" w14:textId="3505EDC1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3F7EDA75" w14:textId="008F9014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1E96ED04" w14:textId="1F0F6A34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2D6A1144" w14:textId="59251AA8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7F7C8305" w14:textId="66BB5332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3B739316" w14:textId="5BDE7860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00BCDC5C" w14:textId="685E74F5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0AB9DC69" w14:textId="17495B53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744134F3" w14:textId="04993828" w:rsidR="001F764A" w:rsidRDefault="001F764A" w:rsidP="001F764A">
      <w:pPr>
        <w:bidi w:val="0"/>
        <w:jc w:val="both"/>
        <w:rPr>
          <w:rFonts w:asciiTheme="majorBidi" w:hAnsiTheme="majorBidi" w:cstheme="majorBidi"/>
        </w:rPr>
      </w:pPr>
    </w:p>
    <w:p w14:paraId="07EE668F" w14:textId="5EF39213" w:rsidR="004B4EDB" w:rsidRPr="007B38AE" w:rsidRDefault="003F7665" w:rsidP="009367DF">
      <w:pPr>
        <w:bidi w:val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0288" behindDoc="0" locked="0" layoutInCell="1" allowOverlap="1" wp14:anchorId="164DF223" wp14:editId="5ADA5B7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5024120"/>
            <wp:effectExtent l="0" t="0" r="0" b="5080"/>
            <wp:wrapSquare wrapText="bothSides"/>
            <wp:docPr id="5" name="Picture 5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B4EDB" w:rsidRPr="007B38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82" w:author="Author" w:date="2020-11-16T15:42:00Z" w:initials="A">
    <w:p w14:paraId="1759018B" w14:textId="30A86D7C" w:rsidR="00A458B8" w:rsidRDefault="00A458B8" w:rsidP="00A458B8">
      <w:pPr>
        <w:pStyle w:val="CommentText"/>
        <w:bidi w:val="0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Please ensure the units "weeks" are  indicated on the </w:t>
      </w:r>
      <w:r w:rsidRPr="00A458B8">
        <w:rPr>
          <w:rFonts w:hint="cs"/>
          <w:i/>
          <w:iCs/>
          <w:rtl/>
        </w:rPr>
        <w:t>x</w:t>
      </w:r>
      <w:r>
        <w:rPr>
          <w:rFonts w:hint="cs"/>
          <w:rtl/>
        </w:rPr>
        <w:t>-axis</w:t>
      </w:r>
    </w:p>
  </w:comment>
  <w:comment w:id="86" w:author="Author" w:date="2020-11-16T15:47:00Z" w:initials="A">
    <w:p w14:paraId="2BC6797A" w14:textId="3D46B9EC" w:rsidR="00A458B8" w:rsidRDefault="00A458B8" w:rsidP="00A458B8">
      <w:pPr>
        <w:pStyle w:val="CommentText"/>
        <w:bidi w:val="0"/>
      </w:pPr>
      <w:r>
        <w:rPr>
          <w:rStyle w:val="CommentReference"/>
        </w:rPr>
        <w:annotationRef/>
      </w:r>
      <w:r w:rsidRPr="00A458B8">
        <w:t>Please ensure the units "weeks" are indicated on the x-axis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759018B" w15:done="0"/>
  <w15:commentEx w15:paraId="2BC6797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D1C48" w16cex:dateUtc="2020-11-16T19:42:00Z"/>
  <w16cex:commentExtensible w16cex:durableId="235D1D90" w16cex:dateUtc="2020-11-16T19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759018B" w16cid:durableId="235D1C48"/>
  <w16cid:commentId w16cid:paraId="2BC6797A" w16cid:durableId="235D1D9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D475C5"/>
    <w:multiLevelType w:val="hybridMultilevel"/>
    <w:tmpl w:val="0400B27E"/>
    <w:lvl w:ilvl="0" w:tplc="04090001">
      <w:start w:val="65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A621D"/>
    <w:multiLevelType w:val="multilevel"/>
    <w:tmpl w:val="34CE1536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hebrew1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Author">
    <w15:presenceInfo w15:providerId="None" w15:userId="Author"/>
  </w15:person>
  <w15:person w15:author="Susan">
    <w15:presenceInfo w15:providerId="None" w15:userId="Sus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activeWritingStyle w:appName="MSWord" w:lang="en-US" w:vendorID="64" w:dllVersion="0" w:nlCheck="1" w:checkStyle="0"/>
  <w:activeWritingStyle w:appName="MSWord" w:lang="en-US" w:vendorID="64" w:dllVersion="6" w:nlCheck="1" w:checkStyle="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D7A"/>
    <w:rsid w:val="000E02B1"/>
    <w:rsid w:val="00115C11"/>
    <w:rsid w:val="001361A9"/>
    <w:rsid w:val="00136BD2"/>
    <w:rsid w:val="001A1FEA"/>
    <w:rsid w:val="001F764A"/>
    <w:rsid w:val="00272891"/>
    <w:rsid w:val="002B1591"/>
    <w:rsid w:val="002E7CCA"/>
    <w:rsid w:val="0038010B"/>
    <w:rsid w:val="003F1E01"/>
    <w:rsid w:val="003F7665"/>
    <w:rsid w:val="00464629"/>
    <w:rsid w:val="00483F47"/>
    <w:rsid w:val="004B4EDB"/>
    <w:rsid w:val="005319F8"/>
    <w:rsid w:val="005F04D8"/>
    <w:rsid w:val="0067617E"/>
    <w:rsid w:val="00685A98"/>
    <w:rsid w:val="00686106"/>
    <w:rsid w:val="00736C93"/>
    <w:rsid w:val="00774007"/>
    <w:rsid w:val="00786C45"/>
    <w:rsid w:val="007B38AE"/>
    <w:rsid w:val="00805CC6"/>
    <w:rsid w:val="00834EA1"/>
    <w:rsid w:val="00857211"/>
    <w:rsid w:val="00861207"/>
    <w:rsid w:val="00862981"/>
    <w:rsid w:val="008906A4"/>
    <w:rsid w:val="008A36B2"/>
    <w:rsid w:val="008D487A"/>
    <w:rsid w:val="008D612E"/>
    <w:rsid w:val="009326E2"/>
    <w:rsid w:val="009367DF"/>
    <w:rsid w:val="009448BE"/>
    <w:rsid w:val="00994071"/>
    <w:rsid w:val="00A20D69"/>
    <w:rsid w:val="00A458B8"/>
    <w:rsid w:val="00A80C16"/>
    <w:rsid w:val="00AC7BCC"/>
    <w:rsid w:val="00AF162C"/>
    <w:rsid w:val="00B00DB6"/>
    <w:rsid w:val="00BA1B78"/>
    <w:rsid w:val="00BF12D2"/>
    <w:rsid w:val="00BF657F"/>
    <w:rsid w:val="00C34FC2"/>
    <w:rsid w:val="00C57E2B"/>
    <w:rsid w:val="00CB20AB"/>
    <w:rsid w:val="00DE78C4"/>
    <w:rsid w:val="00E01829"/>
    <w:rsid w:val="00E059F3"/>
    <w:rsid w:val="00E07717"/>
    <w:rsid w:val="00E22C75"/>
    <w:rsid w:val="00EE2D68"/>
    <w:rsid w:val="00EF7590"/>
    <w:rsid w:val="00F10968"/>
    <w:rsid w:val="00F73D7A"/>
    <w:rsid w:val="00F77421"/>
    <w:rsid w:val="00FA118D"/>
    <w:rsid w:val="00FA670C"/>
    <w:rsid w:val="00FA713D"/>
    <w:rsid w:val="00FC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F1C26"/>
  <w15:chartTrackingRefBased/>
  <w15:docId w15:val="{6F1E1F85-CC21-47CC-B42F-AC9FE7F1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D7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C34FC2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771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717"/>
    <w:rPr>
      <w:rFonts w:ascii="Times New Roman" w:eastAsia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805CC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458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58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58B8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58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58B8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microsoft.com/office/2011/relationships/commentsExtended" Target="commentsExtended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18/08/relationships/commentsExtensible" Target="commentsExtensible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Dror Raif</dc:creator>
  <cp:keywords/>
  <dc:description/>
  <cp:lastModifiedBy>Author</cp:lastModifiedBy>
  <cp:revision>4</cp:revision>
  <dcterms:created xsi:type="dcterms:W3CDTF">2020-11-18T19:25:00Z</dcterms:created>
  <dcterms:modified xsi:type="dcterms:W3CDTF">2020-11-18T19:45:00Z</dcterms:modified>
</cp:coreProperties>
</file>