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40198" w:rsidRDefault="00340198">
      <w:pPr>
        <w:rPr>
          <w:b/>
          <w:bCs/>
        </w:rPr>
      </w:pPr>
      <w:r>
        <w:rPr>
          <w:b/>
          <w:bCs/>
        </w:rPr>
        <w:t>Figures:</w:t>
      </w:r>
    </w:p>
    <w:p w:rsidR="00340198" w:rsidRDefault="00340198" w:rsidP="00340198">
      <w:bookmarkStart w:id="0" w:name="_GoBack"/>
      <w:bookmarkEnd w:id="0"/>
    </w:p>
    <w:p w:rsidR="00340198" w:rsidRDefault="00340198">
      <w:pPr>
        <w:rPr>
          <w:b/>
          <w:bCs/>
        </w:rPr>
      </w:pPr>
      <w:r w:rsidRPr="00381D42">
        <w:rPr>
          <w:rFonts w:ascii="Arial" w:hAnsi="Arial" w:cs="Arial"/>
          <w:bCs/>
          <w:i/>
          <w:noProof/>
        </w:rPr>
        <mc:AlternateContent>
          <mc:Choice Requires="wps">
            <w:drawing>
              <wp:anchor distT="45720" distB="45720" distL="114300" distR="114300" simplePos="0" relativeHeight="251683328" behindDoc="1" locked="0" layoutInCell="1" allowOverlap="1" wp14:anchorId="65A36F72" wp14:editId="49F767B8">
                <wp:simplePos x="0" y="0"/>
                <wp:positionH relativeFrom="margin">
                  <wp:posOffset>222250</wp:posOffset>
                </wp:positionH>
                <wp:positionV relativeFrom="paragraph">
                  <wp:posOffset>120015</wp:posOffset>
                </wp:positionV>
                <wp:extent cx="3564890" cy="6717030"/>
                <wp:effectExtent l="0" t="0" r="16510" b="26670"/>
                <wp:wrapTight wrapText="bothSides">
                  <wp:wrapPolygon edited="0">
                    <wp:start x="0" y="0"/>
                    <wp:lineTo x="0" y="21625"/>
                    <wp:lineTo x="21585" y="21625"/>
                    <wp:lineTo x="21585" y="0"/>
                    <wp:lineTo x="0" y="0"/>
                  </wp:wrapPolygon>
                </wp:wrapTight>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4890" cy="6717030"/>
                        </a:xfrm>
                        <a:prstGeom prst="rect">
                          <a:avLst/>
                        </a:prstGeom>
                        <a:solidFill>
                          <a:srgbClr val="FFFFFF"/>
                        </a:solidFill>
                        <a:ln w="9525">
                          <a:solidFill>
                            <a:srgbClr val="000000"/>
                          </a:solidFill>
                          <a:miter lim="800000"/>
                          <a:headEnd/>
                          <a:tailEnd/>
                        </a:ln>
                      </wps:spPr>
                      <wps:txbx>
                        <w:txbxContent>
                          <w:p w:rsidR="00340198" w:rsidRPr="008D241D" w:rsidRDefault="00340198" w:rsidP="00340198">
                            <w:pPr>
                              <w:keepNext/>
                            </w:pPr>
                            <w:r w:rsidRPr="00B70CD8">
                              <w:rPr>
                                <w:noProof/>
                              </w:rPr>
                              <w:drawing>
                                <wp:inline distT="0" distB="0" distL="0" distR="0" wp14:anchorId="1F4D02A7" wp14:editId="686B859A">
                                  <wp:extent cx="3373120" cy="4505325"/>
                                  <wp:effectExtent l="0" t="0" r="508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373120" cy="4505325"/>
                                          </a:xfrm>
                                          <a:prstGeom prst="rect">
                                            <a:avLst/>
                                          </a:prstGeom>
                                        </pic:spPr>
                                      </pic:pic>
                                    </a:graphicData>
                                  </a:graphic>
                                </wp:inline>
                              </w:drawing>
                            </w:r>
                          </w:p>
                          <w:p w:rsidR="00340198" w:rsidRPr="00023A87" w:rsidRDefault="00340198" w:rsidP="00340198">
                            <w:pPr>
                              <w:pStyle w:val="Caption"/>
                              <w:spacing w:after="0"/>
                              <w:jc w:val="both"/>
                              <w:rPr>
                                <w:rFonts w:ascii="Arial" w:hAnsi="Arial" w:cs="Arial"/>
                                <w:b/>
                                <w:bCs/>
                                <w:i w:val="0"/>
                                <w:color w:val="000000" w:themeColor="text1"/>
                                <w:sz w:val="24"/>
                                <w:szCs w:val="24"/>
                              </w:rPr>
                            </w:pPr>
                            <w:r w:rsidRPr="00023A87">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t>1</w:t>
                            </w:r>
                            <w:r w:rsidRPr="00023A87">
                              <w:rPr>
                                <w:rFonts w:ascii="Arial" w:hAnsi="Arial" w:cs="Arial"/>
                                <w:b/>
                                <w:i w:val="0"/>
                                <w:color w:val="000000" w:themeColor="text1"/>
                                <w:sz w:val="24"/>
                                <w:szCs w:val="24"/>
                              </w:rPr>
                              <w:t xml:space="preserve">. </w:t>
                            </w:r>
                            <w:r w:rsidRPr="004160BB">
                              <w:rPr>
                                <w:rFonts w:ascii="Arial" w:hAnsi="Arial" w:cs="Arial"/>
                                <w:b/>
                                <w:bCs/>
                                <w:i w:val="0"/>
                                <w:color w:val="000000" w:themeColor="text1"/>
                                <w:sz w:val="24"/>
                                <w:szCs w:val="24"/>
                              </w:rPr>
                              <w:t>Generation and characterization of NP incorporating neurons’ membrane proteins</w:t>
                            </w:r>
                            <w:r w:rsidRPr="004160BB">
                              <w:rPr>
                                <w:rFonts w:ascii="Arial" w:hAnsi="Arial" w:cs="Arial"/>
                                <w:b/>
                                <w:color w:val="000000" w:themeColor="text1"/>
                                <w:sz w:val="24"/>
                                <w:szCs w:val="24"/>
                              </w:rPr>
                              <w:t xml:space="preserve"> </w:t>
                            </w:r>
                            <w:r>
                              <w:rPr>
                                <w:rFonts w:ascii="Arial" w:hAnsi="Arial" w:cs="Arial"/>
                                <w:b/>
                                <w:i w:val="0"/>
                                <w:color w:val="000000" w:themeColor="text1"/>
                                <w:sz w:val="24"/>
                                <w:szCs w:val="24"/>
                              </w:rPr>
                              <w:t xml:space="preserve">(i.e., </w:t>
                            </w:r>
                            <w:proofErr w:type="spellStart"/>
                            <w:r>
                              <w:rPr>
                                <w:rFonts w:ascii="Arial" w:hAnsi="Arial" w:cs="Arial"/>
                                <w:b/>
                                <w:i w:val="0"/>
                                <w:color w:val="000000" w:themeColor="text1"/>
                                <w:sz w:val="24"/>
                                <w:szCs w:val="24"/>
                              </w:rPr>
                              <w:t>Neurosomes</w:t>
                            </w:r>
                            <w:proofErr w:type="spellEnd"/>
                            <w:r>
                              <w:rPr>
                                <w:rFonts w:ascii="Arial" w:hAnsi="Arial" w:cs="Arial"/>
                                <w:b/>
                                <w:i w:val="0"/>
                                <w:color w:val="000000" w:themeColor="text1"/>
                                <w:sz w:val="24"/>
                                <w:szCs w:val="24"/>
                              </w:rPr>
                              <w:t>)</w:t>
                            </w:r>
                            <w:r w:rsidRPr="00023A87">
                              <w:rPr>
                                <w:rFonts w:ascii="Arial" w:hAnsi="Arial" w:cs="Arial"/>
                                <w:b/>
                                <w:i w:val="0"/>
                                <w:color w:val="000000" w:themeColor="text1"/>
                                <w:sz w:val="24"/>
                                <w:szCs w:val="24"/>
                              </w:rPr>
                              <w:t xml:space="preserve">. (A) </w:t>
                            </w:r>
                            <w:r w:rsidRPr="00023A87">
                              <w:rPr>
                                <w:rFonts w:ascii="Arial" w:hAnsi="Arial" w:cs="Arial"/>
                                <w:i w:val="0"/>
                                <w:color w:val="000000" w:themeColor="text1"/>
                                <w:sz w:val="24"/>
                                <w:szCs w:val="24"/>
                              </w:rPr>
                              <w:t xml:space="preserve">Illustrative summary of the NP fabrication process. </w:t>
                            </w:r>
                            <w:r w:rsidRPr="00023A87">
                              <w:rPr>
                                <w:rFonts w:ascii="Arial" w:hAnsi="Arial" w:cs="Arial"/>
                                <w:b/>
                                <w:bCs/>
                                <w:i w:val="0"/>
                                <w:color w:val="000000" w:themeColor="text1"/>
                                <w:sz w:val="24"/>
                                <w:szCs w:val="24"/>
                              </w:rPr>
                              <w:t>(</w:t>
                            </w:r>
                            <w:r w:rsidRPr="00023A87">
                              <w:rPr>
                                <w:rFonts w:ascii="Arial" w:hAnsi="Arial" w:cs="Arial"/>
                                <w:b/>
                                <w:i w:val="0"/>
                                <w:color w:val="000000" w:themeColor="text1"/>
                                <w:sz w:val="24"/>
                                <w:szCs w:val="24"/>
                              </w:rPr>
                              <w:t xml:space="preserve">B) </w:t>
                            </w:r>
                            <w:proofErr w:type="spellStart"/>
                            <w:r w:rsidRPr="00023A87">
                              <w:rPr>
                                <w:rFonts w:ascii="Arial" w:hAnsi="Arial" w:cs="Arial"/>
                                <w:bCs/>
                                <w:i w:val="0"/>
                                <w:color w:val="000000" w:themeColor="text1"/>
                                <w:sz w:val="24"/>
                                <w:szCs w:val="24"/>
                              </w:rPr>
                              <w:t>Cryo</w:t>
                            </w:r>
                            <w:proofErr w:type="spellEnd"/>
                            <w:r w:rsidRPr="00023A87">
                              <w:rPr>
                                <w:rFonts w:ascii="Arial" w:hAnsi="Arial" w:cs="Arial"/>
                                <w:b/>
                                <w:i w:val="0"/>
                                <w:color w:val="000000" w:themeColor="text1"/>
                                <w:sz w:val="24"/>
                                <w:szCs w:val="24"/>
                              </w:rPr>
                              <w:t>-</w:t>
                            </w:r>
                            <w:r w:rsidRPr="00023A87">
                              <w:rPr>
                                <w:rFonts w:ascii="Arial" w:hAnsi="Arial" w:cs="Arial"/>
                                <w:i w:val="0"/>
                                <w:color w:val="000000" w:themeColor="text1"/>
                                <w:sz w:val="24"/>
                                <w:szCs w:val="24"/>
                              </w:rPr>
                              <w:t xml:space="preserve">TEM examples of NP groups (biomimetic NP- top, liposomes- bottom). </w:t>
                            </w:r>
                            <w:r w:rsidRPr="00023A87">
                              <w:rPr>
                                <w:rFonts w:ascii="Arial" w:hAnsi="Arial" w:cs="Arial"/>
                                <w:b/>
                                <w:bCs/>
                                <w:i w:val="0"/>
                                <w:color w:val="000000" w:themeColor="text1"/>
                                <w:sz w:val="24"/>
                                <w:szCs w:val="24"/>
                              </w:rPr>
                              <w:t>(</w:t>
                            </w:r>
                            <w:r w:rsidRPr="00023A87">
                              <w:rPr>
                                <w:rFonts w:ascii="Arial" w:hAnsi="Arial" w:cs="Arial"/>
                                <w:b/>
                                <w:i w:val="0"/>
                                <w:color w:val="000000" w:themeColor="text1"/>
                                <w:sz w:val="24"/>
                                <w:szCs w:val="24"/>
                              </w:rPr>
                              <w:t xml:space="preserve">C) </w:t>
                            </w:r>
                            <w:r w:rsidRPr="00023A87">
                              <w:rPr>
                                <w:rFonts w:ascii="Arial" w:hAnsi="Arial" w:cs="Arial"/>
                                <w:i w:val="0"/>
                                <w:color w:val="000000" w:themeColor="text1"/>
                                <w:sz w:val="24"/>
                                <w:szCs w:val="24"/>
                              </w:rPr>
                              <w:t>Dynamic light scattering-based sizes (left), heterogeneity of sizes (arbitrary units, middle) and net surface charges of NP</w:t>
                            </w:r>
                            <w:r w:rsidRPr="00023A87">
                              <w:rPr>
                                <w:rFonts w:ascii="Arial" w:hAnsi="Arial" w:cs="Arial"/>
                                <w:sz w:val="24"/>
                                <w:szCs w:val="24"/>
                              </w:rPr>
                              <w:t xml:space="preserve"> </w:t>
                            </w:r>
                            <w:r w:rsidRPr="00023A87">
                              <w:rPr>
                                <w:rFonts w:ascii="Arial" w:hAnsi="Arial" w:cs="Arial"/>
                                <w:i w:val="0"/>
                                <w:color w:val="000000" w:themeColor="text1"/>
                                <w:sz w:val="24"/>
                                <w:szCs w:val="24"/>
                              </w:rPr>
                              <w:t xml:space="preserve">(right) are shown, averaged among four replicates each. </w:t>
                            </w:r>
                            <w:r w:rsidRPr="00023A87">
                              <w:rPr>
                                <w:rFonts w:ascii="Arial" w:hAnsi="Arial" w:cs="Arial"/>
                                <w:b/>
                                <w:bCs/>
                                <w:i w:val="0"/>
                                <w:color w:val="000000" w:themeColor="text1"/>
                                <w:sz w:val="24"/>
                                <w:szCs w:val="24"/>
                              </w:rPr>
                              <w:t xml:space="preserve">(D) </w:t>
                            </w:r>
                            <w:r w:rsidRPr="00023A87">
                              <w:rPr>
                                <w:rFonts w:ascii="Arial" w:hAnsi="Arial" w:cs="Arial"/>
                                <w:i w:val="0"/>
                                <w:color w:val="000000" w:themeColor="text1"/>
                                <w:sz w:val="24"/>
                                <w:szCs w:val="24"/>
                              </w:rPr>
                              <w:t>WB listing adhesion proteins</w:t>
                            </w:r>
                            <w:r>
                              <w:rPr>
                                <w:rFonts w:ascii="Arial" w:hAnsi="Arial" w:cs="Arial"/>
                                <w:i w:val="0"/>
                                <w:color w:val="000000" w:themeColor="text1"/>
                                <w:sz w:val="24"/>
                                <w:szCs w:val="24"/>
                              </w:rPr>
                              <w:t>, extracted from neurons and</w:t>
                            </w:r>
                            <w:r w:rsidRPr="00023A87">
                              <w:rPr>
                                <w:rFonts w:ascii="Arial" w:hAnsi="Arial" w:cs="Arial"/>
                                <w:i w:val="0"/>
                                <w:color w:val="000000" w:themeColor="text1"/>
                                <w:sz w:val="24"/>
                                <w:szCs w:val="24"/>
                              </w:rPr>
                              <w:t xml:space="preserve"> uniquely identified on biomimetic NP.</w:t>
                            </w:r>
                          </w:p>
                          <w:p w:rsidR="00340198" w:rsidRPr="008D241D" w:rsidRDefault="00340198" w:rsidP="003401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A36F72" id="_x0000_t202" coordsize="21600,21600" o:spt="202" path="m,l,21600r21600,l21600,xe">
                <v:stroke joinstyle="miter"/>
                <v:path gradientshapeok="t" o:connecttype="rect"/>
              </v:shapetype>
              <v:shape id="Text Box 2" o:spid="_x0000_s1026" type="#_x0000_t202" style="position:absolute;margin-left:17.5pt;margin-top:9.45pt;width:280.7pt;height:528.9pt;z-index:-251633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">
                <v:textbox>
                  <w:txbxContent>
                    <w:p w:rsidR="00340198" w:rsidRPr="008D241D" w:rsidRDefault="00340198" w:rsidP="00340198">
                      <w:pPr>
                        <w:keepNext/>
                      </w:pPr>
                      <w:r w:rsidRPr="00B70CD8">
                        <w:rPr>
                          <w:noProof/>
                        </w:rPr>
                        <w:drawing>
                          <wp:inline distT="0" distB="0" distL="0" distR="0" wp14:anchorId="1F4D02A7" wp14:editId="686B859A">
                            <wp:extent cx="3373120" cy="4505325"/>
                            <wp:effectExtent l="0" t="0" r="508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373120" cy="4505325"/>
                                    </a:xfrm>
                                    <a:prstGeom prst="rect">
                                      <a:avLst/>
                                    </a:prstGeom>
                                  </pic:spPr>
                                </pic:pic>
                              </a:graphicData>
                            </a:graphic>
                          </wp:inline>
                        </w:drawing>
                      </w:r>
                    </w:p>
                    <w:p w:rsidR="00340198" w:rsidRPr="00023A87" w:rsidRDefault="00340198" w:rsidP="00340198">
                      <w:pPr>
                        <w:pStyle w:val="Caption"/>
                        <w:spacing w:after="0"/>
                        <w:jc w:val="both"/>
                        <w:rPr>
                          <w:rFonts w:ascii="Arial" w:hAnsi="Arial" w:cs="Arial"/>
                          <w:b/>
                          <w:bCs/>
                          <w:i w:val="0"/>
                          <w:color w:val="000000" w:themeColor="text1"/>
                          <w:sz w:val="24"/>
                          <w:szCs w:val="24"/>
                        </w:rPr>
                      </w:pPr>
                      <w:r w:rsidRPr="00023A87">
                        <w:rPr>
                          <w:rFonts w:ascii="Arial" w:hAnsi="Arial" w:cs="Arial"/>
                          <w:b/>
                          <w:i w:val="0"/>
                          <w:color w:val="000000" w:themeColor="text1"/>
                          <w:sz w:val="24"/>
                          <w:szCs w:val="24"/>
                        </w:rPr>
                        <w:t xml:space="preserve">Figure </w:t>
                      </w:r>
                      <w:r>
                        <w:rPr>
                          <w:rFonts w:ascii="Arial" w:hAnsi="Arial" w:cs="Arial"/>
                          <w:b/>
                          <w:i w:val="0"/>
                          <w:color w:val="000000" w:themeColor="text1"/>
                          <w:sz w:val="24"/>
                          <w:szCs w:val="24"/>
                        </w:rPr>
                        <w:t>1</w:t>
                      </w:r>
                      <w:r w:rsidRPr="00023A87">
                        <w:rPr>
                          <w:rFonts w:ascii="Arial" w:hAnsi="Arial" w:cs="Arial"/>
                          <w:b/>
                          <w:i w:val="0"/>
                          <w:color w:val="000000" w:themeColor="text1"/>
                          <w:sz w:val="24"/>
                          <w:szCs w:val="24"/>
                        </w:rPr>
                        <w:t xml:space="preserve">. </w:t>
                      </w:r>
                      <w:r w:rsidRPr="004160BB">
                        <w:rPr>
                          <w:rFonts w:ascii="Arial" w:hAnsi="Arial" w:cs="Arial"/>
                          <w:b/>
                          <w:bCs/>
                          <w:i w:val="0"/>
                          <w:color w:val="000000" w:themeColor="text1"/>
                          <w:sz w:val="24"/>
                          <w:szCs w:val="24"/>
                        </w:rPr>
                        <w:t>Generation and characterization of NP incorporating neurons’ membrane proteins</w:t>
                      </w:r>
                      <w:r w:rsidRPr="004160BB">
                        <w:rPr>
                          <w:rFonts w:ascii="Arial" w:hAnsi="Arial" w:cs="Arial"/>
                          <w:b/>
                          <w:color w:val="000000" w:themeColor="text1"/>
                          <w:sz w:val="24"/>
                          <w:szCs w:val="24"/>
                        </w:rPr>
                        <w:t xml:space="preserve"> </w:t>
                      </w:r>
                      <w:r>
                        <w:rPr>
                          <w:rFonts w:ascii="Arial" w:hAnsi="Arial" w:cs="Arial"/>
                          <w:b/>
                          <w:i w:val="0"/>
                          <w:color w:val="000000" w:themeColor="text1"/>
                          <w:sz w:val="24"/>
                          <w:szCs w:val="24"/>
                        </w:rPr>
                        <w:t xml:space="preserve">(i.e., </w:t>
                      </w:r>
                      <w:proofErr w:type="spellStart"/>
                      <w:r>
                        <w:rPr>
                          <w:rFonts w:ascii="Arial" w:hAnsi="Arial" w:cs="Arial"/>
                          <w:b/>
                          <w:i w:val="0"/>
                          <w:color w:val="000000" w:themeColor="text1"/>
                          <w:sz w:val="24"/>
                          <w:szCs w:val="24"/>
                        </w:rPr>
                        <w:t>Neurosomes</w:t>
                      </w:r>
                      <w:proofErr w:type="spellEnd"/>
                      <w:r>
                        <w:rPr>
                          <w:rFonts w:ascii="Arial" w:hAnsi="Arial" w:cs="Arial"/>
                          <w:b/>
                          <w:i w:val="0"/>
                          <w:color w:val="000000" w:themeColor="text1"/>
                          <w:sz w:val="24"/>
                          <w:szCs w:val="24"/>
                        </w:rPr>
                        <w:t>)</w:t>
                      </w:r>
                      <w:r w:rsidRPr="00023A87">
                        <w:rPr>
                          <w:rFonts w:ascii="Arial" w:hAnsi="Arial" w:cs="Arial"/>
                          <w:b/>
                          <w:i w:val="0"/>
                          <w:color w:val="000000" w:themeColor="text1"/>
                          <w:sz w:val="24"/>
                          <w:szCs w:val="24"/>
                        </w:rPr>
                        <w:t xml:space="preserve">. (A) </w:t>
                      </w:r>
                      <w:r w:rsidRPr="00023A87">
                        <w:rPr>
                          <w:rFonts w:ascii="Arial" w:hAnsi="Arial" w:cs="Arial"/>
                          <w:i w:val="0"/>
                          <w:color w:val="000000" w:themeColor="text1"/>
                          <w:sz w:val="24"/>
                          <w:szCs w:val="24"/>
                        </w:rPr>
                        <w:t xml:space="preserve">Illustrative summary of the NP fabrication process. </w:t>
                      </w:r>
                      <w:r w:rsidRPr="00023A87">
                        <w:rPr>
                          <w:rFonts w:ascii="Arial" w:hAnsi="Arial" w:cs="Arial"/>
                          <w:b/>
                          <w:bCs/>
                          <w:i w:val="0"/>
                          <w:color w:val="000000" w:themeColor="text1"/>
                          <w:sz w:val="24"/>
                          <w:szCs w:val="24"/>
                        </w:rPr>
                        <w:t>(</w:t>
                      </w:r>
                      <w:r w:rsidRPr="00023A87">
                        <w:rPr>
                          <w:rFonts w:ascii="Arial" w:hAnsi="Arial" w:cs="Arial"/>
                          <w:b/>
                          <w:i w:val="0"/>
                          <w:color w:val="000000" w:themeColor="text1"/>
                          <w:sz w:val="24"/>
                          <w:szCs w:val="24"/>
                        </w:rPr>
                        <w:t xml:space="preserve">B) </w:t>
                      </w:r>
                      <w:proofErr w:type="spellStart"/>
                      <w:r w:rsidRPr="00023A87">
                        <w:rPr>
                          <w:rFonts w:ascii="Arial" w:hAnsi="Arial" w:cs="Arial"/>
                          <w:bCs/>
                          <w:i w:val="0"/>
                          <w:color w:val="000000" w:themeColor="text1"/>
                          <w:sz w:val="24"/>
                          <w:szCs w:val="24"/>
                        </w:rPr>
                        <w:t>Cryo</w:t>
                      </w:r>
                      <w:proofErr w:type="spellEnd"/>
                      <w:r w:rsidRPr="00023A87">
                        <w:rPr>
                          <w:rFonts w:ascii="Arial" w:hAnsi="Arial" w:cs="Arial"/>
                          <w:b/>
                          <w:i w:val="0"/>
                          <w:color w:val="000000" w:themeColor="text1"/>
                          <w:sz w:val="24"/>
                          <w:szCs w:val="24"/>
                        </w:rPr>
                        <w:t>-</w:t>
                      </w:r>
                      <w:r w:rsidRPr="00023A87">
                        <w:rPr>
                          <w:rFonts w:ascii="Arial" w:hAnsi="Arial" w:cs="Arial"/>
                          <w:i w:val="0"/>
                          <w:color w:val="000000" w:themeColor="text1"/>
                          <w:sz w:val="24"/>
                          <w:szCs w:val="24"/>
                        </w:rPr>
                        <w:t xml:space="preserve">TEM examples of NP groups (biomimetic NP- top, liposomes- bottom). </w:t>
                      </w:r>
                      <w:r w:rsidRPr="00023A87">
                        <w:rPr>
                          <w:rFonts w:ascii="Arial" w:hAnsi="Arial" w:cs="Arial"/>
                          <w:b/>
                          <w:bCs/>
                          <w:i w:val="0"/>
                          <w:color w:val="000000" w:themeColor="text1"/>
                          <w:sz w:val="24"/>
                          <w:szCs w:val="24"/>
                        </w:rPr>
                        <w:t>(</w:t>
                      </w:r>
                      <w:r w:rsidRPr="00023A87">
                        <w:rPr>
                          <w:rFonts w:ascii="Arial" w:hAnsi="Arial" w:cs="Arial"/>
                          <w:b/>
                          <w:i w:val="0"/>
                          <w:color w:val="000000" w:themeColor="text1"/>
                          <w:sz w:val="24"/>
                          <w:szCs w:val="24"/>
                        </w:rPr>
                        <w:t xml:space="preserve">C) </w:t>
                      </w:r>
                      <w:r w:rsidRPr="00023A87">
                        <w:rPr>
                          <w:rFonts w:ascii="Arial" w:hAnsi="Arial" w:cs="Arial"/>
                          <w:i w:val="0"/>
                          <w:color w:val="000000" w:themeColor="text1"/>
                          <w:sz w:val="24"/>
                          <w:szCs w:val="24"/>
                        </w:rPr>
                        <w:t>Dynamic light scattering-based sizes (left), heterogeneity of sizes (arbitrary units, middle) and net surface charges of NP</w:t>
                      </w:r>
                      <w:r w:rsidRPr="00023A87">
                        <w:rPr>
                          <w:rFonts w:ascii="Arial" w:hAnsi="Arial" w:cs="Arial"/>
                          <w:sz w:val="24"/>
                          <w:szCs w:val="24"/>
                        </w:rPr>
                        <w:t xml:space="preserve"> </w:t>
                      </w:r>
                      <w:r w:rsidRPr="00023A87">
                        <w:rPr>
                          <w:rFonts w:ascii="Arial" w:hAnsi="Arial" w:cs="Arial"/>
                          <w:i w:val="0"/>
                          <w:color w:val="000000" w:themeColor="text1"/>
                          <w:sz w:val="24"/>
                          <w:szCs w:val="24"/>
                        </w:rPr>
                        <w:t xml:space="preserve">(right) are shown, averaged among four replicates each. </w:t>
                      </w:r>
                      <w:r w:rsidRPr="00023A87">
                        <w:rPr>
                          <w:rFonts w:ascii="Arial" w:hAnsi="Arial" w:cs="Arial"/>
                          <w:b/>
                          <w:bCs/>
                          <w:i w:val="0"/>
                          <w:color w:val="000000" w:themeColor="text1"/>
                          <w:sz w:val="24"/>
                          <w:szCs w:val="24"/>
                        </w:rPr>
                        <w:t xml:space="preserve">(D) </w:t>
                      </w:r>
                      <w:r w:rsidRPr="00023A87">
                        <w:rPr>
                          <w:rFonts w:ascii="Arial" w:hAnsi="Arial" w:cs="Arial"/>
                          <w:i w:val="0"/>
                          <w:color w:val="000000" w:themeColor="text1"/>
                          <w:sz w:val="24"/>
                          <w:szCs w:val="24"/>
                        </w:rPr>
                        <w:t>WB listing adhesion proteins</w:t>
                      </w:r>
                      <w:r>
                        <w:rPr>
                          <w:rFonts w:ascii="Arial" w:hAnsi="Arial" w:cs="Arial"/>
                          <w:i w:val="0"/>
                          <w:color w:val="000000" w:themeColor="text1"/>
                          <w:sz w:val="24"/>
                          <w:szCs w:val="24"/>
                        </w:rPr>
                        <w:t>, extracted from neurons and</w:t>
                      </w:r>
                      <w:r w:rsidRPr="00023A87">
                        <w:rPr>
                          <w:rFonts w:ascii="Arial" w:hAnsi="Arial" w:cs="Arial"/>
                          <w:i w:val="0"/>
                          <w:color w:val="000000" w:themeColor="text1"/>
                          <w:sz w:val="24"/>
                          <w:szCs w:val="24"/>
                        </w:rPr>
                        <w:t xml:space="preserve"> uniquely identified on biomimetic NP.</w:t>
                      </w:r>
                    </w:p>
                    <w:p w:rsidR="00340198" w:rsidRPr="008D241D" w:rsidRDefault="00340198" w:rsidP="00340198"/>
                  </w:txbxContent>
                </v:textbox>
                <w10:wrap type="tight" anchorx="margin"/>
              </v:shape>
            </w:pict>
          </mc:Fallback>
        </mc:AlternateContent>
      </w:r>
    </w:p>
    <w:p w:rsidR="00203A57" w:rsidRDefault="00203A57">
      <w:pPr>
        <w:rPr>
          <w:b/>
          <w:bCs/>
        </w:rPr>
      </w:pPr>
      <w:r>
        <w:rPr>
          <w:b/>
          <w:bCs/>
        </w:rPr>
        <w:br w:type="page"/>
      </w:r>
    </w:p>
    <w:p w:rsidR="00203A57" w:rsidRDefault="00203A57" w:rsidP="00203A57">
      <w:pPr>
        <w:spacing w:line="240" w:lineRule="auto"/>
        <w:jc w:val="both"/>
      </w:pPr>
    </w:p>
    <w:p w:rsidR="00203A57" w:rsidRDefault="00203A57" w:rsidP="00203A57">
      <w:pPr>
        <w:spacing w:line="240" w:lineRule="auto"/>
        <w:jc w:val="both"/>
      </w:pPr>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0;margin-top:.05pt;width:592.8pt;height:270.1pt;z-index:-251631104;mso-position-horizontal-relative:text;mso-position-vertical-relative:text" wrapcoords="0 0 21600 0 21600 21600 0 21600 0 0">
            <v:imagedata r:id="rId6" o:title=""/>
            <w10:wrap type="tight"/>
          </v:shape>
          <o:OLEObject Type="Embed" ProgID="PowerPoint.Slide.12" ShapeID="_x0000_s1027" DrawAspect="Content" ObjectID="_1721503642" r:id="rId7"/>
        </w:object>
      </w:r>
    </w:p>
    <w:p w:rsidR="00203A57" w:rsidRDefault="00203A57" w:rsidP="00203A57">
      <w:pPr>
        <w:spacing w:line="240" w:lineRule="auto"/>
        <w:jc w:val="both"/>
      </w:pPr>
    </w:p>
    <w:p w:rsidR="00203A57" w:rsidRDefault="00203A57" w:rsidP="00203A57">
      <w:pPr>
        <w:spacing w:line="240" w:lineRule="auto"/>
        <w:jc w:val="both"/>
        <w:rPr>
          <w:b/>
          <w:bCs/>
        </w:rPr>
      </w:pPr>
      <w:r>
        <w:rPr>
          <w:b/>
          <w:bCs/>
        </w:rPr>
        <w:t xml:space="preserve">Figure 2. </w:t>
      </w:r>
      <w:r w:rsidRPr="00627275">
        <w:rPr>
          <w:b/>
          <w:bCs/>
        </w:rPr>
        <w:t xml:space="preserve">Confocal live imaging of full-length ADNP, or truncated ADNP proteins conjugated to GFP </w:t>
      </w:r>
      <w:r>
        <w:rPr>
          <w:b/>
          <w:bCs/>
        </w:rPr>
        <w:t xml:space="preserve">after 7 days in culture (N115 cells subjected to CRISPR/Cas9 genome editing, including N-terminal GFP fusion and mutation insertion). </w:t>
      </w:r>
    </w:p>
    <w:p w:rsidR="00203A57" w:rsidRPr="00627275" w:rsidRDefault="00203A57" w:rsidP="00203A57">
      <w:pPr>
        <w:spacing w:line="240" w:lineRule="auto"/>
        <w:jc w:val="both"/>
      </w:pPr>
      <w:r>
        <w:t>a) Images</w:t>
      </w:r>
      <w:r w:rsidRPr="00627275">
        <w:t xml:space="preserve"> - Leica SP8, after 7 days of contr</w:t>
      </w:r>
      <w:r>
        <w:t>ol or treatments (N=~34)</w:t>
      </w:r>
      <w:r w:rsidRPr="00627275">
        <w:t xml:space="preserve">. b) </w:t>
      </w:r>
      <w:r>
        <w:t>P</w:t>
      </w:r>
      <w:r w:rsidRPr="00627275">
        <w:t>ercentage of diffused protein in cells (number of cells that have diffused protein/total cell number in a field). Red arrows point at diffused GFP ADNP</w:t>
      </w:r>
      <w:r>
        <w:t xml:space="preserve"> (</w:t>
      </w:r>
      <w:proofErr w:type="spellStart"/>
      <w:r>
        <w:t>Ganaeim</w:t>
      </w:r>
      <w:proofErr w:type="spellEnd"/>
      <w:r>
        <w:t xml:space="preserve">, </w:t>
      </w:r>
      <w:proofErr w:type="spellStart"/>
      <w:r>
        <w:t>Ivashko-Pachima</w:t>
      </w:r>
      <w:proofErr w:type="spellEnd"/>
      <w:r>
        <w:t xml:space="preserve">, Karmon and </w:t>
      </w:r>
      <w:proofErr w:type="spellStart"/>
      <w:r>
        <w:t>Gozes</w:t>
      </w:r>
      <w:proofErr w:type="spellEnd"/>
      <w:r>
        <w:t>, in preparation)</w:t>
      </w:r>
      <w:r w:rsidRPr="00627275">
        <w:t>.</w:t>
      </w:r>
      <w:r>
        <w:t xml:space="preserve">  (DMSO = neuronal differentiation medium, as before, Table 2). </w:t>
      </w:r>
    </w:p>
    <w:p w:rsidR="00340198" w:rsidRDefault="00340198">
      <w:pPr>
        <w:rPr>
          <w:b/>
          <w:bCs/>
        </w:rPr>
      </w:pPr>
      <w:r>
        <w:rPr>
          <w:b/>
          <w:bCs/>
        </w:rPr>
        <w:br w:type="page"/>
      </w:r>
    </w:p>
    <w:p w:rsidR="00605703" w:rsidRDefault="00BD5246" w:rsidP="00605703">
      <w:pPr>
        <w:spacing w:line="240" w:lineRule="auto"/>
        <w:jc w:val="both"/>
        <w:rPr>
          <w:b/>
          <w:bCs/>
        </w:rPr>
      </w:pPr>
      <w:r>
        <w:rPr>
          <w:noProof/>
        </w:rPr>
        <w:lastRenderedPageBreak/>
        <w:drawing>
          <wp:anchor distT="0" distB="0" distL="114300" distR="114300" simplePos="0" relativeHeight="251655680" behindDoc="1" locked="0" layoutInCell="1" allowOverlap="1" wp14:anchorId="4039850A" wp14:editId="79B19D5B">
            <wp:simplePos x="0" y="0"/>
            <wp:positionH relativeFrom="column">
              <wp:posOffset>-711200</wp:posOffset>
            </wp:positionH>
            <wp:positionV relativeFrom="paragraph">
              <wp:posOffset>0</wp:posOffset>
            </wp:positionV>
            <wp:extent cx="5943600" cy="2446020"/>
            <wp:effectExtent l="0" t="0" r="0" b="0"/>
            <wp:wrapTight wrapText="bothSides">
              <wp:wrapPolygon edited="0">
                <wp:start x="4638" y="0"/>
                <wp:lineTo x="0" y="168"/>
                <wp:lineTo x="0" y="9757"/>
                <wp:lineTo x="4015" y="10766"/>
                <wp:lineTo x="9900" y="10766"/>
                <wp:lineTo x="0" y="11607"/>
                <wp:lineTo x="0" y="20523"/>
                <wp:lineTo x="9900" y="21028"/>
                <wp:lineTo x="16062" y="21028"/>
                <wp:lineTo x="21531" y="20523"/>
                <wp:lineTo x="21531" y="10766"/>
                <wp:lineTo x="21462" y="168"/>
                <wp:lineTo x="20977" y="0"/>
                <wp:lineTo x="15854" y="0"/>
                <wp:lineTo x="4638"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eliminary.png"/>
                    <pic:cNvPicPr/>
                  </pic:nvPicPr>
                  <pic:blipFill rotWithShape="1">
                    <a:blip r:embed="rId8" cstate="print">
                      <a:extLst>
                        <a:ext uri="{28A0092B-C50C-407E-A947-70E740481C1C}">
                          <a14:useLocalDpi xmlns:a14="http://schemas.microsoft.com/office/drawing/2010/main" val="0"/>
                        </a:ext>
                      </a:extLst>
                    </a:blip>
                    <a:srcRect b="9236"/>
                    <a:stretch/>
                  </pic:blipFill>
                  <pic:spPr bwMode="auto">
                    <a:xfrm>
                      <a:off x="0" y="0"/>
                      <a:ext cx="5943600" cy="2446020"/>
                    </a:xfrm>
                    <a:prstGeom prst="rect">
                      <a:avLst/>
                    </a:prstGeom>
                    <a:ln>
                      <a:noFill/>
                    </a:ln>
                    <a:extLst>
                      <a:ext uri="{53640926-AAD7-44D8-BBD7-CCE9431645EC}">
                        <a14:shadowObscured xmlns:a14="http://schemas.microsoft.com/office/drawing/2010/main"/>
                      </a:ext>
                    </a:extLst>
                  </pic:spPr>
                </pic:pic>
              </a:graphicData>
            </a:graphic>
          </wp:anchor>
        </w:drawing>
      </w:r>
    </w:p>
    <w:p w:rsidR="00340198" w:rsidRDefault="00340198" w:rsidP="00605703">
      <w:pPr>
        <w:spacing w:line="240" w:lineRule="auto"/>
        <w:jc w:val="both"/>
        <w:rPr>
          <w:b/>
          <w:bCs/>
        </w:rPr>
      </w:pPr>
    </w:p>
    <w:p w:rsidR="00605703" w:rsidRDefault="00605703" w:rsidP="00605703">
      <w:pPr>
        <w:spacing w:line="240" w:lineRule="auto"/>
        <w:jc w:val="both"/>
        <w:rPr>
          <w:b/>
          <w:bCs/>
        </w:rPr>
      </w:pPr>
    </w:p>
    <w:p w:rsidR="00605703" w:rsidRDefault="00605703" w:rsidP="00605703">
      <w:pPr>
        <w:spacing w:line="240" w:lineRule="auto"/>
        <w:jc w:val="both"/>
        <w:rPr>
          <w:noProof/>
        </w:rPr>
      </w:pPr>
      <w:r w:rsidRPr="006205EB">
        <w:rPr>
          <w:b/>
          <w:bCs/>
          <w:noProof/>
        </w:rPr>
        <mc:AlternateContent>
          <mc:Choice Requires="wps">
            <w:drawing>
              <wp:anchor distT="45720" distB="45720" distL="114300" distR="114300" simplePos="0" relativeHeight="251646464" behindDoc="1" locked="0" layoutInCell="1" allowOverlap="1" wp14:anchorId="3FC353B2" wp14:editId="436EB66B">
                <wp:simplePos x="0" y="0"/>
                <wp:positionH relativeFrom="margin">
                  <wp:posOffset>3638550</wp:posOffset>
                </wp:positionH>
                <wp:positionV relativeFrom="paragraph">
                  <wp:posOffset>80645</wp:posOffset>
                </wp:positionV>
                <wp:extent cx="982980" cy="270510"/>
                <wp:effectExtent l="0" t="0" r="26670" b="15240"/>
                <wp:wrapTight wrapText="bothSides">
                  <wp:wrapPolygon edited="0">
                    <wp:start x="0" y="0"/>
                    <wp:lineTo x="0" y="21296"/>
                    <wp:lineTo x="21767" y="21296"/>
                    <wp:lineTo x="21767" y="0"/>
                    <wp:lineTo x="0" y="0"/>
                  </wp:wrapPolygon>
                </wp:wrapTight>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980" cy="270510"/>
                        </a:xfrm>
                        <a:prstGeom prst="rect">
                          <a:avLst/>
                        </a:prstGeom>
                        <a:solidFill>
                          <a:srgbClr val="FFFFFF"/>
                        </a:solidFill>
                        <a:ln w="9525">
                          <a:solidFill>
                            <a:srgbClr val="000000"/>
                          </a:solidFill>
                          <a:miter lim="800000"/>
                          <a:headEnd/>
                          <a:tailEnd/>
                        </a:ln>
                      </wps:spPr>
                      <wps:txbx>
                        <w:txbxContent>
                          <w:p w:rsidR="00605703" w:rsidRDefault="00605703" w:rsidP="00605703">
                            <w:r>
                              <w:t>Shank3 early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C353B2" id="_x0000_s1027" type="#_x0000_t202" style="position:absolute;left:0;text-align:left;margin-left:286.5pt;margin-top:6.35pt;width:77.4pt;height:21.3pt;z-index:-25167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">
                <v:textbox>
                  <w:txbxContent>
                    <w:p w:rsidR="00605703" w:rsidRDefault="00605703" w:rsidP="00605703">
                      <w:r>
                        <w:t>Shank3 early</w:t>
                      </w:r>
                    </w:p>
                  </w:txbxContent>
                </v:textbox>
                <w10:wrap type="tight" anchorx="margin"/>
              </v:shape>
            </w:pict>
          </mc:Fallback>
        </mc:AlternateContent>
      </w:r>
      <w:r w:rsidRPr="006205EB">
        <w:rPr>
          <w:b/>
          <w:bCs/>
          <w:noProof/>
        </w:rPr>
        <mc:AlternateContent>
          <mc:Choice Requires="wps">
            <w:drawing>
              <wp:anchor distT="45720" distB="45720" distL="114300" distR="114300" simplePos="0" relativeHeight="251645440" behindDoc="1" locked="0" layoutInCell="1" allowOverlap="1" wp14:anchorId="09591026" wp14:editId="38CD3D26">
                <wp:simplePos x="0" y="0"/>
                <wp:positionH relativeFrom="margin">
                  <wp:posOffset>579120</wp:posOffset>
                </wp:positionH>
                <wp:positionV relativeFrom="paragraph">
                  <wp:posOffset>80645</wp:posOffset>
                </wp:positionV>
                <wp:extent cx="982980" cy="270510"/>
                <wp:effectExtent l="0" t="0" r="26670" b="15240"/>
                <wp:wrapTight wrapText="bothSides">
                  <wp:wrapPolygon edited="0">
                    <wp:start x="0" y="0"/>
                    <wp:lineTo x="0" y="21296"/>
                    <wp:lineTo x="21767" y="21296"/>
                    <wp:lineTo x="21767"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980" cy="270510"/>
                        </a:xfrm>
                        <a:prstGeom prst="rect">
                          <a:avLst/>
                        </a:prstGeom>
                        <a:solidFill>
                          <a:srgbClr val="FFFFFF"/>
                        </a:solidFill>
                        <a:ln w="9525">
                          <a:solidFill>
                            <a:srgbClr val="000000"/>
                          </a:solidFill>
                          <a:miter lim="800000"/>
                          <a:headEnd/>
                          <a:tailEnd/>
                        </a:ln>
                      </wps:spPr>
                      <wps:txbx>
                        <w:txbxContent>
                          <w:p w:rsidR="00605703" w:rsidRDefault="00605703" w:rsidP="00605703">
                            <w:r>
                              <w:t>GRIN2B early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591026" id="_x0000_s1028" type="#_x0000_t202" style="position:absolute;left:0;text-align:left;margin-left:45.6pt;margin-top:6.35pt;width:77.4pt;height:21.3pt;z-index:-25167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">
                <v:textbox>
                  <w:txbxContent>
                    <w:p w:rsidR="00605703" w:rsidRDefault="00605703" w:rsidP="00605703">
                      <w:r>
                        <w:t>GRIN2B early</w:t>
                      </w:r>
                    </w:p>
                  </w:txbxContent>
                </v:textbox>
                <w10:wrap type="tight" anchorx="margin"/>
              </v:shape>
            </w:pict>
          </mc:Fallback>
        </mc:AlternateContent>
      </w:r>
    </w:p>
    <w:p w:rsidR="00605703" w:rsidRDefault="00605703" w:rsidP="00605703">
      <w:pPr>
        <w:spacing w:line="240" w:lineRule="auto"/>
        <w:jc w:val="both"/>
        <w:rPr>
          <w:noProof/>
        </w:rPr>
      </w:pPr>
      <w:r>
        <w:rPr>
          <w:noProof/>
        </w:rPr>
        <mc:AlternateContent>
          <mc:Choice Requires="wps">
            <w:drawing>
              <wp:anchor distT="45720" distB="45720" distL="114300" distR="114300" simplePos="0" relativeHeight="251666944" behindDoc="1" locked="0" layoutInCell="1" allowOverlap="1" wp14:anchorId="34AFAF40" wp14:editId="52E2F8ED">
                <wp:simplePos x="0" y="0"/>
                <wp:positionH relativeFrom="margin">
                  <wp:posOffset>4320540</wp:posOffset>
                </wp:positionH>
                <wp:positionV relativeFrom="paragraph">
                  <wp:posOffset>1355090</wp:posOffset>
                </wp:positionV>
                <wp:extent cx="217170" cy="247650"/>
                <wp:effectExtent l="0" t="0" r="0" b="0"/>
                <wp:wrapTight wrapText="bothSides">
                  <wp:wrapPolygon edited="0">
                    <wp:start x="0" y="0"/>
                    <wp:lineTo x="0" y="19938"/>
                    <wp:lineTo x="18947" y="19938"/>
                    <wp:lineTo x="18947" y="0"/>
                    <wp:lineTo x="0" y="0"/>
                  </wp:wrapPolygon>
                </wp:wrapTight>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247650"/>
                        </a:xfrm>
                        <a:prstGeom prst="rect">
                          <a:avLst/>
                        </a:prstGeom>
                        <a:solidFill>
                          <a:srgbClr val="FFFFFF"/>
                        </a:solidFill>
                        <a:ln w="9525">
                          <a:noFill/>
                          <a:miter lim="800000"/>
                          <a:headEnd/>
                          <a:tailEnd/>
                        </a:ln>
                      </wps:spPr>
                      <wps:txbx>
                        <w:txbxContent>
                          <w:p w:rsidR="00605703" w:rsidRDefault="00605703" w:rsidP="00605703">
                            <w:r>
                              <w:t>H</w:t>
                            </w:r>
                            <w:r w:rsidRPr="005B399B">
                              <w:rPr>
                                <w:noProof/>
                              </w:rPr>
                              <w:drawing>
                                <wp:inline distT="0" distB="0" distL="0" distR="0" wp14:anchorId="790C7F8A" wp14:editId="6F85DA66">
                                  <wp:extent cx="59690" cy="5878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90" cy="587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FAF40" id="_x0000_s1029" type="#_x0000_t202" style="position:absolute;left:0;text-align:left;margin-left:340.2pt;margin-top:106.7pt;width:17.1pt;height:19.5pt;z-index:-251649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" stroked="f">
                <v:textbox>
                  <w:txbxContent>
                    <w:p w:rsidR="00605703" w:rsidRDefault="00605703" w:rsidP="00605703">
                      <w:r>
                        <w:t>H</w:t>
                      </w:r>
                      <w:r w:rsidRPr="005B399B">
                        <w:rPr>
                          <w:noProof/>
                        </w:rPr>
                        <w:drawing>
                          <wp:inline distT="0" distB="0" distL="0" distR="0" wp14:anchorId="790C7F8A" wp14:editId="6F85DA66">
                            <wp:extent cx="59690" cy="5878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90" cy="58786"/>
                                    </a:xfrm>
                                    <a:prstGeom prst="rect">
                                      <a:avLst/>
                                    </a:prstGeom>
                                    <a:noFill/>
                                    <a:ln>
                                      <a:noFill/>
                                    </a:ln>
                                  </pic:spPr>
                                </pic:pic>
                              </a:graphicData>
                            </a:graphic>
                          </wp:inline>
                        </w:drawing>
                      </w:r>
                    </w:p>
                  </w:txbxContent>
                </v:textbox>
                <w10:wrap type="tight" anchorx="margin"/>
              </v:shape>
            </w:pict>
          </mc:Fallback>
        </mc:AlternateContent>
      </w:r>
      <w:r>
        <w:rPr>
          <w:noProof/>
        </w:rPr>
        <mc:AlternateContent>
          <mc:Choice Requires="wps">
            <w:drawing>
              <wp:anchor distT="45720" distB="45720" distL="114300" distR="114300" simplePos="0" relativeHeight="251667968" behindDoc="1" locked="0" layoutInCell="1" allowOverlap="1" wp14:anchorId="68746B4B" wp14:editId="55451C39">
                <wp:simplePos x="0" y="0"/>
                <wp:positionH relativeFrom="margin">
                  <wp:posOffset>2693670</wp:posOffset>
                </wp:positionH>
                <wp:positionV relativeFrom="paragraph">
                  <wp:posOffset>1385570</wp:posOffset>
                </wp:positionV>
                <wp:extent cx="232410" cy="316230"/>
                <wp:effectExtent l="0" t="0" r="0" b="7620"/>
                <wp:wrapTight wrapText="bothSides">
                  <wp:wrapPolygon edited="0">
                    <wp:start x="0" y="0"/>
                    <wp:lineTo x="0" y="20819"/>
                    <wp:lineTo x="19475" y="20819"/>
                    <wp:lineTo x="19475" y="0"/>
                    <wp:lineTo x="0" y="0"/>
                  </wp:wrapPolygon>
                </wp:wrapTight>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316230"/>
                        </a:xfrm>
                        <a:prstGeom prst="rect">
                          <a:avLst/>
                        </a:prstGeom>
                        <a:solidFill>
                          <a:srgbClr val="FFFFFF"/>
                        </a:solidFill>
                        <a:ln w="9525">
                          <a:noFill/>
                          <a:miter lim="800000"/>
                          <a:headEnd/>
                          <a:tailEnd/>
                        </a:ln>
                      </wps:spPr>
                      <wps:txbx>
                        <w:txbxContent>
                          <w:p w:rsidR="00605703" w:rsidRDefault="00605703" w:rsidP="00605703">
                            <w:r>
                              <w:t>G</w:t>
                            </w:r>
                            <w:r w:rsidRPr="005B399B">
                              <w:rPr>
                                <w:noProof/>
                              </w:rPr>
                              <w:drawing>
                                <wp:inline distT="0" distB="0" distL="0" distR="0" wp14:anchorId="304C4AC3" wp14:editId="79DCE551">
                                  <wp:extent cx="59690" cy="5878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90" cy="587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746B4B" id="_x0000_s1030" type="#_x0000_t202" style="position:absolute;left:0;text-align:left;margin-left:212.1pt;margin-top:109.1pt;width:18.3pt;height:24.9pt;z-index:-251648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" stroked="f">
                <v:textbox>
                  <w:txbxContent>
                    <w:p w:rsidR="00605703" w:rsidRDefault="00605703" w:rsidP="00605703">
                      <w:r>
                        <w:t>G</w:t>
                      </w:r>
                      <w:r w:rsidRPr="005B399B">
                        <w:rPr>
                          <w:noProof/>
                        </w:rPr>
                        <w:drawing>
                          <wp:inline distT="0" distB="0" distL="0" distR="0" wp14:anchorId="304C4AC3" wp14:editId="79DCE551">
                            <wp:extent cx="59690" cy="5878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90" cy="58786"/>
                                    </a:xfrm>
                                    <a:prstGeom prst="rect">
                                      <a:avLst/>
                                    </a:prstGeom>
                                    <a:noFill/>
                                    <a:ln>
                                      <a:noFill/>
                                    </a:ln>
                                  </pic:spPr>
                                </pic:pic>
                              </a:graphicData>
                            </a:graphic>
                          </wp:inline>
                        </w:drawing>
                      </w:r>
                    </w:p>
                  </w:txbxContent>
                </v:textbox>
                <w10:wrap type="tight" anchorx="margin"/>
              </v:shape>
            </w:pict>
          </mc:Fallback>
        </mc:AlternateContent>
      </w:r>
      <w:r>
        <w:rPr>
          <w:noProof/>
        </w:rPr>
        <mc:AlternateContent>
          <mc:Choice Requires="wps">
            <w:drawing>
              <wp:anchor distT="45720" distB="45720" distL="114300" distR="114300" simplePos="0" relativeHeight="251663872" behindDoc="1" locked="0" layoutInCell="1" allowOverlap="1" wp14:anchorId="575899D6" wp14:editId="7D128C7E">
                <wp:simplePos x="0" y="0"/>
                <wp:positionH relativeFrom="margin">
                  <wp:posOffset>1352550</wp:posOffset>
                </wp:positionH>
                <wp:positionV relativeFrom="paragraph">
                  <wp:posOffset>1355090</wp:posOffset>
                </wp:positionV>
                <wp:extent cx="251460" cy="247650"/>
                <wp:effectExtent l="0" t="0" r="0" b="0"/>
                <wp:wrapTight wrapText="bothSides">
                  <wp:wrapPolygon edited="0">
                    <wp:start x="0" y="0"/>
                    <wp:lineTo x="0" y="19938"/>
                    <wp:lineTo x="19636" y="19938"/>
                    <wp:lineTo x="19636" y="0"/>
                    <wp:lineTo x="0" y="0"/>
                  </wp:wrapPolygon>
                </wp:wrapTight>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47650"/>
                        </a:xfrm>
                        <a:prstGeom prst="rect">
                          <a:avLst/>
                        </a:prstGeom>
                        <a:solidFill>
                          <a:srgbClr val="FFFFFF"/>
                        </a:solidFill>
                        <a:ln w="9525">
                          <a:noFill/>
                          <a:miter lim="800000"/>
                          <a:headEnd/>
                          <a:tailEnd/>
                        </a:ln>
                      </wps:spPr>
                      <wps:txbx>
                        <w:txbxContent>
                          <w:p w:rsidR="00605703" w:rsidRDefault="00605703" w:rsidP="00605703">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5899D6" id="_x0000_s1031" type="#_x0000_t202" style="position:absolute;left:0;text-align:left;margin-left:106.5pt;margin-top:106.7pt;width:19.8pt;height:19.5pt;z-index:-251652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" stroked="f">
                <v:textbox>
                  <w:txbxContent>
                    <w:p w:rsidR="00605703" w:rsidRDefault="00605703" w:rsidP="00605703">
                      <w:r>
                        <w:t>D</w:t>
                      </w:r>
                    </w:p>
                  </w:txbxContent>
                </v:textbox>
                <w10:wrap type="tight" anchorx="margin"/>
              </v:shape>
            </w:pict>
          </mc:Fallback>
        </mc:AlternateContent>
      </w:r>
      <w:r>
        <w:rPr>
          <w:noProof/>
        </w:rPr>
        <mc:AlternateContent>
          <mc:Choice Requires="wps">
            <w:drawing>
              <wp:anchor distT="45720" distB="45720" distL="114300" distR="114300" simplePos="0" relativeHeight="251664896" behindDoc="1" locked="0" layoutInCell="1" allowOverlap="1" wp14:anchorId="4BA4B13D" wp14:editId="0830478E">
                <wp:simplePos x="0" y="0"/>
                <wp:positionH relativeFrom="margin">
                  <wp:posOffset>2800350</wp:posOffset>
                </wp:positionH>
                <wp:positionV relativeFrom="paragraph">
                  <wp:posOffset>147320</wp:posOffset>
                </wp:positionV>
                <wp:extent cx="251460" cy="281940"/>
                <wp:effectExtent l="0" t="0" r="0" b="3810"/>
                <wp:wrapTight wrapText="bothSides">
                  <wp:wrapPolygon edited="0">
                    <wp:start x="0" y="0"/>
                    <wp:lineTo x="0" y="20432"/>
                    <wp:lineTo x="19636" y="20432"/>
                    <wp:lineTo x="19636" y="0"/>
                    <wp:lineTo x="0" y="0"/>
                  </wp:wrapPolygon>
                </wp:wrapTight>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81940"/>
                        </a:xfrm>
                        <a:prstGeom prst="rect">
                          <a:avLst/>
                        </a:prstGeom>
                        <a:solidFill>
                          <a:srgbClr val="FFFFFF"/>
                        </a:solidFill>
                        <a:ln w="9525">
                          <a:noFill/>
                          <a:miter lim="800000"/>
                          <a:headEnd/>
                          <a:tailEnd/>
                        </a:ln>
                      </wps:spPr>
                      <wps:txbx>
                        <w:txbxContent>
                          <w:p w:rsidR="00605703" w:rsidRDefault="00605703" w:rsidP="00605703">
                            <w: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4B13D" id="_x0000_s1032" type="#_x0000_t202" style="position:absolute;left:0;text-align:left;margin-left:220.5pt;margin-top:11.6pt;width:19.8pt;height:22.2pt;z-index:-251651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" stroked="f">
                <v:textbox>
                  <w:txbxContent>
                    <w:p w:rsidR="00605703" w:rsidRDefault="00605703" w:rsidP="00605703">
                      <w:r>
                        <w:t>E</w:t>
                      </w:r>
                    </w:p>
                  </w:txbxContent>
                </v:textbox>
                <w10:wrap type="tight" anchorx="margin"/>
              </v:shape>
            </w:pict>
          </mc:Fallback>
        </mc:AlternateContent>
      </w:r>
      <w:r>
        <w:rPr>
          <w:noProof/>
        </w:rPr>
        <mc:AlternateContent>
          <mc:Choice Requires="wps">
            <w:drawing>
              <wp:anchor distT="45720" distB="45720" distL="114300" distR="114300" simplePos="0" relativeHeight="251665920" behindDoc="1" locked="0" layoutInCell="1" allowOverlap="1" wp14:anchorId="3F35D69F" wp14:editId="0F7768E8">
                <wp:simplePos x="0" y="0"/>
                <wp:positionH relativeFrom="margin">
                  <wp:posOffset>4335780</wp:posOffset>
                </wp:positionH>
                <wp:positionV relativeFrom="paragraph">
                  <wp:posOffset>135890</wp:posOffset>
                </wp:positionV>
                <wp:extent cx="190500" cy="289560"/>
                <wp:effectExtent l="0" t="0" r="0" b="0"/>
                <wp:wrapTight wrapText="bothSides">
                  <wp:wrapPolygon edited="0">
                    <wp:start x="0" y="0"/>
                    <wp:lineTo x="0" y="19895"/>
                    <wp:lineTo x="19440" y="19895"/>
                    <wp:lineTo x="19440" y="0"/>
                    <wp:lineTo x="0" y="0"/>
                  </wp:wrapPolygon>
                </wp:wrapTight>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289560"/>
                        </a:xfrm>
                        <a:prstGeom prst="rect">
                          <a:avLst/>
                        </a:prstGeom>
                        <a:solidFill>
                          <a:srgbClr val="FFFFFF"/>
                        </a:solidFill>
                        <a:ln w="9525">
                          <a:noFill/>
                          <a:miter lim="800000"/>
                          <a:headEnd/>
                          <a:tailEnd/>
                        </a:ln>
                      </wps:spPr>
                      <wps:txbx>
                        <w:txbxContent>
                          <w:p w:rsidR="00605703" w:rsidRDefault="00605703" w:rsidP="00605703">
                            <w: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35D69F" id="_x0000_s1033" type="#_x0000_t202" style="position:absolute;left:0;text-align:left;margin-left:341.4pt;margin-top:10.7pt;width:15pt;height:22.8pt;z-index:-251650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" stroked="f">
                <v:textbox>
                  <w:txbxContent>
                    <w:p w:rsidR="00605703" w:rsidRDefault="00605703" w:rsidP="00605703">
                      <w:r>
                        <w:t>F</w:t>
                      </w:r>
                    </w:p>
                  </w:txbxContent>
                </v:textbox>
                <w10:wrap type="tight" anchorx="margin"/>
              </v:shape>
            </w:pict>
          </mc:Fallback>
        </mc:AlternateContent>
      </w:r>
      <w:r>
        <w:rPr>
          <w:noProof/>
        </w:rPr>
        <mc:AlternateContent>
          <mc:Choice Requires="wps">
            <w:drawing>
              <wp:anchor distT="45720" distB="45720" distL="114300" distR="114300" simplePos="0" relativeHeight="251662848" behindDoc="0" locked="0" layoutInCell="1" allowOverlap="1" wp14:anchorId="73004945" wp14:editId="6D07D6B9">
                <wp:simplePos x="0" y="0"/>
                <wp:positionH relativeFrom="margin">
                  <wp:align>left</wp:align>
                </wp:positionH>
                <wp:positionV relativeFrom="paragraph">
                  <wp:posOffset>1366520</wp:posOffset>
                </wp:positionV>
                <wp:extent cx="270510" cy="266700"/>
                <wp:effectExtent l="0" t="0" r="0" b="0"/>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266700"/>
                        </a:xfrm>
                        <a:prstGeom prst="rect">
                          <a:avLst/>
                        </a:prstGeom>
                        <a:solidFill>
                          <a:srgbClr val="FFFFFF"/>
                        </a:solidFill>
                        <a:ln w="9525">
                          <a:noFill/>
                          <a:miter lim="800000"/>
                          <a:headEnd/>
                          <a:tailEnd/>
                        </a:ln>
                      </wps:spPr>
                      <wps:txbx>
                        <w:txbxContent>
                          <w:p w:rsidR="00605703" w:rsidRDefault="00605703" w:rsidP="00605703">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004945" id="_x0000_s1034" type="#_x0000_t202" style="position:absolute;left:0;text-align:left;margin-left:0;margin-top:107.6pt;width:21.3pt;height:21pt;z-index:2516628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" stroked="f">
                <v:textbox>
                  <w:txbxContent>
                    <w:p w:rsidR="00605703" w:rsidRDefault="00605703" w:rsidP="00605703">
                      <w:r>
                        <w:t>C</w:t>
                      </w:r>
                    </w:p>
                  </w:txbxContent>
                </v:textbox>
                <w10:wrap type="square" anchorx="margin"/>
              </v:shape>
            </w:pict>
          </mc:Fallback>
        </mc:AlternateContent>
      </w:r>
      <w:r>
        <w:rPr>
          <w:noProof/>
        </w:rPr>
        <mc:AlternateContent>
          <mc:Choice Requires="wps">
            <w:drawing>
              <wp:anchor distT="45720" distB="45720" distL="114300" distR="114300" simplePos="0" relativeHeight="251661824" behindDoc="0" locked="0" layoutInCell="1" allowOverlap="1" wp14:anchorId="60C55E62" wp14:editId="0EC2B417">
                <wp:simplePos x="0" y="0"/>
                <wp:positionH relativeFrom="margin">
                  <wp:posOffset>1325880</wp:posOffset>
                </wp:positionH>
                <wp:positionV relativeFrom="paragraph">
                  <wp:posOffset>116840</wp:posOffset>
                </wp:positionV>
                <wp:extent cx="270510" cy="266700"/>
                <wp:effectExtent l="0" t="0" r="0" b="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266700"/>
                        </a:xfrm>
                        <a:prstGeom prst="rect">
                          <a:avLst/>
                        </a:prstGeom>
                        <a:solidFill>
                          <a:srgbClr val="FFFFFF"/>
                        </a:solidFill>
                        <a:ln w="9525">
                          <a:noFill/>
                          <a:miter lim="800000"/>
                          <a:headEnd/>
                          <a:tailEnd/>
                        </a:ln>
                      </wps:spPr>
                      <wps:txbx>
                        <w:txbxContent>
                          <w:p w:rsidR="00605703" w:rsidRDefault="00605703" w:rsidP="00605703">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C55E62" id="_x0000_s1035" type="#_x0000_t202" style="position:absolute;left:0;text-align:left;margin-left:104.4pt;margin-top:9.2pt;width:21.3pt;height:21pt;z-index:25166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" stroked="f">
                <v:textbox>
                  <w:txbxContent>
                    <w:p w:rsidR="00605703" w:rsidRDefault="00605703" w:rsidP="00605703">
                      <w:r>
                        <w:t>B</w:t>
                      </w:r>
                    </w:p>
                  </w:txbxContent>
                </v:textbox>
                <w10:wrap type="square" anchorx="margin"/>
              </v:shape>
            </w:pict>
          </mc:Fallback>
        </mc:AlternateContent>
      </w:r>
      <w:r>
        <w:rPr>
          <w:noProof/>
        </w:rPr>
        <mc:AlternateContent>
          <mc:Choice Requires="wps">
            <w:drawing>
              <wp:anchor distT="45720" distB="45720" distL="114300" distR="114300" simplePos="0" relativeHeight="251660800" behindDoc="0" locked="0" layoutInCell="1" allowOverlap="1" wp14:anchorId="5E838BB4" wp14:editId="77935ED1">
                <wp:simplePos x="0" y="0"/>
                <wp:positionH relativeFrom="margin">
                  <wp:align>left</wp:align>
                </wp:positionH>
                <wp:positionV relativeFrom="paragraph">
                  <wp:posOffset>116840</wp:posOffset>
                </wp:positionV>
                <wp:extent cx="270510" cy="266700"/>
                <wp:effectExtent l="0" t="0" r="0" b="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266700"/>
                        </a:xfrm>
                        <a:prstGeom prst="rect">
                          <a:avLst/>
                        </a:prstGeom>
                        <a:solidFill>
                          <a:srgbClr val="FFFFFF"/>
                        </a:solidFill>
                        <a:ln w="9525">
                          <a:noFill/>
                          <a:miter lim="800000"/>
                          <a:headEnd/>
                          <a:tailEnd/>
                        </a:ln>
                      </wps:spPr>
                      <wps:txbx>
                        <w:txbxContent>
                          <w:p w:rsidR="00605703" w:rsidRDefault="00605703" w:rsidP="00605703">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838BB4" id="_x0000_s1036" type="#_x0000_t202" style="position:absolute;left:0;text-align:left;margin-left:0;margin-top:9.2pt;width:21.3pt;height:21pt;z-index:2516608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" stroked="f">
                <v:textbox>
                  <w:txbxContent>
                    <w:p w:rsidR="00605703" w:rsidRDefault="00605703" w:rsidP="00605703">
                      <w:r>
                        <w:t>A</w:t>
                      </w:r>
                    </w:p>
                  </w:txbxContent>
                </v:textbox>
                <w10:wrap type="square" anchorx="margin"/>
              </v:shape>
            </w:pict>
          </mc:Fallback>
        </mc:AlternateContent>
      </w:r>
      <w:r w:rsidRPr="006205EB">
        <w:rPr>
          <w:b/>
          <w:bCs/>
          <w:noProof/>
        </w:rPr>
        <mc:AlternateContent>
          <mc:Choice Requires="wps">
            <w:drawing>
              <wp:anchor distT="45720" distB="45720" distL="114300" distR="114300" simplePos="0" relativeHeight="251659776" behindDoc="1" locked="0" layoutInCell="1" allowOverlap="1" wp14:anchorId="6BA95D60" wp14:editId="5B7029FA">
                <wp:simplePos x="0" y="0"/>
                <wp:positionH relativeFrom="column">
                  <wp:posOffset>1946910</wp:posOffset>
                </wp:positionH>
                <wp:positionV relativeFrom="paragraph">
                  <wp:posOffset>1461770</wp:posOffset>
                </wp:positionV>
                <wp:extent cx="697230" cy="262890"/>
                <wp:effectExtent l="0" t="0" r="7620" b="3810"/>
                <wp:wrapTight wrapText="bothSides">
                  <wp:wrapPolygon edited="0">
                    <wp:start x="0" y="0"/>
                    <wp:lineTo x="0" y="20348"/>
                    <wp:lineTo x="21246" y="20348"/>
                    <wp:lineTo x="21246" y="0"/>
                    <wp:lineTo x="0" y="0"/>
                  </wp:wrapPolygon>
                </wp:wrapTight>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 cy="262890"/>
                        </a:xfrm>
                        <a:prstGeom prst="rect">
                          <a:avLst/>
                        </a:prstGeom>
                        <a:solidFill>
                          <a:srgbClr val="FFFFFF"/>
                        </a:solidFill>
                        <a:ln w="9525">
                          <a:noFill/>
                          <a:miter lim="800000"/>
                          <a:headEnd/>
                          <a:tailEnd/>
                        </a:ln>
                      </wps:spPr>
                      <wps:txbx>
                        <w:txbxContent>
                          <w:p w:rsidR="00605703" w:rsidRDefault="00605703" w:rsidP="00605703">
                            <w:r>
                              <w:t>GRIN2B</w:t>
                            </w:r>
                            <w:r w:rsidRPr="005B399B">
                              <w:rPr>
                                <w:noProof/>
                              </w:rPr>
                              <w:drawing>
                                <wp:inline distT="0" distB="0" distL="0" distR="0" wp14:anchorId="5CBBC124" wp14:editId="29ED79D1">
                                  <wp:extent cx="505460" cy="191255"/>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5460" cy="1912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A95D60" id="_x0000_s1037" type="#_x0000_t202" style="position:absolute;left:0;text-align:left;margin-left:153.3pt;margin-top:115.1pt;width:54.9pt;height:20.7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" stroked="f">
                <v:textbox>
                  <w:txbxContent>
                    <w:p w:rsidR="00605703" w:rsidRDefault="00605703" w:rsidP="00605703">
                      <w:r>
                        <w:t>GRIN2B</w:t>
                      </w:r>
                      <w:r w:rsidRPr="005B399B">
                        <w:rPr>
                          <w:noProof/>
                        </w:rPr>
                        <w:drawing>
                          <wp:inline distT="0" distB="0" distL="0" distR="0" wp14:anchorId="5CBBC124" wp14:editId="29ED79D1">
                            <wp:extent cx="505460" cy="191255"/>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5460" cy="191255"/>
                                    </a:xfrm>
                                    <a:prstGeom prst="rect">
                                      <a:avLst/>
                                    </a:prstGeom>
                                    <a:noFill/>
                                    <a:ln>
                                      <a:noFill/>
                                    </a:ln>
                                  </pic:spPr>
                                </pic:pic>
                              </a:graphicData>
                            </a:graphic>
                          </wp:inline>
                        </w:drawing>
                      </w:r>
                    </w:p>
                  </w:txbxContent>
                </v:textbox>
                <w10:wrap type="tight"/>
              </v:shape>
            </w:pict>
          </mc:Fallback>
        </mc:AlternateContent>
      </w:r>
      <w:r w:rsidRPr="006205EB">
        <w:rPr>
          <w:b/>
          <w:bCs/>
          <w:noProof/>
        </w:rPr>
        <mc:AlternateContent>
          <mc:Choice Requires="wps">
            <w:drawing>
              <wp:anchor distT="45720" distB="45720" distL="114300" distR="114300" simplePos="0" relativeHeight="251658752" behindDoc="1" locked="0" layoutInCell="1" allowOverlap="1" wp14:anchorId="790750A1" wp14:editId="28AD3783">
                <wp:simplePos x="0" y="0"/>
                <wp:positionH relativeFrom="column">
                  <wp:posOffset>3322320</wp:posOffset>
                </wp:positionH>
                <wp:positionV relativeFrom="paragraph">
                  <wp:posOffset>1427480</wp:posOffset>
                </wp:positionV>
                <wp:extent cx="697230" cy="262890"/>
                <wp:effectExtent l="0" t="0" r="7620" b="3810"/>
                <wp:wrapTight wrapText="bothSides">
                  <wp:wrapPolygon edited="0">
                    <wp:start x="0" y="0"/>
                    <wp:lineTo x="0" y="20348"/>
                    <wp:lineTo x="21246" y="20348"/>
                    <wp:lineTo x="21246" y="0"/>
                    <wp:lineTo x="0" y="0"/>
                  </wp:wrapPolygon>
                </wp:wrapTight>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 cy="262890"/>
                        </a:xfrm>
                        <a:prstGeom prst="rect">
                          <a:avLst/>
                        </a:prstGeom>
                        <a:solidFill>
                          <a:srgbClr val="FFFFFF"/>
                        </a:solidFill>
                        <a:ln w="9525">
                          <a:noFill/>
                          <a:miter lim="800000"/>
                          <a:headEnd/>
                          <a:tailEnd/>
                        </a:ln>
                      </wps:spPr>
                      <wps:txbx>
                        <w:txbxContent>
                          <w:p w:rsidR="00605703" w:rsidRDefault="00605703" w:rsidP="00605703">
                            <w:r>
                              <w:t>control</w:t>
                            </w:r>
                            <w:r w:rsidRPr="005B399B">
                              <w:rPr>
                                <w:noProof/>
                              </w:rPr>
                              <w:drawing>
                                <wp:inline distT="0" distB="0" distL="0" distR="0" wp14:anchorId="0241A019" wp14:editId="2AA792C9">
                                  <wp:extent cx="505460" cy="191255"/>
                                  <wp:effectExtent l="0" t="0" r="889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5460" cy="1912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0750A1" id="_x0000_s1038" type="#_x0000_t202" style="position:absolute;left:0;text-align:left;margin-left:261.6pt;margin-top:112.4pt;width:54.9pt;height:20.7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" stroked="f">
                <v:textbox>
                  <w:txbxContent>
                    <w:p w:rsidR="00605703" w:rsidRDefault="00605703" w:rsidP="00605703">
                      <w:r>
                        <w:t>control</w:t>
                      </w:r>
                      <w:r w:rsidRPr="005B399B">
                        <w:rPr>
                          <w:noProof/>
                        </w:rPr>
                        <w:drawing>
                          <wp:inline distT="0" distB="0" distL="0" distR="0" wp14:anchorId="0241A019" wp14:editId="2AA792C9">
                            <wp:extent cx="505460" cy="191255"/>
                            <wp:effectExtent l="0" t="0" r="889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5460" cy="191255"/>
                                    </a:xfrm>
                                    <a:prstGeom prst="rect">
                                      <a:avLst/>
                                    </a:prstGeom>
                                    <a:noFill/>
                                    <a:ln>
                                      <a:noFill/>
                                    </a:ln>
                                  </pic:spPr>
                                </pic:pic>
                              </a:graphicData>
                            </a:graphic>
                          </wp:inline>
                        </w:drawing>
                      </w:r>
                    </w:p>
                  </w:txbxContent>
                </v:textbox>
                <w10:wrap type="tight"/>
              </v:shape>
            </w:pict>
          </mc:Fallback>
        </mc:AlternateContent>
      </w:r>
      <w:r w:rsidRPr="006205EB">
        <w:rPr>
          <w:b/>
          <w:bCs/>
          <w:noProof/>
        </w:rPr>
        <mc:AlternateContent>
          <mc:Choice Requires="wps">
            <w:drawing>
              <wp:anchor distT="45720" distB="45720" distL="114300" distR="114300" simplePos="0" relativeHeight="251657728" behindDoc="1" locked="0" layoutInCell="1" allowOverlap="1" wp14:anchorId="18375C5B" wp14:editId="1EDED8A4">
                <wp:simplePos x="0" y="0"/>
                <wp:positionH relativeFrom="column">
                  <wp:posOffset>4930140</wp:posOffset>
                </wp:positionH>
                <wp:positionV relativeFrom="paragraph">
                  <wp:posOffset>1404620</wp:posOffset>
                </wp:positionV>
                <wp:extent cx="697230" cy="262890"/>
                <wp:effectExtent l="0" t="0" r="7620" b="3810"/>
                <wp:wrapTight wrapText="bothSides">
                  <wp:wrapPolygon edited="0">
                    <wp:start x="0" y="0"/>
                    <wp:lineTo x="0" y="20348"/>
                    <wp:lineTo x="21246" y="20348"/>
                    <wp:lineTo x="21246" y="0"/>
                    <wp:lineTo x="0" y="0"/>
                  </wp:wrapPolygon>
                </wp:wrapTight>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 cy="262890"/>
                        </a:xfrm>
                        <a:prstGeom prst="rect">
                          <a:avLst/>
                        </a:prstGeom>
                        <a:solidFill>
                          <a:srgbClr val="FFFFFF"/>
                        </a:solidFill>
                        <a:ln w="9525">
                          <a:noFill/>
                          <a:miter lim="800000"/>
                          <a:headEnd/>
                          <a:tailEnd/>
                        </a:ln>
                      </wps:spPr>
                      <wps:txbx>
                        <w:txbxContent>
                          <w:p w:rsidR="00605703" w:rsidRDefault="00605703" w:rsidP="00605703">
                            <w:r>
                              <w:t>Shank3</w:t>
                            </w:r>
                            <w:r w:rsidRPr="005B399B">
                              <w:rPr>
                                <w:noProof/>
                              </w:rPr>
                              <w:drawing>
                                <wp:inline distT="0" distB="0" distL="0" distR="0" wp14:anchorId="23273960" wp14:editId="32D0E0EE">
                                  <wp:extent cx="505460" cy="191255"/>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5460" cy="1912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75C5B" id="_x0000_s1039" type="#_x0000_t202" style="position:absolute;left:0;text-align:left;margin-left:388.2pt;margin-top:110.6pt;width:54.9pt;height:20.7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" stroked="f">
                <v:textbox>
                  <w:txbxContent>
                    <w:p w:rsidR="00605703" w:rsidRDefault="00605703" w:rsidP="00605703">
                      <w:r>
                        <w:t>Shank3</w:t>
                      </w:r>
                      <w:r w:rsidRPr="005B399B">
                        <w:rPr>
                          <w:noProof/>
                        </w:rPr>
                        <w:drawing>
                          <wp:inline distT="0" distB="0" distL="0" distR="0" wp14:anchorId="23273960" wp14:editId="32D0E0EE">
                            <wp:extent cx="505460" cy="191255"/>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5460" cy="191255"/>
                                    </a:xfrm>
                                    <a:prstGeom prst="rect">
                                      <a:avLst/>
                                    </a:prstGeom>
                                    <a:noFill/>
                                    <a:ln>
                                      <a:noFill/>
                                    </a:ln>
                                  </pic:spPr>
                                </pic:pic>
                              </a:graphicData>
                            </a:graphic>
                          </wp:inline>
                        </w:drawing>
                      </w:r>
                    </w:p>
                  </w:txbxContent>
                </v:textbox>
                <w10:wrap type="tight"/>
              </v:shape>
            </w:pict>
          </mc:Fallback>
        </mc:AlternateContent>
      </w:r>
      <w:r w:rsidRPr="006205EB">
        <w:rPr>
          <w:b/>
          <w:bCs/>
          <w:noProof/>
        </w:rPr>
        <mc:AlternateContent>
          <mc:Choice Requires="wps">
            <w:drawing>
              <wp:anchor distT="45720" distB="45720" distL="114300" distR="114300" simplePos="0" relativeHeight="251656704" behindDoc="1" locked="0" layoutInCell="1" allowOverlap="1" wp14:anchorId="6629CD4A" wp14:editId="6CB5752F">
                <wp:simplePos x="0" y="0"/>
                <wp:positionH relativeFrom="column">
                  <wp:posOffset>381000</wp:posOffset>
                </wp:positionH>
                <wp:positionV relativeFrom="paragraph">
                  <wp:posOffset>1465580</wp:posOffset>
                </wp:positionV>
                <wp:extent cx="697230" cy="262890"/>
                <wp:effectExtent l="0" t="0" r="7620" b="3810"/>
                <wp:wrapTight wrapText="bothSides">
                  <wp:wrapPolygon edited="0">
                    <wp:start x="0" y="0"/>
                    <wp:lineTo x="0" y="20348"/>
                    <wp:lineTo x="21246" y="20348"/>
                    <wp:lineTo x="21246" y="0"/>
                    <wp:lineTo x="0" y="0"/>
                  </wp:wrapPolygon>
                </wp:wrapTight>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 cy="262890"/>
                        </a:xfrm>
                        <a:prstGeom prst="rect">
                          <a:avLst/>
                        </a:prstGeom>
                        <a:solidFill>
                          <a:srgbClr val="FFFFFF"/>
                        </a:solidFill>
                        <a:ln w="9525">
                          <a:noFill/>
                          <a:miter lim="800000"/>
                          <a:headEnd/>
                          <a:tailEnd/>
                        </a:ln>
                      </wps:spPr>
                      <wps:txbx>
                        <w:txbxContent>
                          <w:p w:rsidR="00605703" w:rsidRDefault="00605703" w:rsidP="00605703">
                            <w:r>
                              <w:t>control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9CD4A" id="_x0000_s1040" type="#_x0000_t202" style="position:absolute;left:0;text-align:left;margin-left:30pt;margin-top:115.4pt;width:54.9pt;height:20.7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" stroked="f">
                <v:textbox>
                  <w:txbxContent>
                    <w:p w:rsidR="00605703" w:rsidRDefault="00605703" w:rsidP="00605703">
                      <w:r>
                        <w:t>control</w:t>
                      </w:r>
                    </w:p>
                  </w:txbxContent>
                </v:textbox>
                <w10:wrap type="tight"/>
              </v:shape>
            </w:pict>
          </mc:Fallback>
        </mc:AlternateContent>
      </w:r>
    </w:p>
    <w:p w:rsidR="00605703" w:rsidRDefault="00605703" w:rsidP="00605703">
      <w:pPr>
        <w:spacing w:line="240" w:lineRule="auto"/>
        <w:jc w:val="both"/>
        <w:rPr>
          <w:b/>
          <w:bCs/>
        </w:rPr>
      </w:pPr>
      <w:r>
        <w:rPr>
          <w:noProof/>
        </w:rPr>
        <mc:AlternateContent>
          <mc:Choice Requires="wps">
            <w:drawing>
              <wp:anchor distT="45720" distB="45720" distL="114300" distR="114300" simplePos="0" relativeHeight="251670016" behindDoc="1" locked="0" layoutInCell="1" allowOverlap="1" wp14:anchorId="085D7C19" wp14:editId="056E6D7A">
                <wp:simplePos x="0" y="0"/>
                <wp:positionH relativeFrom="margin">
                  <wp:posOffset>2316480</wp:posOffset>
                </wp:positionH>
                <wp:positionV relativeFrom="paragraph">
                  <wp:posOffset>2622550</wp:posOffset>
                </wp:positionV>
                <wp:extent cx="251460" cy="247650"/>
                <wp:effectExtent l="0" t="0" r="0" b="0"/>
                <wp:wrapTight wrapText="bothSides">
                  <wp:wrapPolygon edited="0">
                    <wp:start x="0" y="0"/>
                    <wp:lineTo x="0" y="19938"/>
                    <wp:lineTo x="19636" y="19938"/>
                    <wp:lineTo x="19636" y="0"/>
                    <wp:lineTo x="0" y="0"/>
                  </wp:wrapPolygon>
                </wp:wrapTight>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47650"/>
                        </a:xfrm>
                        <a:prstGeom prst="rect">
                          <a:avLst/>
                        </a:prstGeom>
                        <a:solidFill>
                          <a:srgbClr val="FFFFFF"/>
                        </a:solidFill>
                        <a:ln w="9525">
                          <a:noFill/>
                          <a:miter lim="800000"/>
                          <a:headEnd/>
                          <a:tailEnd/>
                        </a:ln>
                      </wps:spPr>
                      <wps:txbx>
                        <w:txbxContent>
                          <w:p w:rsidR="00605703" w:rsidRDefault="00605703" w:rsidP="00605703">
                            <w:r>
                              <w:t>L</w:t>
                            </w:r>
                            <w:r w:rsidRPr="00611B01">
                              <w:rPr>
                                <w:noProof/>
                              </w:rPr>
                              <w:drawing>
                                <wp:inline distT="0" distB="0" distL="0" distR="0" wp14:anchorId="42359474" wp14:editId="1C8D1064">
                                  <wp:extent cx="59690" cy="58788"/>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6ABA9588" wp14:editId="13076E02">
                                  <wp:extent cx="59690" cy="58788"/>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1F13EFE9" wp14:editId="5AE7856D">
                                  <wp:extent cx="59690" cy="5878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7EF680E2" wp14:editId="51BB5995">
                                  <wp:extent cx="59690" cy="58786"/>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90" cy="587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5D7C19" id="_x0000_s1041" type="#_x0000_t202" style="position:absolute;left:0;text-align:left;margin-left:182.4pt;margin-top:206.5pt;width:19.8pt;height:19.5pt;z-index:-251646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" stroked="f">
                <v:textbox>
                  <w:txbxContent>
                    <w:p w:rsidR="00605703" w:rsidRDefault="00605703" w:rsidP="00605703">
                      <w:r>
                        <w:t>L</w:t>
                      </w:r>
                      <w:r w:rsidRPr="00611B01">
                        <w:rPr>
                          <w:noProof/>
                        </w:rPr>
                        <w:drawing>
                          <wp:inline distT="0" distB="0" distL="0" distR="0" wp14:anchorId="42359474" wp14:editId="1C8D1064">
                            <wp:extent cx="59690" cy="58788"/>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6ABA9588" wp14:editId="13076E02">
                            <wp:extent cx="59690" cy="58788"/>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1F13EFE9" wp14:editId="5AE7856D">
                            <wp:extent cx="59690" cy="5878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7EF680E2" wp14:editId="51BB5995">
                            <wp:extent cx="59690" cy="58786"/>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90" cy="58786"/>
                                    </a:xfrm>
                                    <a:prstGeom prst="rect">
                                      <a:avLst/>
                                    </a:prstGeom>
                                    <a:noFill/>
                                    <a:ln>
                                      <a:noFill/>
                                    </a:ln>
                                  </pic:spPr>
                                </pic:pic>
                              </a:graphicData>
                            </a:graphic>
                          </wp:inline>
                        </w:drawing>
                      </w:r>
                    </w:p>
                  </w:txbxContent>
                </v:textbox>
                <w10:wrap type="tight" anchorx="margin"/>
              </v:shape>
            </w:pict>
          </mc:Fallback>
        </mc:AlternateContent>
      </w:r>
      <w:r>
        <w:rPr>
          <w:noProof/>
        </w:rPr>
        <mc:AlternateContent>
          <mc:Choice Requires="wps">
            <w:drawing>
              <wp:anchor distT="45720" distB="45720" distL="114300" distR="114300" simplePos="0" relativeHeight="251672064" behindDoc="1" locked="0" layoutInCell="1" allowOverlap="1" wp14:anchorId="786AA31B" wp14:editId="2E002F15">
                <wp:simplePos x="0" y="0"/>
                <wp:positionH relativeFrom="margin">
                  <wp:posOffset>4194810</wp:posOffset>
                </wp:positionH>
                <wp:positionV relativeFrom="paragraph">
                  <wp:posOffset>2641600</wp:posOffset>
                </wp:positionV>
                <wp:extent cx="251460" cy="228600"/>
                <wp:effectExtent l="0" t="0" r="0" b="0"/>
                <wp:wrapTight wrapText="bothSides">
                  <wp:wrapPolygon edited="0">
                    <wp:start x="0" y="0"/>
                    <wp:lineTo x="0" y="19800"/>
                    <wp:lineTo x="19636" y="19800"/>
                    <wp:lineTo x="19636" y="0"/>
                    <wp:lineTo x="0" y="0"/>
                  </wp:wrapPolygon>
                </wp:wrapTight>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28600"/>
                        </a:xfrm>
                        <a:prstGeom prst="rect">
                          <a:avLst/>
                        </a:prstGeom>
                        <a:solidFill>
                          <a:srgbClr val="FFFFFF"/>
                        </a:solidFill>
                        <a:ln w="9525">
                          <a:noFill/>
                          <a:miter lim="800000"/>
                          <a:headEnd/>
                          <a:tailEnd/>
                        </a:ln>
                      </wps:spPr>
                      <wps:txbx>
                        <w:txbxContent>
                          <w:p w:rsidR="00605703" w:rsidRDefault="00605703" w:rsidP="00605703">
                            <w:r>
                              <w:t>M</w:t>
                            </w:r>
                            <w:r w:rsidRPr="00611B01">
                              <w:rPr>
                                <w:noProof/>
                              </w:rPr>
                              <w:drawing>
                                <wp:inline distT="0" distB="0" distL="0" distR="0" wp14:anchorId="63054659" wp14:editId="5C68AE21">
                                  <wp:extent cx="59690" cy="58788"/>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36ED141C" wp14:editId="40295422">
                                  <wp:extent cx="59690" cy="58788"/>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0C8D6DA7" wp14:editId="28B45638">
                                  <wp:extent cx="59690" cy="58788"/>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295C5ED0" wp14:editId="57AE1B71">
                                  <wp:extent cx="59690" cy="58786"/>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90" cy="587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AA31B" id="_x0000_s1042" type="#_x0000_t202" style="position:absolute;left:0;text-align:left;margin-left:330.3pt;margin-top:208pt;width:19.8pt;height:18pt;z-index:-251644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" stroked="f">
                <v:textbox>
                  <w:txbxContent>
                    <w:p w:rsidR="00605703" w:rsidRDefault="00605703" w:rsidP="00605703">
                      <w:r>
                        <w:t>M</w:t>
                      </w:r>
                      <w:r w:rsidRPr="00611B01">
                        <w:rPr>
                          <w:noProof/>
                        </w:rPr>
                        <w:drawing>
                          <wp:inline distT="0" distB="0" distL="0" distR="0" wp14:anchorId="63054659" wp14:editId="5C68AE21">
                            <wp:extent cx="59690" cy="58788"/>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36ED141C" wp14:editId="40295422">
                            <wp:extent cx="59690" cy="58788"/>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0C8D6DA7" wp14:editId="28B45638">
                            <wp:extent cx="59690" cy="58788"/>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295C5ED0" wp14:editId="57AE1B71">
                            <wp:extent cx="59690" cy="58786"/>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90" cy="58786"/>
                                    </a:xfrm>
                                    <a:prstGeom prst="rect">
                                      <a:avLst/>
                                    </a:prstGeom>
                                    <a:noFill/>
                                    <a:ln>
                                      <a:noFill/>
                                    </a:ln>
                                  </pic:spPr>
                                </pic:pic>
                              </a:graphicData>
                            </a:graphic>
                          </wp:inline>
                        </w:drawing>
                      </w:r>
                    </w:p>
                  </w:txbxContent>
                </v:textbox>
                <w10:wrap type="tight" anchorx="margin"/>
              </v:shape>
            </w:pict>
          </mc:Fallback>
        </mc:AlternateContent>
      </w:r>
      <w:r w:rsidRPr="006205EB">
        <w:rPr>
          <w:b/>
          <w:bCs/>
          <w:noProof/>
        </w:rPr>
        <mc:AlternateContent>
          <mc:Choice Requires="wps">
            <w:drawing>
              <wp:anchor distT="45720" distB="45720" distL="114300" distR="114300" simplePos="0" relativeHeight="251649536" behindDoc="1" locked="0" layoutInCell="1" allowOverlap="1" wp14:anchorId="581AFE3C" wp14:editId="1E983A30">
                <wp:simplePos x="0" y="0"/>
                <wp:positionH relativeFrom="margin">
                  <wp:posOffset>3108960</wp:posOffset>
                </wp:positionH>
                <wp:positionV relativeFrom="paragraph">
                  <wp:posOffset>2542540</wp:posOffset>
                </wp:positionV>
                <wp:extent cx="982980" cy="270510"/>
                <wp:effectExtent l="0" t="0" r="26670" b="15240"/>
                <wp:wrapTight wrapText="bothSides">
                  <wp:wrapPolygon edited="0">
                    <wp:start x="0" y="0"/>
                    <wp:lineTo x="0" y="21296"/>
                    <wp:lineTo x="21767" y="21296"/>
                    <wp:lineTo x="21767" y="0"/>
                    <wp:lineTo x="0" y="0"/>
                  </wp:wrapPolygon>
                </wp:wrapTight>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980" cy="270510"/>
                        </a:xfrm>
                        <a:prstGeom prst="rect">
                          <a:avLst/>
                        </a:prstGeom>
                        <a:solidFill>
                          <a:srgbClr val="FFFFFF"/>
                        </a:solidFill>
                        <a:ln w="9525">
                          <a:solidFill>
                            <a:srgbClr val="000000"/>
                          </a:solidFill>
                          <a:miter lim="800000"/>
                          <a:headEnd/>
                          <a:tailEnd/>
                        </a:ln>
                      </wps:spPr>
                      <wps:txbx>
                        <w:txbxContent>
                          <w:p w:rsidR="00605703" w:rsidRDefault="00605703" w:rsidP="00605703">
                            <w:r>
                              <w:t>IQSEC2 late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1AFE3C" id="_x0000_s1043" type="#_x0000_t202" style="position:absolute;left:0;text-align:left;margin-left:244.8pt;margin-top:200.2pt;width:77.4pt;height:21.3pt;z-index:-251666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">
                <v:textbox>
                  <w:txbxContent>
                    <w:p w:rsidR="00605703" w:rsidRDefault="00605703" w:rsidP="00605703">
                      <w:r>
                        <w:t>IQSEC2 late</w:t>
                      </w:r>
                    </w:p>
                  </w:txbxContent>
                </v:textbox>
                <w10:wrap type="tight" anchorx="margin"/>
              </v:shape>
            </w:pict>
          </mc:Fallback>
        </mc:AlternateContent>
      </w:r>
      <w:r>
        <w:rPr>
          <w:noProof/>
        </w:rPr>
        <mc:AlternateContent>
          <mc:Choice Requires="wps">
            <w:drawing>
              <wp:anchor distT="45720" distB="45720" distL="114300" distR="114300" simplePos="0" relativeHeight="251668992" behindDoc="1" locked="0" layoutInCell="1" allowOverlap="1" wp14:anchorId="50FCF69D" wp14:editId="138DC133">
                <wp:simplePos x="0" y="0"/>
                <wp:positionH relativeFrom="margin">
                  <wp:align>left</wp:align>
                </wp:positionH>
                <wp:positionV relativeFrom="paragraph">
                  <wp:posOffset>2649220</wp:posOffset>
                </wp:positionV>
                <wp:extent cx="251460" cy="247650"/>
                <wp:effectExtent l="0" t="0" r="0" b="0"/>
                <wp:wrapTight wrapText="bothSides">
                  <wp:wrapPolygon edited="0">
                    <wp:start x="0" y="0"/>
                    <wp:lineTo x="0" y="19938"/>
                    <wp:lineTo x="19636" y="19938"/>
                    <wp:lineTo x="19636" y="0"/>
                    <wp:lineTo x="0" y="0"/>
                  </wp:wrapPolygon>
                </wp:wrapTight>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47650"/>
                        </a:xfrm>
                        <a:prstGeom prst="rect">
                          <a:avLst/>
                        </a:prstGeom>
                        <a:solidFill>
                          <a:srgbClr val="FFFFFF"/>
                        </a:solidFill>
                        <a:ln w="9525">
                          <a:noFill/>
                          <a:miter lim="800000"/>
                          <a:headEnd/>
                          <a:tailEnd/>
                        </a:ln>
                      </wps:spPr>
                      <wps:txbx>
                        <w:txbxContent>
                          <w:p w:rsidR="00605703" w:rsidRDefault="00605703" w:rsidP="00605703">
                            <w:r>
                              <w:t>I</w:t>
                            </w:r>
                            <w:r w:rsidRPr="005B399B">
                              <w:rPr>
                                <w:noProof/>
                              </w:rPr>
                              <w:drawing>
                                <wp:inline distT="0" distB="0" distL="0" distR="0" wp14:anchorId="5B661C70" wp14:editId="775DD425">
                                  <wp:extent cx="59690" cy="58786"/>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90" cy="587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CF69D" id="_x0000_s1044" type="#_x0000_t202" style="position:absolute;left:0;text-align:left;margin-left:0;margin-top:208.6pt;width:19.8pt;height:19.5pt;z-index:-2516474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" stroked="f">
                <v:textbox>
                  <w:txbxContent>
                    <w:p w:rsidR="00605703" w:rsidRDefault="00605703" w:rsidP="00605703">
                      <w:r>
                        <w:t>I</w:t>
                      </w:r>
                      <w:r w:rsidRPr="005B399B">
                        <w:rPr>
                          <w:noProof/>
                        </w:rPr>
                        <w:drawing>
                          <wp:inline distT="0" distB="0" distL="0" distR="0" wp14:anchorId="5B661C70" wp14:editId="775DD425">
                            <wp:extent cx="59690" cy="58786"/>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90" cy="58786"/>
                                    </a:xfrm>
                                    <a:prstGeom prst="rect">
                                      <a:avLst/>
                                    </a:prstGeom>
                                    <a:noFill/>
                                    <a:ln>
                                      <a:noFill/>
                                    </a:ln>
                                  </pic:spPr>
                                </pic:pic>
                              </a:graphicData>
                            </a:graphic>
                          </wp:inline>
                        </w:drawing>
                      </w:r>
                    </w:p>
                  </w:txbxContent>
                </v:textbox>
                <w10:wrap type="tight" anchorx="margin"/>
              </v:shape>
            </w:pict>
          </mc:Fallback>
        </mc:AlternateContent>
      </w:r>
    </w:p>
    <w:p w:rsidR="00605703" w:rsidRDefault="00605703" w:rsidP="00605703">
      <w:pPr>
        <w:spacing w:line="240" w:lineRule="auto"/>
        <w:jc w:val="both"/>
        <w:rPr>
          <w:b/>
          <w:bCs/>
        </w:rPr>
      </w:pPr>
      <w:r w:rsidRPr="006205EB">
        <w:rPr>
          <w:b/>
          <w:bCs/>
          <w:noProof/>
        </w:rPr>
        <mc:AlternateContent>
          <mc:Choice Requires="wps">
            <w:drawing>
              <wp:anchor distT="45720" distB="45720" distL="114300" distR="114300" simplePos="0" relativeHeight="251653632" behindDoc="0" locked="0" layoutInCell="1" allowOverlap="1" wp14:anchorId="2DEEAC43" wp14:editId="38535816">
                <wp:simplePos x="0" y="0"/>
                <wp:positionH relativeFrom="column">
                  <wp:posOffset>2815590</wp:posOffset>
                </wp:positionH>
                <wp:positionV relativeFrom="paragraph">
                  <wp:posOffset>177800</wp:posOffset>
                </wp:positionV>
                <wp:extent cx="697230" cy="262890"/>
                <wp:effectExtent l="0" t="0" r="7620" b="381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 cy="262890"/>
                        </a:xfrm>
                        <a:prstGeom prst="rect">
                          <a:avLst/>
                        </a:prstGeom>
                        <a:solidFill>
                          <a:srgbClr val="FFFFFF"/>
                        </a:solidFill>
                        <a:ln w="9525">
                          <a:noFill/>
                          <a:miter lim="800000"/>
                          <a:headEnd/>
                          <a:tailEnd/>
                        </a:ln>
                      </wps:spPr>
                      <wps:txbx>
                        <w:txbxContent>
                          <w:p w:rsidR="00605703" w:rsidRDefault="00605703" w:rsidP="00605703">
                            <w:r>
                              <w:t>control</w:t>
                            </w:r>
                          </w:p>
                        </w:txbxContent>
                      </wps:txbx>
                      <wps:bodyPr rot="0" vert="horz" wrap="square" lIns="91440" tIns="3600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EEAC43" id="_x0000_s1045" type="#_x0000_t202" style="position:absolute;left:0;text-align:left;margin-left:221.7pt;margin-top:14pt;width:54.9pt;height:20.7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" stroked="f">
                <v:textbox inset=",1mm">
                  <w:txbxContent>
                    <w:p w:rsidR="00605703" w:rsidRDefault="00605703" w:rsidP="00605703">
                      <w:r>
                        <w:t>control</w:t>
                      </w:r>
                    </w:p>
                  </w:txbxContent>
                </v:textbox>
                <w10:wrap type="square"/>
              </v:shape>
            </w:pict>
          </mc:Fallback>
        </mc:AlternateContent>
      </w:r>
      <w:r w:rsidRPr="006205EB">
        <w:rPr>
          <w:b/>
          <w:bCs/>
          <w:noProof/>
        </w:rPr>
        <mc:AlternateContent>
          <mc:Choice Requires="wps">
            <w:drawing>
              <wp:anchor distT="45720" distB="45720" distL="114300" distR="114300" simplePos="0" relativeHeight="251652608" behindDoc="0" locked="0" layoutInCell="1" allowOverlap="1" wp14:anchorId="70672459" wp14:editId="3FEA5ACD">
                <wp:simplePos x="0" y="0"/>
                <wp:positionH relativeFrom="column">
                  <wp:posOffset>4564380</wp:posOffset>
                </wp:positionH>
                <wp:positionV relativeFrom="paragraph">
                  <wp:posOffset>219710</wp:posOffset>
                </wp:positionV>
                <wp:extent cx="697230" cy="262890"/>
                <wp:effectExtent l="0" t="0" r="7620" b="381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 cy="262890"/>
                        </a:xfrm>
                        <a:prstGeom prst="rect">
                          <a:avLst/>
                        </a:prstGeom>
                        <a:solidFill>
                          <a:srgbClr val="FFFFFF"/>
                        </a:solidFill>
                        <a:ln w="9525">
                          <a:noFill/>
                          <a:miter lim="800000"/>
                          <a:headEnd/>
                          <a:tailEnd/>
                        </a:ln>
                      </wps:spPr>
                      <wps:txbx>
                        <w:txbxContent>
                          <w:p w:rsidR="00605703" w:rsidRDefault="00605703" w:rsidP="00605703">
                            <w:r>
                              <w:t>IQSEC2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672459" id="_x0000_s1046" type="#_x0000_t202" style="position:absolute;left:0;text-align:left;margin-left:359.4pt;margin-top:17.3pt;width:54.9pt;height:20.7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" stroked="f">
                <v:textbox>
                  <w:txbxContent>
                    <w:p w:rsidR="00605703" w:rsidRDefault="00605703" w:rsidP="00605703">
                      <w:r>
                        <w:t>IQSEC2</w:t>
                      </w:r>
                    </w:p>
                  </w:txbxContent>
                </v:textbox>
                <w10:wrap type="square"/>
              </v:shape>
            </w:pict>
          </mc:Fallback>
        </mc:AlternateContent>
      </w:r>
      <w:r w:rsidRPr="006205EB">
        <w:rPr>
          <w:b/>
          <w:bCs/>
          <w:noProof/>
        </w:rPr>
        <mc:AlternateContent>
          <mc:Choice Requires="wps">
            <w:drawing>
              <wp:anchor distT="45720" distB="45720" distL="114300" distR="114300" simplePos="0" relativeHeight="251647488" behindDoc="1" locked="0" layoutInCell="1" allowOverlap="1" wp14:anchorId="1CAA36AD" wp14:editId="49005A45">
                <wp:simplePos x="0" y="0"/>
                <wp:positionH relativeFrom="margin">
                  <wp:posOffset>567690</wp:posOffset>
                </wp:positionH>
                <wp:positionV relativeFrom="paragraph">
                  <wp:posOffset>2540</wp:posOffset>
                </wp:positionV>
                <wp:extent cx="982980" cy="270510"/>
                <wp:effectExtent l="0" t="0" r="26670" b="15240"/>
                <wp:wrapTight wrapText="bothSides">
                  <wp:wrapPolygon edited="0">
                    <wp:start x="0" y="0"/>
                    <wp:lineTo x="0" y="21296"/>
                    <wp:lineTo x="21767" y="21296"/>
                    <wp:lineTo x="21767" y="0"/>
                    <wp:lineTo x="0" y="0"/>
                  </wp:wrapPolygon>
                </wp:wrapTight>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980" cy="270510"/>
                        </a:xfrm>
                        <a:prstGeom prst="rect">
                          <a:avLst/>
                        </a:prstGeom>
                        <a:solidFill>
                          <a:srgbClr val="FFFFFF"/>
                        </a:solidFill>
                        <a:ln w="9525">
                          <a:solidFill>
                            <a:srgbClr val="000000"/>
                          </a:solidFill>
                          <a:miter lim="800000"/>
                          <a:headEnd/>
                          <a:tailEnd/>
                        </a:ln>
                      </wps:spPr>
                      <wps:txbx>
                        <w:txbxContent>
                          <w:p w:rsidR="00605703" w:rsidRDefault="00605703" w:rsidP="00605703">
                            <w:r>
                              <w:t>IQSEC2 early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AA36AD" id="_x0000_s1047" type="#_x0000_t202" style="position:absolute;left:0;text-align:left;margin-left:44.7pt;margin-top:.2pt;width:77.4pt;height:21.3pt;z-index:-25166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">
                <v:textbox>
                  <w:txbxContent>
                    <w:p w:rsidR="00605703" w:rsidRDefault="00605703" w:rsidP="00605703">
                      <w:r>
                        <w:t>IQSEC2 early</w:t>
                      </w:r>
                    </w:p>
                  </w:txbxContent>
                </v:textbox>
                <w10:wrap type="tight" anchorx="margin"/>
              </v:shape>
            </w:pict>
          </mc:Fallback>
        </mc:AlternateContent>
      </w:r>
      <w:r w:rsidRPr="006205EB">
        <w:rPr>
          <w:b/>
          <w:bCs/>
          <w:noProof/>
        </w:rPr>
        <mc:AlternateContent>
          <mc:Choice Requires="wps">
            <w:drawing>
              <wp:anchor distT="45720" distB="45720" distL="114300" distR="114300" simplePos="0" relativeHeight="251648512" behindDoc="1" locked="0" layoutInCell="1" allowOverlap="1" wp14:anchorId="2D93F796" wp14:editId="208E0C43">
                <wp:simplePos x="0" y="0"/>
                <wp:positionH relativeFrom="margin">
                  <wp:posOffset>567690</wp:posOffset>
                </wp:positionH>
                <wp:positionV relativeFrom="paragraph">
                  <wp:posOffset>2540</wp:posOffset>
                </wp:positionV>
                <wp:extent cx="982980" cy="262890"/>
                <wp:effectExtent l="0" t="0" r="26670" b="22860"/>
                <wp:wrapTight wrapText="bothSides">
                  <wp:wrapPolygon edited="0">
                    <wp:start x="0" y="0"/>
                    <wp:lineTo x="0" y="21913"/>
                    <wp:lineTo x="21767" y="21913"/>
                    <wp:lineTo x="21767" y="0"/>
                    <wp:lineTo x="0" y="0"/>
                  </wp:wrapPolygon>
                </wp:wrapTight>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980" cy="262890"/>
                        </a:xfrm>
                        <a:prstGeom prst="rect">
                          <a:avLst/>
                        </a:prstGeom>
                        <a:solidFill>
                          <a:srgbClr val="FFFFFF"/>
                        </a:solidFill>
                        <a:ln w="9525">
                          <a:solidFill>
                            <a:srgbClr val="000000"/>
                          </a:solidFill>
                          <a:miter lim="800000"/>
                          <a:headEnd/>
                          <a:tailEnd/>
                        </a:ln>
                      </wps:spPr>
                      <wps:txbx>
                        <w:txbxContent>
                          <w:p w:rsidR="00605703" w:rsidRDefault="00605703" w:rsidP="00605703">
                            <w:r>
                              <w:t>IQSEC2 early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93F796" id="_x0000_s1048" type="#_x0000_t202" style="position:absolute;left:0;text-align:left;margin-left:44.7pt;margin-top:.2pt;width:77.4pt;height:20.7pt;z-index:-25166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">
                <v:textbox>
                  <w:txbxContent>
                    <w:p w:rsidR="00605703" w:rsidRDefault="00605703" w:rsidP="00605703">
                      <w:r>
                        <w:t>IQSEC2 early</w:t>
                      </w:r>
                    </w:p>
                  </w:txbxContent>
                </v:textbox>
                <w10:wrap type="tight" anchorx="margin"/>
              </v:shape>
            </w:pict>
          </mc:Fallback>
        </mc:AlternateContent>
      </w:r>
      <w:r>
        <w:rPr>
          <w:noProof/>
        </w:rPr>
        <mc:AlternateContent>
          <mc:Choice Requires="wps">
            <w:drawing>
              <wp:anchor distT="0" distB="0" distL="114300" distR="114300" simplePos="0" relativeHeight="251644416" behindDoc="0" locked="0" layoutInCell="1" allowOverlap="1" wp14:anchorId="047926DB" wp14:editId="36D46219">
                <wp:simplePos x="0" y="0"/>
                <wp:positionH relativeFrom="column">
                  <wp:posOffset>3855720</wp:posOffset>
                </wp:positionH>
                <wp:positionV relativeFrom="paragraph">
                  <wp:posOffset>204470</wp:posOffset>
                </wp:positionV>
                <wp:extent cx="232410" cy="300990"/>
                <wp:effectExtent l="0" t="0" r="0" b="3810"/>
                <wp:wrapNone/>
                <wp:docPr id="20" name="Rectangle 20"/>
                <wp:cNvGraphicFramePr/>
                <a:graphic xmlns:a="http://schemas.openxmlformats.org/drawingml/2006/main">
                  <a:graphicData uri="http://schemas.microsoft.com/office/word/2010/wordprocessingShape">
                    <wps:wsp>
                      <wps:cNvSpPr/>
                      <wps:spPr>
                        <a:xfrm>
                          <a:off x="0" y="0"/>
                          <a:ext cx="232410" cy="3009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8885FA6" id="Rectangle 20" o:spid="_x0000_s1026" style="position:absolute;margin-left:303.6pt;margin-top:16.1pt;width:18.3pt;height:23.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" fillcolor="white [3212]" stroked="f" strokeweight="1pt"/>
            </w:pict>
          </mc:Fallback>
        </mc:AlternateContent>
      </w:r>
      <w:r>
        <w:rPr>
          <w:noProof/>
        </w:rPr>
        <mc:AlternateContent>
          <mc:Choice Requires="wps">
            <w:drawing>
              <wp:anchor distT="0" distB="0" distL="114300" distR="114300" simplePos="0" relativeHeight="251643392" behindDoc="0" locked="0" layoutInCell="1" allowOverlap="1" wp14:anchorId="0CC417F3" wp14:editId="59D787F6">
                <wp:simplePos x="0" y="0"/>
                <wp:positionH relativeFrom="column">
                  <wp:posOffset>2282190</wp:posOffset>
                </wp:positionH>
                <wp:positionV relativeFrom="paragraph">
                  <wp:posOffset>242570</wp:posOffset>
                </wp:positionV>
                <wp:extent cx="232410" cy="300990"/>
                <wp:effectExtent l="0" t="0" r="0" b="3810"/>
                <wp:wrapNone/>
                <wp:docPr id="19" name="Rectangle 19"/>
                <wp:cNvGraphicFramePr/>
                <a:graphic xmlns:a="http://schemas.openxmlformats.org/drawingml/2006/main">
                  <a:graphicData uri="http://schemas.microsoft.com/office/word/2010/wordprocessingShape">
                    <wps:wsp>
                      <wps:cNvSpPr/>
                      <wps:spPr>
                        <a:xfrm>
                          <a:off x="0" y="0"/>
                          <a:ext cx="232410" cy="3009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537D80D" id="Rectangle 19" o:spid="_x0000_s1026" style="position:absolute;margin-left:179.7pt;margin-top:19.1pt;width:18.3pt;height:23.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" fillcolor="white [3212]" stroked="f" strokeweight="1pt"/>
            </w:pict>
          </mc:Fallback>
        </mc:AlternateContent>
      </w:r>
      <w:r>
        <w:rPr>
          <w:b/>
          <w:bCs/>
          <w:noProof/>
        </w:rPr>
        <w:drawing>
          <wp:anchor distT="0" distB="0" distL="114300" distR="114300" simplePos="0" relativeHeight="251639296" behindDoc="1" locked="0" layoutInCell="1" allowOverlap="1" wp14:anchorId="3C87DB88" wp14:editId="42FDD137">
            <wp:simplePos x="0" y="0"/>
            <wp:positionH relativeFrom="margin">
              <wp:posOffset>99060</wp:posOffset>
            </wp:positionH>
            <wp:positionV relativeFrom="paragraph">
              <wp:posOffset>180975</wp:posOffset>
            </wp:positionV>
            <wp:extent cx="1600200" cy="1226185"/>
            <wp:effectExtent l="0" t="0" r="0" b="0"/>
            <wp:wrapTight wrapText="bothSides">
              <wp:wrapPolygon edited="0">
                <wp:start x="0" y="0"/>
                <wp:lineTo x="0" y="21141"/>
                <wp:lineTo x="21343" y="21141"/>
                <wp:lineTo x="21343"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xample control early.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00200" cy="1226185"/>
                    </a:xfrm>
                    <a:prstGeom prst="rect">
                      <a:avLst/>
                    </a:prstGeom>
                  </pic:spPr>
                </pic:pic>
              </a:graphicData>
            </a:graphic>
            <wp14:sizeRelH relativeFrom="margin">
              <wp14:pctWidth>0</wp14:pctWidth>
            </wp14:sizeRelH>
            <wp14:sizeRelV relativeFrom="margin">
              <wp14:pctHeight>0</wp14:pctHeight>
            </wp14:sizeRelV>
          </wp:anchor>
        </w:drawing>
      </w:r>
    </w:p>
    <w:p w:rsidR="00605703" w:rsidRDefault="00605703" w:rsidP="00605703">
      <w:pPr>
        <w:spacing w:line="240" w:lineRule="auto"/>
        <w:jc w:val="both"/>
        <w:rPr>
          <w:b/>
          <w:bCs/>
        </w:rPr>
      </w:pPr>
      <w:r w:rsidRPr="006205EB">
        <w:rPr>
          <w:b/>
          <w:bCs/>
          <w:noProof/>
        </w:rPr>
        <mc:AlternateContent>
          <mc:Choice Requires="wps">
            <w:drawing>
              <wp:anchor distT="45720" distB="45720" distL="114300" distR="114300" simplePos="0" relativeHeight="251654656" behindDoc="1" locked="0" layoutInCell="1" allowOverlap="1" wp14:anchorId="1E4FF889" wp14:editId="7CFE532B">
                <wp:simplePos x="0" y="0"/>
                <wp:positionH relativeFrom="column">
                  <wp:posOffset>868680</wp:posOffset>
                </wp:positionH>
                <wp:positionV relativeFrom="paragraph">
                  <wp:posOffset>4445</wp:posOffset>
                </wp:positionV>
                <wp:extent cx="697230" cy="262890"/>
                <wp:effectExtent l="0" t="0" r="7620" b="3810"/>
                <wp:wrapTight wrapText="bothSides">
                  <wp:wrapPolygon edited="0">
                    <wp:start x="0" y="0"/>
                    <wp:lineTo x="0" y="20348"/>
                    <wp:lineTo x="21246" y="20348"/>
                    <wp:lineTo x="21246" y="0"/>
                    <wp:lineTo x="0" y="0"/>
                  </wp:wrapPolygon>
                </wp:wrapTight>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 cy="262890"/>
                        </a:xfrm>
                        <a:prstGeom prst="rect">
                          <a:avLst/>
                        </a:prstGeom>
                        <a:solidFill>
                          <a:srgbClr val="FFFFFF"/>
                        </a:solidFill>
                        <a:ln w="9525">
                          <a:noFill/>
                          <a:miter lim="800000"/>
                          <a:headEnd/>
                          <a:tailEnd/>
                        </a:ln>
                      </wps:spPr>
                      <wps:txbx>
                        <w:txbxContent>
                          <w:p w:rsidR="00605703" w:rsidRDefault="00605703" w:rsidP="00605703">
                            <w:r>
                              <w:t>control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4FF889" id="_x0000_s1049" type="#_x0000_t202" style="position:absolute;left:0;text-align:left;margin-left:68.4pt;margin-top:.35pt;width:54.9pt;height:20.7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" stroked="f">
                <v:textbox>
                  <w:txbxContent>
                    <w:p w:rsidR="00605703" w:rsidRDefault="00605703" w:rsidP="00605703">
                      <w:r>
                        <w:t>control</w:t>
                      </w:r>
                    </w:p>
                  </w:txbxContent>
                </v:textbox>
                <w10:wrap type="tight"/>
              </v:shape>
            </w:pict>
          </mc:Fallback>
        </mc:AlternateContent>
      </w:r>
      <w:r w:rsidRPr="006205EB">
        <w:rPr>
          <w:b/>
          <w:bCs/>
          <w:noProof/>
        </w:rPr>
        <mc:AlternateContent>
          <mc:Choice Requires="wps">
            <w:drawing>
              <wp:anchor distT="45720" distB="45720" distL="114300" distR="114300" simplePos="0" relativeHeight="251650560" behindDoc="0" locked="0" layoutInCell="1" allowOverlap="1" wp14:anchorId="43C989B0" wp14:editId="25B40286">
                <wp:simplePos x="0" y="0"/>
                <wp:positionH relativeFrom="column">
                  <wp:posOffset>788670</wp:posOffset>
                </wp:positionH>
                <wp:positionV relativeFrom="paragraph">
                  <wp:posOffset>4445</wp:posOffset>
                </wp:positionV>
                <wp:extent cx="697230" cy="262890"/>
                <wp:effectExtent l="0" t="0" r="7620" b="381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 cy="262890"/>
                        </a:xfrm>
                        <a:prstGeom prst="rect">
                          <a:avLst/>
                        </a:prstGeom>
                        <a:solidFill>
                          <a:srgbClr val="FFFFFF"/>
                        </a:solidFill>
                        <a:ln w="9525">
                          <a:noFill/>
                          <a:miter lim="800000"/>
                          <a:headEnd/>
                          <a:tailEnd/>
                        </a:ln>
                      </wps:spPr>
                      <wps:txbx>
                        <w:txbxContent>
                          <w:p w:rsidR="00605703" w:rsidRDefault="00605703" w:rsidP="00605703">
                            <w:r>
                              <w:t>control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C989B0" id="_x0000_s1050" type="#_x0000_t202" style="position:absolute;left:0;text-align:left;margin-left:62.1pt;margin-top:.35pt;width:54.9pt;height:20.7pt;z-index:25165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" stroked="f">
                <v:textbox>
                  <w:txbxContent>
                    <w:p w:rsidR="00605703" w:rsidRDefault="00605703" w:rsidP="00605703">
                      <w:r>
                        <w:t>control</w:t>
                      </w:r>
                    </w:p>
                  </w:txbxContent>
                </v:textbox>
                <w10:wrap type="square"/>
              </v:shape>
            </w:pict>
          </mc:Fallback>
        </mc:AlternateContent>
      </w:r>
      <w:r>
        <w:rPr>
          <w:noProof/>
        </w:rPr>
        <w:drawing>
          <wp:anchor distT="0" distB="0" distL="114300" distR="114300" simplePos="0" relativeHeight="251641344" behindDoc="1" locked="0" layoutInCell="1" allowOverlap="1" wp14:anchorId="05D1A381" wp14:editId="567A30A7">
            <wp:simplePos x="0" y="0"/>
            <wp:positionH relativeFrom="column">
              <wp:posOffset>2457450</wp:posOffset>
            </wp:positionH>
            <wp:positionV relativeFrom="paragraph">
              <wp:posOffset>4445</wp:posOffset>
            </wp:positionV>
            <wp:extent cx="3089910" cy="1443990"/>
            <wp:effectExtent l="0" t="0" r="0" b="3810"/>
            <wp:wrapTight wrapText="bothSides">
              <wp:wrapPolygon edited="0">
                <wp:start x="0" y="0"/>
                <wp:lineTo x="0" y="21372"/>
                <wp:lineTo x="21440" y="21372"/>
                <wp:lineTo x="2144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256" t="38176" r="73141" b="43879"/>
                    <a:stretch/>
                  </pic:blipFill>
                  <pic:spPr bwMode="auto">
                    <a:xfrm>
                      <a:off x="0" y="0"/>
                      <a:ext cx="3089910" cy="1443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05703" w:rsidRDefault="00605703" w:rsidP="00605703">
      <w:pPr>
        <w:spacing w:line="240" w:lineRule="auto"/>
        <w:jc w:val="both"/>
        <w:rPr>
          <w:b/>
          <w:bCs/>
        </w:rPr>
      </w:pPr>
    </w:p>
    <w:p w:rsidR="00605703" w:rsidRDefault="00605703" w:rsidP="00605703">
      <w:pPr>
        <w:spacing w:line="240" w:lineRule="auto"/>
        <w:jc w:val="both"/>
        <w:rPr>
          <w:b/>
          <w:bCs/>
        </w:rPr>
      </w:pPr>
    </w:p>
    <w:p w:rsidR="00605703" w:rsidRDefault="00605703" w:rsidP="00605703">
      <w:pPr>
        <w:spacing w:line="240" w:lineRule="auto"/>
        <w:jc w:val="both"/>
        <w:rPr>
          <w:b/>
          <w:bCs/>
        </w:rPr>
      </w:pPr>
    </w:p>
    <w:p w:rsidR="00605703" w:rsidRDefault="00605703" w:rsidP="00605703">
      <w:pPr>
        <w:spacing w:line="240" w:lineRule="auto"/>
        <w:jc w:val="both"/>
        <w:rPr>
          <w:b/>
          <w:bCs/>
        </w:rPr>
      </w:pPr>
      <w:r>
        <w:rPr>
          <w:noProof/>
        </w:rPr>
        <mc:AlternateContent>
          <mc:Choice Requires="wps">
            <w:drawing>
              <wp:anchor distT="45720" distB="45720" distL="114300" distR="114300" simplePos="0" relativeHeight="251674112" behindDoc="1" locked="0" layoutInCell="1" allowOverlap="1" wp14:anchorId="28A957A0" wp14:editId="0393709E">
                <wp:simplePos x="0" y="0"/>
                <wp:positionH relativeFrom="margin">
                  <wp:align>right</wp:align>
                </wp:positionH>
                <wp:positionV relativeFrom="paragraph">
                  <wp:posOffset>53975</wp:posOffset>
                </wp:positionV>
                <wp:extent cx="624205" cy="1404620"/>
                <wp:effectExtent l="4763" t="0" r="9207" b="9208"/>
                <wp:wrapTight wrapText="bothSides">
                  <wp:wrapPolygon edited="0">
                    <wp:start x="21435" y="-266"/>
                    <wp:lineTo x="341" y="-266"/>
                    <wp:lineTo x="341" y="21049"/>
                    <wp:lineTo x="21435" y="21049"/>
                    <wp:lineTo x="21435" y="-266"/>
                  </wp:wrapPolygon>
                </wp:wrapTight>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24205" cy="1404620"/>
                        </a:xfrm>
                        <a:prstGeom prst="rect">
                          <a:avLst/>
                        </a:prstGeom>
                        <a:solidFill>
                          <a:srgbClr val="FFFFFF"/>
                        </a:solidFill>
                        <a:ln w="9525">
                          <a:noFill/>
                          <a:miter lim="800000"/>
                          <a:headEnd/>
                          <a:tailEnd/>
                        </a:ln>
                      </wps:spPr>
                      <wps:txbx>
                        <w:txbxContent>
                          <w:p w:rsidR="00605703" w:rsidRDefault="00605703" w:rsidP="00605703">
                            <w:r>
                              <w:t>control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8A957A0" id="_x0000_s1051" type="#_x0000_t202" style="position:absolute;left:0;text-align:left;margin-left:-2.05pt;margin-top:4.25pt;width:49.15pt;height:110.6pt;rotation:-90;z-index:-2516423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" stroked="f">
                <v:textbox style="mso-fit-shape-to-text:t">
                  <w:txbxContent>
                    <w:p w:rsidR="00605703" w:rsidRDefault="00605703" w:rsidP="00605703">
                      <w:r>
                        <w:t>control</w:t>
                      </w:r>
                    </w:p>
                  </w:txbxContent>
                </v:textbox>
                <w10:wrap type="tight" anchorx="margin"/>
              </v:shape>
            </w:pict>
          </mc:Fallback>
        </mc:AlternateContent>
      </w:r>
      <w:r>
        <w:rPr>
          <w:noProof/>
        </w:rPr>
        <mc:AlternateContent>
          <mc:Choice Requires="wps">
            <w:drawing>
              <wp:anchor distT="45720" distB="45720" distL="114300" distR="114300" simplePos="0" relativeHeight="251673088" behindDoc="1" locked="0" layoutInCell="1" allowOverlap="1" wp14:anchorId="4A54088F" wp14:editId="14D92168">
                <wp:simplePos x="0" y="0"/>
                <wp:positionH relativeFrom="margin">
                  <wp:posOffset>2305050</wp:posOffset>
                </wp:positionH>
                <wp:positionV relativeFrom="paragraph">
                  <wp:posOffset>99695</wp:posOffset>
                </wp:positionV>
                <wp:extent cx="251460" cy="262890"/>
                <wp:effectExtent l="0" t="0" r="0" b="3810"/>
                <wp:wrapTight wrapText="bothSides">
                  <wp:wrapPolygon edited="0">
                    <wp:start x="0" y="0"/>
                    <wp:lineTo x="0" y="20348"/>
                    <wp:lineTo x="19636" y="20348"/>
                    <wp:lineTo x="19636" y="0"/>
                    <wp:lineTo x="0" y="0"/>
                  </wp:wrapPolygon>
                </wp:wrapTight>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62890"/>
                        </a:xfrm>
                        <a:prstGeom prst="rect">
                          <a:avLst/>
                        </a:prstGeom>
                        <a:solidFill>
                          <a:srgbClr val="FFFFFF"/>
                        </a:solidFill>
                        <a:ln w="9525">
                          <a:noFill/>
                          <a:miter lim="800000"/>
                          <a:headEnd/>
                          <a:tailEnd/>
                        </a:ln>
                      </wps:spPr>
                      <wps:txbx>
                        <w:txbxContent>
                          <w:p w:rsidR="00605703" w:rsidRDefault="00605703" w:rsidP="00605703">
                            <w:r>
                              <w:t>N</w:t>
                            </w:r>
                            <w:r w:rsidRPr="00611B01">
                              <w:rPr>
                                <w:noProof/>
                              </w:rPr>
                              <w:drawing>
                                <wp:inline distT="0" distB="0" distL="0" distR="0" wp14:anchorId="32D86D96" wp14:editId="33F0EE75">
                                  <wp:extent cx="59690" cy="58788"/>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3CF8C59D" wp14:editId="2EC1D9F9">
                                  <wp:extent cx="59690" cy="58788"/>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5DD3F94D" wp14:editId="280FE2A1">
                                  <wp:extent cx="59690" cy="58788"/>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0476044C" wp14:editId="3E8F87DD">
                                  <wp:extent cx="59690" cy="58786"/>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90" cy="587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4088F" id="_x0000_s1052" type="#_x0000_t202" style="position:absolute;left:0;text-align:left;margin-left:181.5pt;margin-top:7.85pt;width:19.8pt;height:20.7pt;z-index:-251643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" stroked="f">
                <v:textbox>
                  <w:txbxContent>
                    <w:p w:rsidR="00605703" w:rsidRDefault="00605703" w:rsidP="00605703">
                      <w:r>
                        <w:t>N</w:t>
                      </w:r>
                      <w:r w:rsidRPr="00611B01">
                        <w:rPr>
                          <w:noProof/>
                        </w:rPr>
                        <w:drawing>
                          <wp:inline distT="0" distB="0" distL="0" distR="0" wp14:anchorId="32D86D96" wp14:editId="33F0EE75">
                            <wp:extent cx="59690" cy="58788"/>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3CF8C59D" wp14:editId="2EC1D9F9">
                            <wp:extent cx="59690" cy="58788"/>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5DD3F94D" wp14:editId="280FE2A1">
                            <wp:extent cx="59690" cy="58788"/>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0476044C" wp14:editId="3E8F87DD">
                            <wp:extent cx="59690" cy="58786"/>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90" cy="58786"/>
                                    </a:xfrm>
                                    <a:prstGeom prst="rect">
                                      <a:avLst/>
                                    </a:prstGeom>
                                    <a:noFill/>
                                    <a:ln>
                                      <a:noFill/>
                                    </a:ln>
                                  </pic:spPr>
                                </pic:pic>
                              </a:graphicData>
                            </a:graphic>
                          </wp:inline>
                        </w:drawing>
                      </w:r>
                    </w:p>
                  </w:txbxContent>
                </v:textbox>
                <w10:wrap type="tight" anchorx="margin"/>
              </v:shape>
            </w:pict>
          </mc:Fallback>
        </mc:AlternateContent>
      </w:r>
      <w:r>
        <w:rPr>
          <w:noProof/>
        </w:rPr>
        <mc:AlternateContent>
          <mc:Choice Requires="wps">
            <w:drawing>
              <wp:anchor distT="45720" distB="45720" distL="114300" distR="114300" simplePos="0" relativeHeight="251671040" behindDoc="1" locked="0" layoutInCell="1" allowOverlap="1" wp14:anchorId="68E342E2" wp14:editId="7189C977">
                <wp:simplePos x="0" y="0"/>
                <wp:positionH relativeFrom="margin">
                  <wp:align>left</wp:align>
                </wp:positionH>
                <wp:positionV relativeFrom="paragraph">
                  <wp:posOffset>4445</wp:posOffset>
                </wp:positionV>
                <wp:extent cx="251460" cy="247650"/>
                <wp:effectExtent l="0" t="0" r="0" b="0"/>
                <wp:wrapTight wrapText="bothSides">
                  <wp:wrapPolygon edited="0">
                    <wp:start x="0" y="0"/>
                    <wp:lineTo x="0" y="19938"/>
                    <wp:lineTo x="19636" y="19938"/>
                    <wp:lineTo x="19636" y="0"/>
                    <wp:lineTo x="0" y="0"/>
                  </wp:wrapPolygon>
                </wp:wrapTight>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247650"/>
                        </a:xfrm>
                        <a:prstGeom prst="rect">
                          <a:avLst/>
                        </a:prstGeom>
                        <a:solidFill>
                          <a:srgbClr val="FFFFFF"/>
                        </a:solidFill>
                        <a:ln w="9525">
                          <a:noFill/>
                          <a:miter lim="800000"/>
                          <a:headEnd/>
                          <a:tailEnd/>
                        </a:ln>
                      </wps:spPr>
                      <wps:txbx>
                        <w:txbxContent>
                          <w:p w:rsidR="00605703" w:rsidRDefault="00605703" w:rsidP="00605703">
                            <w:r>
                              <w:t>K</w:t>
                            </w:r>
                            <w:r w:rsidRPr="005B399B">
                              <w:rPr>
                                <w:noProof/>
                              </w:rPr>
                              <w:drawing>
                                <wp:inline distT="0" distB="0" distL="0" distR="0" wp14:anchorId="50F4AA4F" wp14:editId="553688CA">
                                  <wp:extent cx="59690" cy="58788"/>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282AA366" wp14:editId="06CB36C2">
                                  <wp:extent cx="59690" cy="58788"/>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3D005485" wp14:editId="50B733F4">
                                  <wp:extent cx="59690" cy="58786"/>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90" cy="587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E342E2" id="_x0000_s1053" type="#_x0000_t202" style="position:absolute;left:0;text-align:left;margin-left:0;margin-top:.35pt;width:19.8pt;height:19.5pt;z-index:-2516454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" stroked="f">
                <v:textbox>
                  <w:txbxContent>
                    <w:p w:rsidR="00605703" w:rsidRDefault="00605703" w:rsidP="00605703">
                      <w:r>
                        <w:t>K</w:t>
                      </w:r>
                      <w:r w:rsidRPr="005B399B">
                        <w:rPr>
                          <w:noProof/>
                        </w:rPr>
                        <w:drawing>
                          <wp:inline distT="0" distB="0" distL="0" distR="0" wp14:anchorId="50F4AA4F" wp14:editId="553688CA">
                            <wp:extent cx="59690" cy="58788"/>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282AA366" wp14:editId="06CB36C2">
                            <wp:extent cx="59690" cy="58788"/>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90" cy="58788"/>
                                    </a:xfrm>
                                    <a:prstGeom prst="rect">
                                      <a:avLst/>
                                    </a:prstGeom>
                                    <a:noFill/>
                                    <a:ln>
                                      <a:noFill/>
                                    </a:ln>
                                  </pic:spPr>
                                </pic:pic>
                              </a:graphicData>
                            </a:graphic>
                          </wp:inline>
                        </w:drawing>
                      </w:r>
                      <w:r w:rsidRPr="005B399B">
                        <w:rPr>
                          <w:noProof/>
                        </w:rPr>
                        <w:drawing>
                          <wp:inline distT="0" distB="0" distL="0" distR="0" wp14:anchorId="3D005485" wp14:editId="50B733F4">
                            <wp:extent cx="59690" cy="58786"/>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90" cy="58786"/>
                                    </a:xfrm>
                                    <a:prstGeom prst="rect">
                                      <a:avLst/>
                                    </a:prstGeom>
                                    <a:noFill/>
                                    <a:ln>
                                      <a:noFill/>
                                    </a:ln>
                                  </pic:spPr>
                                </pic:pic>
                              </a:graphicData>
                            </a:graphic>
                          </wp:inline>
                        </w:drawing>
                      </w:r>
                    </w:p>
                  </w:txbxContent>
                </v:textbox>
                <w10:wrap type="tight" anchorx="margin"/>
              </v:shape>
            </w:pict>
          </mc:Fallback>
        </mc:AlternateContent>
      </w:r>
      <w:r w:rsidRPr="006205EB">
        <w:rPr>
          <w:b/>
          <w:bCs/>
          <w:noProof/>
        </w:rPr>
        <mc:AlternateContent>
          <mc:Choice Requires="wps">
            <w:drawing>
              <wp:anchor distT="45720" distB="45720" distL="114300" distR="114300" simplePos="0" relativeHeight="251651584" behindDoc="0" locked="0" layoutInCell="1" allowOverlap="1" wp14:anchorId="4E02D39D" wp14:editId="5D7D11C3">
                <wp:simplePos x="0" y="0"/>
                <wp:positionH relativeFrom="column">
                  <wp:posOffset>716280</wp:posOffset>
                </wp:positionH>
                <wp:positionV relativeFrom="paragraph">
                  <wp:posOffset>74295</wp:posOffset>
                </wp:positionV>
                <wp:extent cx="697230" cy="262890"/>
                <wp:effectExtent l="0" t="0" r="7620" b="381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 cy="262890"/>
                        </a:xfrm>
                        <a:prstGeom prst="rect">
                          <a:avLst/>
                        </a:prstGeom>
                        <a:solidFill>
                          <a:srgbClr val="FFFFFF"/>
                        </a:solidFill>
                        <a:ln w="9525">
                          <a:noFill/>
                          <a:miter lim="800000"/>
                          <a:headEnd/>
                          <a:tailEnd/>
                        </a:ln>
                      </wps:spPr>
                      <wps:txbx>
                        <w:txbxContent>
                          <w:p w:rsidR="00605703" w:rsidRDefault="00605703" w:rsidP="00605703">
                            <w:r>
                              <w:t>IQSEC2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02D39D" id="_x0000_s1054" type="#_x0000_t202" style="position:absolute;left:0;text-align:left;margin-left:56.4pt;margin-top:5.85pt;width:54.9pt;height:20.7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" stroked="f">
                <v:textbox>
                  <w:txbxContent>
                    <w:p w:rsidR="00605703" w:rsidRDefault="00605703" w:rsidP="00605703">
                      <w:r>
                        <w:t>IQSEC2</w:t>
                      </w:r>
                    </w:p>
                  </w:txbxContent>
                </v:textbox>
                <w10:wrap type="square"/>
              </v:shape>
            </w:pict>
          </mc:Fallback>
        </mc:AlternateContent>
      </w:r>
      <w:r>
        <w:rPr>
          <w:b/>
          <w:bCs/>
          <w:noProof/>
        </w:rPr>
        <w:drawing>
          <wp:anchor distT="0" distB="0" distL="114300" distR="114300" simplePos="0" relativeHeight="251640320" behindDoc="1" locked="0" layoutInCell="1" allowOverlap="1" wp14:anchorId="221F5CFA" wp14:editId="283EB551">
            <wp:simplePos x="0" y="0"/>
            <wp:positionH relativeFrom="column">
              <wp:posOffset>60960</wp:posOffset>
            </wp:positionH>
            <wp:positionV relativeFrom="paragraph">
              <wp:posOffset>135255</wp:posOffset>
            </wp:positionV>
            <wp:extent cx="1610360" cy="1234440"/>
            <wp:effectExtent l="0" t="0" r="8890" b="3810"/>
            <wp:wrapTight wrapText="bothSides">
              <wp:wrapPolygon edited="0">
                <wp:start x="0" y="0"/>
                <wp:lineTo x="0" y="21333"/>
                <wp:lineTo x="21464" y="21333"/>
                <wp:lineTo x="21464"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xample IQsec2 early.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10360" cy="1234440"/>
                    </a:xfrm>
                    <a:prstGeom prst="rect">
                      <a:avLst/>
                    </a:prstGeom>
                  </pic:spPr>
                </pic:pic>
              </a:graphicData>
            </a:graphic>
            <wp14:sizeRelH relativeFrom="margin">
              <wp14:pctWidth>0</wp14:pctWidth>
            </wp14:sizeRelH>
            <wp14:sizeRelV relativeFrom="margin">
              <wp14:pctHeight>0</wp14:pctHeight>
            </wp14:sizeRelV>
          </wp:anchor>
        </w:drawing>
      </w:r>
    </w:p>
    <w:p w:rsidR="00605703" w:rsidRDefault="00605703" w:rsidP="00605703">
      <w:pPr>
        <w:spacing w:line="240" w:lineRule="auto"/>
        <w:jc w:val="both"/>
        <w:rPr>
          <w:b/>
          <w:bCs/>
        </w:rPr>
      </w:pPr>
      <w:r>
        <w:rPr>
          <w:noProof/>
        </w:rPr>
        <w:drawing>
          <wp:anchor distT="0" distB="0" distL="114300" distR="114300" simplePos="0" relativeHeight="251642368" behindDoc="1" locked="0" layoutInCell="1" allowOverlap="1" wp14:anchorId="08BEBDBE" wp14:editId="1881E948">
            <wp:simplePos x="0" y="0"/>
            <wp:positionH relativeFrom="column">
              <wp:posOffset>2499360</wp:posOffset>
            </wp:positionH>
            <wp:positionV relativeFrom="paragraph">
              <wp:posOffset>90170</wp:posOffset>
            </wp:positionV>
            <wp:extent cx="2952750" cy="1512570"/>
            <wp:effectExtent l="0" t="0" r="0" b="0"/>
            <wp:wrapTight wrapText="bothSides">
              <wp:wrapPolygon edited="0">
                <wp:start x="0" y="0"/>
                <wp:lineTo x="0" y="21219"/>
                <wp:lineTo x="21461" y="21219"/>
                <wp:lineTo x="21461"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8911" t="43533" r="40161" b="28319"/>
                    <a:stretch/>
                  </pic:blipFill>
                  <pic:spPr bwMode="auto">
                    <a:xfrm>
                      <a:off x="0" y="0"/>
                      <a:ext cx="2952750" cy="1512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05703" w:rsidRDefault="00605703" w:rsidP="00605703">
      <w:pPr>
        <w:spacing w:line="240" w:lineRule="auto"/>
        <w:jc w:val="both"/>
        <w:rPr>
          <w:b/>
          <w:bCs/>
        </w:rPr>
      </w:pPr>
      <w:r>
        <w:rPr>
          <w:noProof/>
        </w:rPr>
        <mc:AlternateContent>
          <mc:Choice Requires="wps">
            <w:drawing>
              <wp:anchor distT="45720" distB="45720" distL="114300" distR="114300" simplePos="0" relativeHeight="251675136" behindDoc="1" locked="0" layoutInCell="1" allowOverlap="1" wp14:anchorId="4ADF3F08" wp14:editId="7181E182">
                <wp:simplePos x="0" y="0"/>
                <wp:positionH relativeFrom="margin">
                  <wp:align>right</wp:align>
                </wp:positionH>
                <wp:positionV relativeFrom="paragraph">
                  <wp:posOffset>129540</wp:posOffset>
                </wp:positionV>
                <wp:extent cx="678180" cy="1404620"/>
                <wp:effectExtent l="0" t="6350" r="1270" b="1270"/>
                <wp:wrapTight wrapText="bothSides">
                  <wp:wrapPolygon edited="0">
                    <wp:start x="21802" y="355"/>
                    <wp:lineTo x="566" y="355"/>
                    <wp:lineTo x="566" y="20605"/>
                    <wp:lineTo x="21802" y="20605"/>
                    <wp:lineTo x="21802" y="355"/>
                  </wp:wrapPolygon>
                </wp:wrapTight>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78180" cy="1404620"/>
                        </a:xfrm>
                        <a:prstGeom prst="rect">
                          <a:avLst/>
                        </a:prstGeom>
                        <a:solidFill>
                          <a:srgbClr val="FFFFFF"/>
                        </a:solidFill>
                        <a:ln w="9525">
                          <a:noFill/>
                          <a:miter lim="800000"/>
                          <a:headEnd/>
                          <a:tailEnd/>
                        </a:ln>
                      </wps:spPr>
                      <wps:txbx>
                        <w:txbxContent>
                          <w:p w:rsidR="00605703" w:rsidRDefault="00605703" w:rsidP="00605703">
                            <w:r>
                              <w:t>IQSEC2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ADF3F08" id="_x0000_s1055" type="#_x0000_t202" style="position:absolute;left:0;text-align:left;margin-left:2.2pt;margin-top:10.2pt;width:53.4pt;height:110.6pt;rotation:-90;z-index:-2516413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" stroked="f">
                <v:textbox style="mso-fit-shape-to-text:t">
                  <w:txbxContent>
                    <w:p w:rsidR="00605703" w:rsidRDefault="00605703" w:rsidP="00605703">
                      <w:r>
                        <w:t>IQSEC2</w:t>
                      </w:r>
                    </w:p>
                  </w:txbxContent>
                </v:textbox>
                <w10:wrap type="tight" anchorx="margin"/>
              </v:shape>
            </w:pict>
          </mc:Fallback>
        </mc:AlternateContent>
      </w:r>
    </w:p>
    <w:p w:rsidR="00605703" w:rsidRDefault="00605703" w:rsidP="00605703">
      <w:pPr>
        <w:spacing w:line="240" w:lineRule="auto"/>
        <w:jc w:val="both"/>
        <w:rPr>
          <w:b/>
          <w:bCs/>
        </w:rPr>
      </w:pPr>
    </w:p>
    <w:p w:rsidR="00605703" w:rsidRDefault="00605703" w:rsidP="00605703">
      <w:pPr>
        <w:spacing w:line="240" w:lineRule="auto"/>
        <w:jc w:val="both"/>
        <w:rPr>
          <w:b/>
          <w:bCs/>
        </w:rPr>
      </w:pPr>
    </w:p>
    <w:p w:rsidR="00605703" w:rsidRDefault="00605703" w:rsidP="00605703">
      <w:pPr>
        <w:spacing w:line="240" w:lineRule="auto"/>
        <w:jc w:val="both"/>
        <w:rPr>
          <w:b/>
          <w:bCs/>
        </w:rPr>
      </w:pPr>
      <w:r w:rsidRPr="00413742">
        <w:rPr>
          <w:b/>
          <w:bCs/>
          <w:noProof/>
        </w:rPr>
        <mc:AlternateContent>
          <mc:Choice Requires="wps">
            <w:drawing>
              <wp:anchor distT="45720" distB="45720" distL="114300" distR="114300" simplePos="0" relativeHeight="251679232" behindDoc="0" locked="0" layoutInCell="1" allowOverlap="1" wp14:anchorId="1EB51CA2" wp14:editId="2518359D">
                <wp:simplePos x="0" y="0"/>
                <wp:positionH relativeFrom="column">
                  <wp:posOffset>4719271</wp:posOffset>
                </wp:positionH>
                <wp:positionV relativeFrom="paragraph">
                  <wp:posOffset>213995</wp:posOffset>
                </wp:positionV>
                <wp:extent cx="557530" cy="303530"/>
                <wp:effectExtent l="0" t="0" r="0" b="1270"/>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 cy="303530"/>
                        </a:xfrm>
                        <a:prstGeom prst="rect">
                          <a:avLst/>
                        </a:prstGeom>
                        <a:noFill/>
                        <a:ln w="9525">
                          <a:noFill/>
                          <a:miter lim="800000"/>
                          <a:headEnd/>
                          <a:tailEnd/>
                        </a:ln>
                      </wps:spPr>
                      <wps:txbx>
                        <w:txbxContent>
                          <w:p w:rsidR="00605703" w:rsidRPr="00413742" w:rsidRDefault="00605703" w:rsidP="00605703">
                            <w:pPr>
                              <w:rPr>
                                <w:sz w:val="18"/>
                                <w:szCs w:val="18"/>
                                <w14:textOutline w14:w="9525" w14:cap="rnd" w14:cmpd="sng" w14:algn="ctr">
                                  <w14:solidFill>
                                    <w14:schemeClr w14:val="bg1"/>
                                  </w14:solidFill>
                                  <w14:prstDash w14:val="solid"/>
                                  <w14:bevel/>
                                </w14:textOutline>
                              </w:rPr>
                            </w:pPr>
                            <w:r>
                              <w:rPr>
                                <w:sz w:val="18"/>
                                <w:szCs w:val="18"/>
                                <w14:textOutline w14:w="9525" w14:cap="rnd" w14:cmpd="sng" w14:algn="ctr">
                                  <w14:solidFill>
                                    <w14:schemeClr w14:val="bg1"/>
                                  </w14:solidFill>
                                  <w14:prstDash w14:val="solid"/>
                                  <w14:bevel/>
                                </w14:textOutline>
                              </w:rPr>
                              <w:t>Merge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B51CA2" id="_x0000_s1056" type="#_x0000_t202" style="position:absolute;left:0;text-align:left;margin-left:371.6pt;margin-top:16.85pt;width:43.9pt;height:23.9pt;z-index:251679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" filled="f" stroked="f">
                <v:textbox>
                  <w:txbxContent>
                    <w:p w:rsidR="00605703" w:rsidRPr="00413742" w:rsidRDefault="00605703" w:rsidP="00605703">
                      <w:pPr>
                        <w:rPr>
                          <w:sz w:val="18"/>
                          <w:szCs w:val="18"/>
                          <w14:textOutline w14:w="9525" w14:cap="rnd" w14:cmpd="sng" w14:algn="ctr">
                            <w14:solidFill>
                              <w14:schemeClr w14:val="bg1"/>
                            </w14:solidFill>
                            <w14:prstDash w14:val="solid"/>
                            <w14:bevel/>
                          </w14:textOutline>
                        </w:rPr>
                      </w:pPr>
                      <w:r>
                        <w:rPr>
                          <w:sz w:val="18"/>
                          <w:szCs w:val="18"/>
                          <w14:textOutline w14:w="9525" w14:cap="rnd" w14:cmpd="sng" w14:algn="ctr">
                            <w14:solidFill>
                              <w14:schemeClr w14:val="bg1"/>
                            </w14:solidFill>
                            <w14:prstDash w14:val="solid"/>
                            <w14:bevel/>
                          </w14:textOutline>
                        </w:rPr>
                        <w:t>Merge</w:t>
                      </w:r>
                    </w:p>
                  </w:txbxContent>
                </v:textbox>
                <w10:wrap type="square"/>
              </v:shape>
            </w:pict>
          </mc:Fallback>
        </mc:AlternateContent>
      </w:r>
      <w:r w:rsidRPr="00413742">
        <w:rPr>
          <w:b/>
          <w:bCs/>
          <w:noProof/>
        </w:rPr>
        <mc:AlternateContent>
          <mc:Choice Requires="wps">
            <w:drawing>
              <wp:anchor distT="45720" distB="45720" distL="114300" distR="114300" simplePos="0" relativeHeight="251678208" behindDoc="0" locked="0" layoutInCell="1" allowOverlap="1" wp14:anchorId="2CCD9BCE" wp14:editId="66DF0A85">
                <wp:simplePos x="0" y="0"/>
                <wp:positionH relativeFrom="column">
                  <wp:posOffset>3996690</wp:posOffset>
                </wp:positionH>
                <wp:positionV relativeFrom="paragraph">
                  <wp:posOffset>256540</wp:posOffset>
                </wp:positionV>
                <wp:extent cx="557530" cy="303530"/>
                <wp:effectExtent l="0" t="0" r="0" b="1270"/>
                <wp:wrapSquare wrapText="bothSides"/>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 cy="303530"/>
                        </a:xfrm>
                        <a:prstGeom prst="rect">
                          <a:avLst/>
                        </a:prstGeom>
                        <a:noFill/>
                        <a:ln w="9525">
                          <a:noFill/>
                          <a:miter lim="800000"/>
                          <a:headEnd/>
                          <a:tailEnd/>
                        </a:ln>
                      </wps:spPr>
                      <wps:txbx>
                        <w:txbxContent>
                          <w:p w:rsidR="00605703" w:rsidRPr="00413742" w:rsidRDefault="00605703" w:rsidP="00605703">
                            <w:pPr>
                              <w:rPr>
                                <w:sz w:val="18"/>
                                <w:szCs w:val="18"/>
                                <w14:textOutline w14:w="9525" w14:cap="rnd" w14:cmpd="sng" w14:algn="ctr">
                                  <w14:solidFill>
                                    <w14:schemeClr w14:val="bg1"/>
                                  </w14:solidFill>
                                  <w14:prstDash w14:val="solid"/>
                                  <w14:bevel/>
                                </w14:textOutline>
                              </w:rPr>
                            </w:pPr>
                            <w:r>
                              <w:rPr>
                                <w:sz w:val="18"/>
                                <w:szCs w:val="18"/>
                                <w14:textOutline w14:w="9525" w14:cap="rnd" w14:cmpd="sng" w14:algn="ctr">
                                  <w14:solidFill>
                                    <w14:schemeClr w14:val="bg1"/>
                                  </w14:solidFill>
                                  <w14:prstDash w14:val="solid"/>
                                  <w14:bevel/>
                                </w14:textOutline>
                              </w:rPr>
                              <w:t>sGLUA2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CD9BCE" id="_x0000_s1057" type="#_x0000_t202" style="position:absolute;left:0;text-align:left;margin-left:314.7pt;margin-top:20.2pt;width:43.9pt;height:23.9pt;z-index:25167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" filled="f" stroked="f">
                <v:textbox>
                  <w:txbxContent>
                    <w:p w:rsidR="00605703" w:rsidRPr="00413742" w:rsidRDefault="00605703" w:rsidP="00605703">
                      <w:pPr>
                        <w:rPr>
                          <w:sz w:val="18"/>
                          <w:szCs w:val="18"/>
                          <w14:textOutline w14:w="9525" w14:cap="rnd" w14:cmpd="sng" w14:algn="ctr">
                            <w14:solidFill>
                              <w14:schemeClr w14:val="bg1"/>
                            </w14:solidFill>
                            <w14:prstDash w14:val="solid"/>
                            <w14:bevel/>
                          </w14:textOutline>
                        </w:rPr>
                      </w:pPr>
                      <w:r>
                        <w:rPr>
                          <w:sz w:val="18"/>
                          <w:szCs w:val="18"/>
                          <w14:textOutline w14:w="9525" w14:cap="rnd" w14:cmpd="sng" w14:algn="ctr">
                            <w14:solidFill>
                              <w14:schemeClr w14:val="bg1"/>
                            </w14:solidFill>
                            <w14:prstDash w14:val="solid"/>
                            <w14:bevel/>
                          </w14:textOutline>
                        </w:rPr>
                        <w:t>sGLUA2</w:t>
                      </w:r>
                    </w:p>
                  </w:txbxContent>
                </v:textbox>
                <w10:wrap type="square"/>
              </v:shape>
            </w:pict>
          </mc:Fallback>
        </mc:AlternateContent>
      </w:r>
      <w:r w:rsidRPr="00413742">
        <w:rPr>
          <w:b/>
          <w:bCs/>
          <w:noProof/>
        </w:rPr>
        <mc:AlternateContent>
          <mc:Choice Requires="wps">
            <w:drawing>
              <wp:anchor distT="45720" distB="45720" distL="114300" distR="114300" simplePos="0" relativeHeight="251677184" behindDoc="0" locked="0" layoutInCell="1" allowOverlap="1" wp14:anchorId="15A3849C" wp14:editId="3D23048D">
                <wp:simplePos x="0" y="0"/>
                <wp:positionH relativeFrom="column">
                  <wp:posOffset>3237230</wp:posOffset>
                </wp:positionH>
                <wp:positionV relativeFrom="paragraph">
                  <wp:posOffset>228600</wp:posOffset>
                </wp:positionV>
                <wp:extent cx="557530" cy="303530"/>
                <wp:effectExtent l="0" t="0" r="0" b="1270"/>
                <wp:wrapSquare wrapText="bothSides"/>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 cy="303530"/>
                        </a:xfrm>
                        <a:prstGeom prst="rect">
                          <a:avLst/>
                        </a:prstGeom>
                        <a:noFill/>
                        <a:ln w="9525">
                          <a:noFill/>
                          <a:miter lim="800000"/>
                          <a:headEnd/>
                          <a:tailEnd/>
                        </a:ln>
                      </wps:spPr>
                      <wps:txbx>
                        <w:txbxContent>
                          <w:p w:rsidR="00605703" w:rsidRPr="00413742" w:rsidRDefault="00605703" w:rsidP="00605703">
                            <w:pPr>
                              <w:rPr>
                                <w:sz w:val="18"/>
                                <w:szCs w:val="18"/>
                                <w14:textOutline w14:w="9525" w14:cap="rnd" w14:cmpd="sng" w14:algn="ctr">
                                  <w14:solidFill>
                                    <w14:schemeClr w14:val="bg1"/>
                                  </w14:solidFill>
                                  <w14:prstDash w14:val="solid"/>
                                  <w14:bevel/>
                                </w14:textOutline>
                              </w:rPr>
                            </w:pPr>
                            <w:r>
                              <w:rPr>
                                <w:sz w:val="18"/>
                                <w:szCs w:val="18"/>
                                <w14:textOutline w14:w="9525" w14:cap="rnd" w14:cmpd="sng" w14:algn="ctr">
                                  <w14:solidFill>
                                    <w14:schemeClr w14:val="bg1"/>
                                  </w14:solidFill>
                                  <w14:prstDash w14:val="solid"/>
                                  <w14:bevel/>
                                </w14:textOutline>
                              </w:rPr>
                              <w:t>tGLUA2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3849C" id="_x0000_s1058" type="#_x0000_t202" style="position:absolute;left:0;text-align:left;margin-left:254.9pt;margin-top:18pt;width:43.9pt;height:23.9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" filled="f" stroked="f">
                <v:textbox>
                  <w:txbxContent>
                    <w:p w:rsidR="00605703" w:rsidRPr="00413742" w:rsidRDefault="00605703" w:rsidP="00605703">
                      <w:pPr>
                        <w:rPr>
                          <w:sz w:val="18"/>
                          <w:szCs w:val="18"/>
                          <w14:textOutline w14:w="9525" w14:cap="rnd" w14:cmpd="sng" w14:algn="ctr">
                            <w14:solidFill>
                              <w14:schemeClr w14:val="bg1"/>
                            </w14:solidFill>
                            <w14:prstDash w14:val="solid"/>
                            <w14:bevel/>
                          </w14:textOutline>
                        </w:rPr>
                      </w:pPr>
                      <w:r>
                        <w:rPr>
                          <w:sz w:val="18"/>
                          <w:szCs w:val="18"/>
                          <w14:textOutline w14:w="9525" w14:cap="rnd" w14:cmpd="sng" w14:algn="ctr">
                            <w14:solidFill>
                              <w14:schemeClr w14:val="bg1"/>
                            </w14:solidFill>
                            <w14:prstDash w14:val="solid"/>
                            <w14:bevel/>
                          </w14:textOutline>
                        </w:rPr>
                        <w:t>tGLUA2</w:t>
                      </w:r>
                    </w:p>
                  </w:txbxContent>
                </v:textbox>
                <w10:wrap type="square"/>
              </v:shape>
            </w:pict>
          </mc:Fallback>
        </mc:AlternateContent>
      </w:r>
      <w:r w:rsidRPr="00413742">
        <w:rPr>
          <w:b/>
          <w:bCs/>
          <w:noProof/>
        </w:rPr>
        <mc:AlternateContent>
          <mc:Choice Requires="wps">
            <w:drawing>
              <wp:anchor distT="45720" distB="45720" distL="114300" distR="114300" simplePos="0" relativeHeight="251676160" behindDoc="0" locked="0" layoutInCell="1" allowOverlap="1" wp14:anchorId="037271B0" wp14:editId="588025F5">
                <wp:simplePos x="0" y="0"/>
                <wp:positionH relativeFrom="column">
                  <wp:posOffset>2503610</wp:posOffset>
                </wp:positionH>
                <wp:positionV relativeFrom="paragraph">
                  <wp:posOffset>230896</wp:posOffset>
                </wp:positionV>
                <wp:extent cx="557530" cy="303530"/>
                <wp:effectExtent l="0" t="0" r="0" b="1270"/>
                <wp:wrapSquare wrapText="bothSides"/>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 cy="303530"/>
                        </a:xfrm>
                        <a:prstGeom prst="rect">
                          <a:avLst/>
                        </a:prstGeom>
                        <a:noFill/>
                        <a:ln w="9525">
                          <a:noFill/>
                          <a:miter lim="800000"/>
                          <a:headEnd/>
                          <a:tailEnd/>
                        </a:ln>
                      </wps:spPr>
                      <wps:txbx>
                        <w:txbxContent>
                          <w:p w:rsidR="00605703" w:rsidRPr="00413742" w:rsidRDefault="00605703" w:rsidP="00605703">
                            <w:pPr>
                              <w:rPr>
                                <w:sz w:val="18"/>
                                <w:szCs w:val="18"/>
                                <w14:textOutline w14:w="9525" w14:cap="rnd" w14:cmpd="sng" w14:algn="ctr">
                                  <w14:solidFill>
                                    <w14:schemeClr w14:val="bg1"/>
                                  </w14:solidFill>
                                  <w14:prstDash w14:val="solid"/>
                                  <w14:bevel/>
                                </w14:textOutline>
                              </w:rPr>
                            </w:pPr>
                            <w:r w:rsidRPr="00413742">
                              <w:rPr>
                                <w:sz w:val="18"/>
                                <w:szCs w:val="18"/>
                                <w14:textOutline w14:w="9525" w14:cap="rnd" w14:cmpd="sng" w14:algn="ctr">
                                  <w14:solidFill>
                                    <w14:schemeClr w14:val="bg1"/>
                                  </w14:solidFill>
                                  <w14:prstDash w14:val="solid"/>
                                  <w14:bevel/>
                                </w14:textOutline>
                              </w:rPr>
                              <w:t>DAPI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271B0" id="_x0000_s1059" type="#_x0000_t202" style="position:absolute;left:0;text-align:left;margin-left:197.15pt;margin-top:18.2pt;width:43.9pt;height:23.9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" filled="f" stroked="f">
                <v:textbox>
                  <w:txbxContent>
                    <w:p w:rsidR="00605703" w:rsidRPr="00413742" w:rsidRDefault="00605703" w:rsidP="00605703">
                      <w:pPr>
                        <w:rPr>
                          <w:sz w:val="18"/>
                          <w:szCs w:val="18"/>
                          <w14:textOutline w14:w="9525" w14:cap="rnd" w14:cmpd="sng" w14:algn="ctr">
                            <w14:solidFill>
                              <w14:schemeClr w14:val="bg1"/>
                            </w14:solidFill>
                            <w14:prstDash w14:val="solid"/>
                            <w14:bevel/>
                          </w14:textOutline>
                        </w:rPr>
                      </w:pPr>
                      <w:r w:rsidRPr="00413742">
                        <w:rPr>
                          <w:sz w:val="18"/>
                          <w:szCs w:val="18"/>
                          <w14:textOutline w14:w="9525" w14:cap="rnd" w14:cmpd="sng" w14:algn="ctr">
                            <w14:solidFill>
                              <w14:schemeClr w14:val="bg1"/>
                            </w14:solidFill>
                            <w14:prstDash w14:val="solid"/>
                            <w14:bevel/>
                          </w14:textOutline>
                        </w:rPr>
                        <w:t>DAPI</w:t>
                      </w:r>
                    </w:p>
                  </w:txbxContent>
                </v:textbox>
                <w10:wrap type="square"/>
              </v:shape>
            </w:pict>
          </mc:Fallback>
        </mc:AlternateContent>
      </w:r>
    </w:p>
    <w:p w:rsidR="00605703" w:rsidRDefault="00605703" w:rsidP="00605703">
      <w:pPr>
        <w:spacing w:line="240" w:lineRule="auto"/>
        <w:jc w:val="both"/>
        <w:rPr>
          <w:b/>
          <w:bCs/>
        </w:rPr>
      </w:pPr>
    </w:p>
    <w:p w:rsidR="00605703" w:rsidRDefault="00605703" w:rsidP="00605703">
      <w:pPr>
        <w:spacing w:line="240" w:lineRule="auto"/>
        <w:jc w:val="both"/>
        <w:rPr>
          <w:b/>
          <w:bCs/>
        </w:rPr>
      </w:pPr>
    </w:p>
    <w:p w:rsidR="00605703" w:rsidRDefault="00203A57" w:rsidP="00605703">
      <w:pPr>
        <w:spacing w:line="240" w:lineRule="auto"/>
        <w:jc w:val="both"/>
      </w:pPr>
      <w:r>
        <w:rPr>
          <w:b/>
          <w:bCs/>
        </w:rPr>
        <w:t>Figure 3</w:t>
      </w:r>
      <w:r w:rsidR="00605703">
        <w:rPr>
          <w:b/>
          <w:bCs/>
        </w:rPr>
        <w:t xml:space="preserve">. </w:t>
      </w:r>
      <w:r w:rsidR="00605703" w:rsidRPr="00FA582D">
        <w:rPr>
          <w:b/>
          <w:bCs/>
        </w:rPr>
        <w:t xml:space="preserve">An early </w:t>
      </w:r>
      <w:proofErr w:type="spellStart"/>
      <w:r w:rsidR="00605703" w:rsidRPr="00FA582D">
        <w:rPr>
          <w:b/>
          <w:bCs/>
        </w:rPr>
        <w:t>hyperexcitability</w:t>
      </w:r>
      <w:proofErr w:type="spellEnd"/>
      <w:r w:rsidR="00605703" w:rsidRPr="00FA582D">
        <w:rPr>
          <w:b/>
          <w:bCs/>
        </w:rPr>
        <w:t xml:space="preserve"> results in synaptic degradation over multiple ASD patient derived neurons.</w:t>
      </w:r>
      <w:r w:rsidR="00605703" w:rsidRPr="00ED6181">
        <w:t xml:space="preserve"> A-D. Early in the differentiation (~2.5 weeks), GRIN2B patient-derived cortical neurons exhibit early development (increased sodium and potassium currents) with </w:t>
      </w:r>
      <w:proofErr w:type="spellStart"/>
      <w:r w:rsidR="00605703" w:rsidRPr="00ED6181">
        <w:t>hyperexcitability</w:t>
      </w:r>
      <w:proofErr w:type="spellEnd"/>
      <w:r w:rsidR="00605703" w:rsidRPr="00ED6181">
        <w:t xml:space="preserve"> compared to neurons derived from first degree relative. E-H. Similarly, </w:t>
      </w:r>
      <w:r w:rsidR="00605703">
        <w:t>e</w:t>
      </w:r>
      <w:r w:rsidR="00605703" w:rsidRPr="00ED6181">
        <w:t xml:space="preserve">arly in the differentiation (~2.5 </w:t>
      </w:r>
      <w:proofErr w:type="spellStart"/>
      <w:r w:rsidR="00605703" w:rsidRPr="00ED6181">
        <w:t>weels</w:t>
      </w:r>
      <w:proofErr w:type="spellEnd"/>
      <w:r w:rsidR="00605703" w:rsidRPr="00ED6181">
        <w:t xml:space="preserve">), </w:t>
      </w:r>
      <w:r w:rsidR="00605703">
        <w:t>SHANK3</w:t>
      </w:r>
      <w:r w:rsidR="00605703" w:rsidRPr="00ED6181">
        <w:t xml:space="preserve"> patient-derived cortical neurons exhibit early development (increased sodium and potassium currents) with </w:t>
      </w:r>
      <w:proofErr w:type="spellStart"/>
      <w:r w:rsidR="00605703" w:rsidRPr="00ED6181">
        <w:t>hyperexcitability</w:t>
      </w:r>
      <w:proofErr w:type="spellEnd"/>
      <w:r w:rsidR="00605703" w:rsidRPr="00ED6181">
        <w:t xml:space="preserve"> compared to neurons derived from first degree relative.</w:t>
      </w:r>
      <w:r w:rsidR="00605703">
        <w:t xml:space="preserve"> I-K. At around 30 days in the differentiation, hippocampal neurons derived from a patient with a mutation in his IQSEC2 gene exhibit rapid maturation compared to a CRIPSR/Cas9 corrected controls. L-N. The IQSEC2 neurons that were </w:t>
      </w:r>
      <w:proofErr w:type="spellStart"/>
      <w:r w:rsidR="00605703">
        <w:t>hyperexcitable</w:t>
      </w:r>
      <w:proofErr w:type="spellEnd"/>
      <w:r w:rsidR="00605703">
        <w:t xml:space="preserve"> as young neurons, exhibit synaptic degradation 1.5 months later. Synaptic activity is reduced by patch-clamp experiments and surface GluA2 proteins are reduced</w:t>
      </w:r>
    </w:p>
    <w:p w:rsidR="00BF08CC" w:rsidRDefault="00BF08CC" w:rsidP="00605703">
      <w:pPr>
        <w:spacing w:line="240" w:lineRule="auto"/>
        <w:jc w:val="both"/>
      </w:pPr>
    </w:p>
    <w:p w:rsidR="00BF08CC" w:rsidRDefault="00BF08CC" w:rsidP="00605703">
      <w:pPr>
        <w:spacing w:line="240" w:lineRule="auto"/>
        <w:jc w:val="both"/>
      </w:pPr>
    </w:p>
    <w:p w:rsidR="00BF08CC" w:rsidRDefault="00BF08CC" w:rsidP="00605703">
      <w:pPr>
        <w:spacing w:line="240" w:lineRule="auto"/>
        <w:jc w:val="both"/>
      </w:pPr>
    </w:p>
    <w:p w:rsidR="00BF08CC" w:rsidRDefault="00BF08CC" w:rsidP="00605703">
      <w:pPr>
        <w:spacing w:line="240" w:lineRule="auto"/>
        <w:jc w:val="both"/>
      </w:pPr>
    </w:p>
    <w:p w:rsidR="00BF08CC" w:rsidRDefault="00BF08CC" w:rsidP="00605703">
      <w:pPr>
        <w:spacing w:line="240" w:lineRule="auto"/>
        <w:jc w:val="both"/>
      </w:pPr>
    </w:p>
    <w:p w:rsidR="00BF08CC" w:rsidRDefault="00BF08CC" w:rsidP="00605703">
      <w:pPr>
        <w:spacing w:line="240" w:lineRule="auto"/>
        <w:jc w:val="both"/>
      </w:pPr>
    </w:p>
    <w:p w:rsidR="00BF08CC" w:rsidRDefault="00BF08CC" w:rsidP="00605703">
      <w:pPr>
        <w:spacing w:line="240" w:lineRule="auto"/>
        <w:jc w:val="both"/>
      </w:pPr>
    </w:p>
    <w:p w:rsidR="00BF08CC" w:rsidRDefault="00BF08CC" w:rsidP="00605703">
      <w:pPr>
        <w:spacing w:line="240" w:lineRule="auto"/>
        <w:jc w:val="both"/>
      </w:pPr>
    </w:p>
    <w:p w:rsidR="00BF08CC" w:rsidRPr="00E63988" w:rsidRDefault="00BF08CC" w:rsidP="00605703">
      <w:pPr>
        <w:spacing w:line="240" w:lineRule="auto"/>
        <w:jc w:val="both"/>
        <w:rPr>
          <w:rtl/>
        </w:rPr>
      </w:pPr>
    </w:p>
    <w:p w:rsidR="00605703" w:rsidRDefault="00605703" w:rsidP="00605703">
      <w:pPr>
        <w:spacing w:line="240" w:lineRule="auto"/>
        <w:jc w:val="both"/>
        <w:rPr>
          <w:b/>
          <w:bCs/>
        </w:rPr>
      </w:pPr>
      <w:r>
        <w:rPr>
          <w:b/>
          <w:bCs/>
          <w:noProof/>
        </w:rPr>
        <w:drawing>
          <wp:inline distT="0" distB="0" distL="0" distR="0" wp14:anchorId="473D0A9C" wp14:editId="0BCCDE03">
            <wp:extent cx="4975605" cy="58039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1_ICR ephys1_ver2.png"/>
                    <pic:cNvPicPr/>
                  </pic:nvPicPr>
                  <pic:blipFill rotWithShape="1">
                    <a:blip r:embed="rId18" cstate="print">
                      <a:extLst>
                        <a:ext uri="{28A0092B-C50C-407E-A947-70E740481C1C}">
                          <a14:useLocalDpi xmlns:a14="http://schemas.microsoft.com/office/drawing/2010/main" val="0"/>
                        </a:ext>
                      </a:extLst>
                    </a:blip>
                    <a:srcRect l="4037" t="4244" r="2892" b="18981"/>
                    <a:stretch/>
                  </pic:blipFill>
                  <pic:spPr bwMode="auto">
                    <a:xfrm>
                      <a:off x="0" y="0"/>
                      <a:ext cx="4979215" cy="5808111"/>
                    </a:xfrm>
                    <a:prstGeom prst="rect">
                      <a:avLst/>
                    </a:prstGeom>
                    <a:ln>
                      <a:noFill/>
                    </a:ln>
                    <a:extLst>
                      <a:ext uri="{53640926-AAD7-44D8-BBD7-CCE9431645EC}">
                        <a14:shadowObscured xmlns:a14="http://schemas.microsoft.com/office/drawing/2010/main"/>
                      </a:ext>
                    </a:extLst>
                  </pic:spPr>
                </pic:pic>
              </a:graphicData>
            </a:graphic>
          </wp:inline>
        </w:drawing>
      </w:r>
    </w:p>
    <w:p w:rsidR="00605703" w:rsidRDefault="00605703" w:rsidP="00605703">
      <w:pPr>
        <w:spacing w:line="240" w:lineRule="auto"/>
        <w:jc w:val="both"/>
        <w:rPr>
          <w:b/>
          <w:bCs/>
          <w:noProof/>
        </w:rPr>
      </w:pPr>
    </w:p>
    <w:p w:rsidR="00605703" w:rsidRDefault="00936C8A" w:rsidP="00605703">
      <w:pPr>
        <w:spacing w:line="240" w:lineRule="auto"/>
        <w:jc w:val="both"/>
        <w:rPr>
          <w:b/>
          <w:bCs/>
        </w:rPr>
      </w:pPr>
      <w:r>
        <w:rPr>
          <w:b/>
          <w:bCs/>
        </w:rPr>
        <w:t>Figure 4</w:t>
      </w:r>
      <w:r w:rsidR="00605703">
        <w:rPr>
          <w:b/>
          <w:bCs/>
        </w:rPr>
        <w:t>: Characterizing brain activity during social behavior at the system level.</w:t>
      </w:r>
    </w:p>
    <w:p w:rsidR="00605703" w:rsidRDefault="00605703" w:rsidP="00605703">
      <w:pPr>
        <w:spacing w:line="240" w:lineRule="auto"/>
        <w:jc w:val="both"/>
      </w:pPr>
      <w:r>
        <w:rPr>
          <w:b/>
          <w:bCs/>
        </w:rPr>
        <w:lastRenderedPageBreak/>
        <w:t xml:space="preserve">(A-C) </w:t>
      </w:r>
      <w:r w:rsidRPr="006A2046">
        <w:t>Power spectral den</w:t>
      </w:r>
      <w:r w:rsidRPr="00582200">
        <w:t>sity (PSD) profiles of LFP potential signals recorded using chronically-implanted electrode arrays from six brain regions of the same ICR mouse while it was performing either the SP (A), ESP (B) or SXP (C) tasks. Note the marked differences between the tasks in the profiles of the same regions.</w:t>
      </w:r>
    </w:p>
    <w:p w:rsidR="00605703" w:rsidRDefault="00605703" w:rsidP="00605703">
      <w:pPr>
        <w:spacing w:line="240" w:lineRule="auto"/>
        <w:jc w:val="both"/>
      </w:pPr>
      <w:r w:rsidRPr="00582200">
        <w:rPr>
          <w:b/>
          <w:bCs/>
        </w:rPr>
        <w:t>(D-E)</w:t>
      </w:r>
      <w:r>
        <w:t xml:space="preserve"> Change in power (</w:t>
      </w:r>
      <w:r>
        <w:rPr>
          <w:rFonts w:cstheme="minorHAnsi"/>
        </w:rPr>
        <w:t>∆</w:t>
      </w:r>
      <w:r>
        <w:t>power) of either theta (C) or gamma (D) rhythmicity during each of the color-coded tasks. Note that in some brain regions, such as the BLA, there were marked differences between the tasks, while in others, such as the IL, we observed no difference between them.</w:t>
      </w:r>
    </w:p>
    <w:p w:rsidR="00605703" w:rsidRDefault="00605703" w:rsidP="00605703">
      <w:pPr>
        <w:spacing w:line="240" w:lineRule="auto"/>
        <w:jc w:val="both"/>
        <w:rPr>
          <w:b/>
          <w:bCs/>
        </w:rPr>
      </w:pPr>
      <w:r w:rsidRPr="00582200">
        <w:rPr>
          <w:b/>
          <w:bCs/>
        </w:rPr>
        <w:t>(F-G)</w:t>
      </w:r>
      <w:r>
        <w:t xml:space="preserve"> Mean changes in power across all brain regions, for each of the tasks. Note the significant higher change in theta power during the SP tasks as compared to the other two task. However, in some brain regions the SXP yielded the strongest response.</w:t>
      </w:r>
    </w:p>
    <w:p w:rsidR="00605703" w:rsidRDefault="00605703" w:rsidP="00605703">
      <w:pPr>
        <w:spacing w:line="240" w:lineRule="auto"/>
        <w:jc w:val="both"/>
        <w:rPr>
          <w:b/>
          <w:bCs/>
        </w:rPr>
      </w:pPr>
      <w:r>
        <w:rPr>
          <w:b/>
          <w:bCs/>
          <w:noProof/>
        </w:rPr>
        <w:lastRenderedPageBreak/>
        <w:drawing>
          <wp:inline distT="0" distB="0" distL="0" distR="0" wp14:anchorId="4D6DDCAD" wp14:editId="0AB7AC8C">
            <wp:extent cx="5818505" cy="822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2_ICR ephys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18505" cy="8229600"/>
                    </a:xfrm>
                    <a:prstGeom prst="rect">
                      <a:avLst/>
                    </a:prstGeom>
                  </pic:spPr>
                </pic:pic>
              </a:graphicData>
            </a:graphic>
          </wp:inline>
        </w:drawing>
      </w:r>
    </w:p>
    <w:p w:rsidR="00605703" w:rsidRDefault="00936C8A" w:rsidP="00605703">
      <w:pPr>
        <w:spacing w:line="240" w:lineRule="auto"/>
        <w:jc w:val="both"/>
        <w:rPr>
          <w:b/>
          <w:bCs/>
        </w:rPr>
      </w:pPr>
      <w:r>
        <w:rPr>
          <w:b/>
          <w:bCs/>
        </w:rPr>
        <w:lastRenderedPageBreak/>
        <w:t>Figure 5</w:t>
      </w:r>
      <w:r w:rsidR="00605703">
        <w:rPr>
          <w:b/>
          <w:bCs/>
        </w:rPr>
        <w:t>. Neural activity during specific social investigation bouts</w:t>
      </w:r>
    </w:p>
    <w:p w:rsidR="00605703" w:rsidRDefault="00605703" w:rsidP="00605703">
      <w:pPr>
        <w:spacing w:line="240" w:lineRule="auto"/>
        <w:jc w:val="both"/>
      </w:pPr>
      <w:r>
        <w:rPr>
          <w:b/>
          <w:bCs/>
        </w:rPr>
        <w:t>(A-C)</w:t>
      </w:r>
      <w:r>
        <w:t xml:space="preserve"> Z-score analyses of the power change during investigation bouts of each one of the stimuli during the SP (A), ESP (B) and SXP (C) tasks, for the </w:t>
      </w:r>
      <w:proofErr w:type="spellStart"/>
      <w:r>
        <w:t>prelimbic</w:t>
      </w:r>
      <w:proofErr w:type="spellEnd"/>
      <w:r>
        <w:t xml:space="preserve"> prefrontal </w:t>
      </w:r>
      <w:proofErr w:type="spellStart"/>
      <w:r>
        <w:t>cotex</w:t>
      </w:r>
      <w:proofErr w:type="spellEnd"/>
      <w:r>
        <w:t>. Each line is the average of all bouts towards the same stimulus in a single session. Upper panels present the bouts towards preferred stimuli while lower panels present the bouts towards non-preferred stimuli. Time 0 represent the beginning of the investigation bout. The five seconds before time 0 are considered as baseline for the Z-score analysis.</w:t>
      </w:r>
    </w:p>
    <w:p w:rsidR="00605703" w:rsidRDefault="00605703" w:rsidP="00605703">
      <w:pPr>
        <w:spacing w:line="240" w:lineRule="auto"/>
        <w:jc w:val="both"/>
      </w:pPr>
      <w:r>
        <w:t>(</w:t>
      </w:r>
      <w:r w:rsidRPr="0059031F">
        <w:rPr>
          <w:b/>
          <w:bCs/>
        </w:rPr>
        <w:t>D-F</w:t>
      </w:r>
      <w:r>
        <w:t xml:space="preserve">) The mean power change in the same brain region during the investigation bouts for each of the stimuli, superimposed separately for each of the tasks. Note the stronger response of this brain area from grouped, as compared to isolated social stimuli. </w:t>
      </w:r>
    </w:p>
    <w:p w:rsidR="00605703" w:rsidRDefault="00605703" w:rsidP="00605703">
      <w:pPr>
        <w:spacing w:line="240" w:lineRule="auto"/>
        <w:jc w:val="both"/>
      </w:pPr>
      <w:r>
        <w:t>(</w:t>
      </w:r>
      <w:r w:rsidRPr="0059031F">
        <w:rPr>
          <w:b/>
          <w:bCs/>
        </w:rPr>
        <w:t>G</w:t>
      </w:r>
      <w:r>
        <w:t xml:space="preserve">) Mean theta coherence between all brain regions during the 5 minutes before stimuli insertion (baseline), for each of the tasks. As expected, we found no difference in coherence between the tasks during this period. </w:t>
      </w:r>
    </w:p>
    <w:p w:rsidR="00605703" w:rsidRDefault="00605703" w:rsidP="00605703">
      <w:pPr>
        <w:spacing w:line="240" w:lineRule="auto"/>
        <w:jc w:val="both"/>
      </w:pPr>
      <w:r>
        <w:t>(</w:t>
      </w:r>
      <w:r w:rsidRPr="0059031F">
        <w:rPr>
          <w:b/>
          <w:bCs/>
        </w:rPr>
        <w:t>H</w:t>
      </w:r>
      <w:r>
        <w:t xml:space="preserve">) Mean change in theta coherence between all brain regions during the 5 minutes after stimuli insertion (test session), for each of the tasks. Note the significant difference in coherence between the various tasks. </w:t>
      </w:r>
    </w:p>
    <w:p w:rsidR="00605703" w:rsidRDefault="00605703" w:rsidP="00605703">
      <w:pPr>
        <w:spacing w:line="240" w:lineRule="auto"/>
        <w:jc w:val="both"/>
      </w:pPr>
      <w:r>
        <w:t>(</w:t>
      </w:r>
      <w:r w:rsidRPr="0059031F">
        <w:rPr>
          <w:b/>
          <w:bCs/>
        </w:rPr>
        <w:t>I-K</w:t>
      </w:r>
      <w:r>
        <w:t>) Matrix of color-coded theta coherence changes between all brain regions (same regions in the X and Y axes) for either the SP (I), ESP (J) or SXP (K) tasks. Note the distinct patterns of the coherence changes between the tasks, representing task-specific system level brain synchronization pattern.</w:t>
      </w:r>
    </w:p>
    <w:p w:rsidR="00605703" w:rsidRDefault="00605703" w:rsidP="00605703">
      <w:pPr>
        <w:spacing w:line="240" w:lineRule="auto"/>
        <w:jc w:val="both"/>
      </w:pPr>
    </w:p>
    <w:p w:rsidR="00605703" w:rsidRDefault="00605703" w:rsidP="00605703">
      <w:pPr>
        <w:spacing w:line="240" w:lineRule="auto"/>
        <w:jc w:val="both"/>
      </w:pPr>
      <w:r>
        <w:rPr>
          <w:noProof/>
        </w:rPr>
        <w:lastRenderedPageBreak/>
        <w:drawing>
          <wp:inline distT="0" distB="0" distL="0" distR="0" wp14:anchorId="43632637" wp14:editId="4DBDDE07">
            <wp:extent cx="5427006" cy="7675033"/>
            <wp:effectExtent l="0" t="0" r="254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4_SP_mpfc_neuropixels.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28583" cy="7677263"/>
                    </a:xfrm>
                    <a:prstGeom prst="rect">
                      <a:avLst/>
                    </a:prstGeom>
                  </pic:spPr>
                </pic:pic>
              </a:graphicData>
            </a:graphic>
          </wp:inline>
        </w:drawing>
      </w:r>
    </w:p>
    <w:p w:rsidR="00605703" w:rsidRPr="00A93D71" w:rsidRDefault="00936C8A" w:rsidP="00605703">
      <w:pPr>
        <w:spacing w:line="240" w:lineRule="auto"/>
        <w:jc w:val="both"/>
        <w:rPr>
          <w:b/>
          <w:bCs/>
        </w:rPr>
      </w:pPr>
      <w:r>
        <w:rPr>
          <w:b/>
          <w:bCs/>
        </w:rPr>
        <w:t>Figure 6</w:t>
      </w:r>
      <w:r w:rsidR="00605703" w:rsidRPr="00A93D71">
        <w:rPr>
          <w:b/>
          <w:bCs/>
        </w:rPr>
        <w:t xml:space="preserve">. Single-unit recordings during social behavior using </w:t>
      </w:r>
      <w:proofErr w:type="spellStart"/>
      <w:r w:rsidR="00605703" w:rsidRPr="00A93D71">
        <w:rPr>
          <w:b/>
          <w:bCs/>
        </w:rPr>
        <w:t>Neuropixel</w:t>
      </w:r>
      <w:proofErr w:type="spellEnd"/>
      <w:r w:rsidR="00605703" w:rsidRPr="00A93D71">
        <w:rPr>
          <w:b/>
          <w:bCs/>
        </w:rPr>
        <w:t xml:space="preserve"> probes </w:t>
      </w:r>
    </w:p>
    <w:p w:rsidR="00605703" w:rsidRDefault="00605703" w:rsidP="00605703">
      <w:pPr>
        <w:pStyle w:val="ListParagraph"/>
        <w:numPr>
          <w:ilvl w:val="0"/>
          <w:numId w:val="2"/>
        </w:numPr>
        <w:spacing w:line="240" w:lineRule="auto"/>
        <w:jc w:val="both"/>
      </w:pPr>
      <w:r>
        <w:lastRenderedPageBreak/>
        <w:t xml:space="preserve">Example raw-data traces from four distinct single units recorded using </w:t>
      </w:r>
      <w:proofErr w:type="spellStart"/>
      <w:r>
        <w:t>Neuropixel</w:t>
      </w:r>
      <w:proofErr w:type="spellEnd"/>
      <w:r>
        <w:t xml:space="preserve"> 1.0 probe chronically implanted in the forebrain of an ICR male mouse, as described below.</w:t>
      </w:r>
    </w:p>
    <w:p w:rsidR="00605703" w:rsidRDefault="00605703" w:rsidP="00605703">
      <w:pPr>
        <w:pStyle w:val="ListParagraph"/>
        <w:numPr>
          <w:ilvl w:val="0"/>
          <w:numId w:val="2"/>
        </w:numPr>
        <w:spacing w:line="240" w:lineRule="auto"/>
        <w:jc w:val="both"/>
      </w:pPr>
      <w:r>
        <w:t xml:space="preserve">Picture of the probe-tip location in a slice taken post mortem from the implanted mouse. Superimposed brain-atlas picture is shown to the left. The electrode tip was coated with </w:t>
      </w:r>
      <w:proofErr w:type="spellStart"/>
      <w:r>
        <w:t>DiI</w:t>
      </w:r>
      <w:proofErr w:type="spellEnd"/>
      <w:r>
        <w:t>, hence is marked by a red dot but the rest of the electrode-trace is not shown due to the angle of it.</w:t>
      </w:r>
    </w:p>
    <w:p w:rsidR="00605703" w:rsidRDefault="00605703" w:rsidP="00605703">
      <w:pPr>
        <w:pStyle w:val="ListParagraph"/>
        <w:numPr>
          <w:ilvl w:val="0"/>
          <w:numId w:val="2"/>
        </w:numPr>
        <w:spacing w:line="240" w:lineRule="auto"/>
        <w:jc w:val="both"/>
      </w:pPr>
      <w:r>
        <w:t>A scheme showing the normalized mean firing rate (X-axis, logarithmic scale), along the depth of the probe. The name of the various brain regions penetrated by the probe are marked to the right.</w:t>
      </w:r>
    </w:p>
    <w:p w:rsidR="00605703" w:rsidRDefault="00605703" w:rsidP="00605703">
      <w:pPr>
        <w:pStyle w:val="ListParagraph"/>
        <w:numPr>
          <w:ilvl w:val="0"/>
          <w:numId w:val="2"/>
        </w:numPr>
        <w:spacing w:line="240" w:lineRule="auto"/>
        <w:jc w:val="both"/>
      </w:pPr>
      <w:r>
        <w:t xml:space="preserve">The mean firing rate of three distinct single-units recorded from the </w:t>
      </w:r>
      <w:proofErr w:type="spellStart"/>
      <w:r>
        <w:t>prelimbic</w:t>
      </w:r>
      <w:proofErr w:type="spellEnd"/>
      <w:r>
        <w:t xml:space="preserve"> prefrontal cortex during the social preference task, across the time course of the task. The colored area marks the time of the social encounter. Note that the upper unit was excited during the encounter, the middle one was inhibited and the lower one did not respond.</w:t>
      </w:r>
    </w:p>
    <w:p w:rsidR="00605703" w:rsidRDefault="00605703" w:rsidP="00605703">
      <w:pPr>
        <w:spacing w:line="240" w:lineRule="auto"/>
        <w:jc w:val="both"/>
        <w:rPr>
          <w:b/>
          <w:bCs/>
          <w:noProof/>
        </w:rPr>
      </w:pPr>
    </w:p>
    <w:p w:rsidR="00605703" w:rsidRDefault="00605703" w:rsidP="00605703">
      <w:pPr>
        <w:spacing w:line="240" w:lineRule="auto"/>
        <w:jc w:val="both"/>
        <w:rPr>
          <w:b/>
          <w:bCs/>
        </w:rPr>
      </w:pPr>
      <w:r>
        <w:rPr>
          <w:b/>
          <w:bCs/>
          <w:noProof/>
        </w:rPr>
        <w:lastRenderedPageBreak/>
        <w:drawing>
          <wp:inline distT="0" distB="0" distL="0" distR="0" wp14:anchorId="07FB886A" wp14:editId="57AD0420">
            <wp:extent cx="5259951" cy="74379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3_cntnap ko ephys.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60624" cy="7438919"/>
                    </a:xfrm>
                    <a:prstGeom prst="rect">
                      <a:avLst/>
                    </a:prstGeom>
                  </pic:spPr>
                </pic:pic>
              </a:graphicData>
            </a:graphic>
          </wp:inline>
        </w:drawing>
      </w:r>
    </w:p>
    <w:p w:rsidR="00605703" w:rsidRPr="008C7952" w:rsidRDefault="00605703" w:rsidP="00605703">
      <w:pPr>
        <w:autoSpaceDE w:val="0"/>
        <w:autoSpaceDN w:val="0"/>
        <w:adjustRightInd w:val="0"/>
        <w:spacing w:after="0" w:line="240" w:lineRule="auto"/>
        <w:jc w:val="both"/>
        <w:rPr>
          <w:rFonts w:cstheme="minorHAnsi"/>
          <w:b/>
          <w:bCs/>
          <w:color w:val="131413"/>
        </w:rPr>
      </w:pPr>
      <w:r w:rsidRPr="008C7952">
        <w:rPr>
          <w:rFonts w:cstheme="minorHAnsi"/>
          <w:b/>
          <w:bCs/>
          <w:color w:val="131413"/>
        </w:rPr>
        <w:t xml:space="preserve">Figure </w:t>
      </w:r>
      <w:r w:rsidR="00936C8A">
        <w:rPr>
          <w:rFonts w:cstheme="minorHAnsi"/>
          <w:b/>
          <w:bCs/>
          <w:color w:val="131413"/>
        </w:rPr>
        <w:t>7</w:t>
      </w:r>
      <w:r w:rsidRPr="008C7952">
        <w:rPr>
          <w:rFonts w:cstheme="minorHAnsi"/>
          <w:b/>
          <w:bCs/>
          <w:color w:val="131413"/>
        </w:rPr>
        <w:t xml:space="preserve">. Modified neuronal activity in specific brain regions of </w:t>
      </w:r>
      <w:r w:rsidRPr="008C7952">
        <w:rPr>
          <w:rFonts w:cstheme="minorHAnsi"/>
          <w:b/>
          <w:bCs/>
          <w:i/>
          <w:iCs/>
          <w:color w:val="131413"/>
        </w:rPr>
        <w:t>Cntnap2</w:t>
      </w:r>
      <w:r w:rsidRPr="008C7952">
        <w:rPr>
          <w:rFonts w:cstheme="minorHAnsi"/>
          <w:b/>
          <w:bCs/>
          <w:color w:val="131413"/>
        </w:rPr>
        <w:t>-KO mice during ASR.</w:t>
      </w:r>
    </w:p>
    <w:p w:rsidR="00605703" w:rsidRDefault="00605703" w:rsidP="00605703">
      <w:pPr>
        <w:pStyle w:val="ListParagraph"/>
        <w:numPr>
          <w:ilvl w:val="0"/>
          <w:numId w:val="1"/>
        </w:numPr>
        <w:autoSpaceDE w:val="0"/>
        <w:autoSpaceDN w:val="0"/>
        <w:adjustRightInd w:val="0"/>
        <w:spacing w:after="0" w:line="240" w:lineRule="auto"/>
        <w:jc w:val="both"/>
        <w:rPr>
          <w:rFonts w:cstheme="minorHAnsi"/>
          <w:color w:val="131413"/>
        </w:rPr>
      </w:pPr>
      <w:r w:rsidRPr="00643F06">
        <w:rPr>
          <w:rFonts w:cstheme="minorHAnsi"/>
          <w:color w:val="131413"/>
        </w:rPr>
        <w:t xml:space="preserve">Left: Total time of the WT mice to investigate the Isolated and the Group-housed stimulus (Wilcoxon matched-pairs signed rank test: n = 21 sessions, W= -127, p = 0.0263); Right: Total investigation time of each stimulus by the KO mice (n = 19 </w:t>
      </w:r>
      <w:r>
        <w:rPr>
          <w:rFonts w:cstheme="minorHAnsi"/>
          <w:color w:val="131413"/>
        </w:rPr>
        <w:t xml:space="preserve">sessions, W= -48, p = 0.3525). </w:t>
      </w:r>
    </w:p>
    <w:p w:rsidR="00605703" w:rsidRDefault="00605703" w:rsidP="00605703">
      <w:pPr>
        <w:pStyle w:val="ListParagraph"/>
        <w:numPr>
          <w:ilvl w:val="0"/>
          <w:numId w:val="1"/>
        </w:numPr>
        <w:autoSpaceDE w:val="0"/>
        <w:autoSpaceDN w:val="0"/>
        <w:adjustRightInd w:val="0"/>
        <w:spacing w:after="0" w:line="240" w:lineRule="auto"/>
        <w:jc w:val="both"/>
        <w:rPr>
          <w:rFonts w:cstheme="minorHAnsi"/>
          <w:color w:val="131413"/>
        </w:rPr>
      </w:pPr>
      <w:r w:rsidRPr="00643F06">
        <w:rPr>
          <w:rFonts w:cstheme="minorHAnsi"/>
          <w:color w:val="131413"/>
        </w:rPr>
        <w:lastRenderedPageBreak/>
        <w:t>Change in Gamma power (normalized) of all recorded brain regions during the encounter with stimuli (n = 7</w:t>
      </w:r>
      <w:r>
        <w:rPr>
          <w:rFonts w:cstheme="minorHAnsi"/>
          <w:color w:val="131413"/>
        </w:rPr>
        <w:t xml:space="preserve"> regions, W= 28, p = 0.00156). </w:t>
      </w:r>
    </w:p>
    <w:p w:rsidR="00605703" w:rsidRDefault="00605703" w:rsidP="00605703">
      <w:pPr>
        <w:pStyle w:val="ListParagraph"/>
        <w:numPr>
          <w:ilvl w:val="0"/>
          <w:numId w:val="1"/>
        </w:numPr>
        <w:autoSpaceDE w:val="0"/>
        <w:autoSpaceDN w:val="0"/>
        <w:adjustRightInd w:val="0"/>
        <w:spacing w:after="0" w:line="240" w:lineRule="auto"/>
        <w:jc w:val="both"/>
        <w:rPr>
          <w:rFonts w:cstheme="minorHAnsi"/>
          <w:color w:val="131413"/>
        </w:rPr>
      </w:pPr>
      <w:r>
        <w:rPr>
          <w:rFonts w:cstheme="minorHAnsi"/>
          <w:color w:val="131413"/>
        </w:rPr>
        <w:t>Matrices of the color-coded change in theta coherence between six recorded brain region during the ESP task, for WT (left) and Cantnap2-KO mice (right). Note the higher general coherence in the mutant mice.</w:t>
      </w:r>
    </w:p>
    <w:p w:rsidR="00605703" w:rsidRDefault="00605703" w:rsidP="00605703">
      <w:pPr>
        <w:pStyle w:val="ListParagraph"/>
        <w:numPr>
          <w:ilvl w:val="0"/>
          <w:numId w:val="1"/>
        </w:numPr>
        <w:autoSpaceDE w:val="0"/>
        <w:autoSpaceDN w:val="0"/>
        <w:adjustRightInd w:val="0"/>
        <w:spacing w:after="0" w:line="240" w:lineRule="auto"/>
        <w:jc w:val="both"/>
        <w:rPr>
          <w:rFonts w:cstheme="minorHAnsi"/>
          <w:color w:val="131413"/>
        </w:rPr>
      </w:pPr>
      <w:r w:rsidRPr="00643F06">
        <w:rPr>
          <w:rFonts w:cstheme="minorHAnsi"/>
          <w:color w:val="131413"/>
        </w:rPr>
        <w:t xml:space="preserve">Left: Change in Theta coherence between all couples of brain regions during SP and ASR test (2 way ANOVA: Test vs. Genotype - Test: F (1, 68) = 0.035, p = 0.852, Genotype: F (1, 68) = 12.93, p = 0.0006, </w:t>
      </w:r>
      <w:proofErr w:type="spellStart"/>
      <w:r w:rsidRPr="00643F06">
        <w:rPr>
          <w:rFonts w:cstheme="minorHAnsi"/>
          <w:color w:val="131413"/>
        </w:rPr>
        <w:t>Šídák's</w:t>
      </w:r>
      <w:proofErr w:type="spellEnd"/>
      <w:r w:rsidRPr="00643F06">
        <w:rPr>
          <w:rFonts w:cstheme="minorHAnsi"/>
          <w:color w:val="131413"/>
        </w:rPr>
        <w:t xml:space="preserve"> multiple comparisons test: WT: ASR vs. </w:t>
      </w:r>
      <w:proofErr w:type="gramStart"/>
      <w:r w:rsidRPr="00643F06">
        <w:rPr>
          <w:rFonts w:cstheme="minorHAnsi"/>
          <w:color w:val="131413"/>
        </w:rPr>
        <w:t>KO:ASR</w:t>
      </w:r>
      <w:proofErr w:type="gramEnd"/>
      <w:r w:rsidRPr="00643F06">
        <w:rPr>
          <w:rFonts w:cstheme="minorHAnsi"/>
          <w:color w:val="131413"/>
        </w:rPr>
        <w:t xml:space="preserve">, p = 0.0024). Right: Change in Gamma Coherence between all brain regions during SP and ASR test (2-way ANOVA: Test vs. Genotype - Test: F (1, 68) = 6.542, p = 0.0128, Genotype: F (1, 68) = 0.7989, p = 0.3746). </w:t>
      </w:r>
    </w:p>
    <w:p w:rsidR="00605703" w:rsidRDefault="00605703" w:rsidP="00605703">
      <w:pPr>
        <w:pStyle w:val="ListParagraph"/>
        <w:numPr>
          <w:ilvl w:val="0"/>
          <w:numId w:val="1"/>
        </w:numPr>
        <w:autoSpaceDE w:val="0"/>
        <w:autoSpaceDN w:val="0"/>
        <w:adjustRightInd w:val="0"/>
        <w:spacing w:after="0" w:line="240" w:lineRule="auto"/>
        <w:jc w:val="both"/>
        <w:rPr>
          <w:rFonts w:cstheme="minorHAnsi"/>
          <w:color w:val="131413"/>
        </w:rPr>
      </w:pPr>
      <w:r w:rsidRPr="00643F06">
        <w:rPr>
          <w:rFonts w:cstheme="minorHAnsi"/>
          <w:color w:val="131413"/>
        </w:rPr>
        <w:t>(</w:t>
      </w:r>
      <w:r w:rsidRPr="00643F06">
        <w:rPr>
          <w:rFonts w:cstheme="minorHAnsi"/>
          <w:b/>
          <w:bCs/>
          <w:color w:val="131413"/>
        </w:rPr>
        <w:t>I</w:t>
      </w:r>
      <w:r w:rsidRPr="00643F06">
        <w:rPr>
          <w:rFonts w:cstheme="minorHAnsi"/>
          <w:color w:val="131413"/>
        </w:rPr>
        <w:t xml:space="preserve">) Gamma power (Z-score) of IL </w:t>
      </w:r>
      <w:proofErr w:type="spellStart"/>
      <w:r w:rsidRPr="00643F06">
        <w:rPr>
          <w:rFonts w:cstheme="minorHAnsi"/>
          <w:color w:val="131413"/>
        </w:rPr>
        <w:t>mPFC</w:t>
      </w:r>
      <w:proofErr w:type="spellEnd"/>
      <w:r w:rsidRPr="00643F06">
        <w:rPr>
          <w:rFonts w:cstheme="minorHAnsi"/>
          <w:color w:val="131413"/>
        </w:rPr>
        <w:t xml:space="preserve"> during interaction bout with Isolated stimulus by WT (</w:t>
      </w:r>
      <w:r>
        <w:rPr>
          <w:rFonts w:cstheme="minorHAnsi"/>
          <w:color w:val="131413"/>
        </w:rPr>
        <w:t>black</w:t>
      </w:r>
      <w:r w:rsidRPr="00643F06">
        <w:rPr>
          <w:rFonts w:cstheme="minorHAnsi"/>
          <w:color w:val="131413"/>
        </w:rPr>
        <w:t>) and KO (</w:t>
      </w:r>
      <w:r>
        <w:rPr>
          <w:rFonts w:cstheme="minorHAnsi"/>
          <w:color w:val="131413"/>
        </w:rPr>
        <w:t>red</w:t>
      </w:r>
      <w:r w:rsidRPr="00643F06">
        <w:rPr>
          <w:rFonts w:cstheme="minorHAnsi"/>
          <w:color w:val="131413"/>
        </w:rPr>
        <w:t>) mice. (</w:t>
      </w:r>
      <w:r w:rsidRPr="00643F06">
        <w:rPr>
          <w:rFonts w:cstheme="minorHAnsi"/>
          <w:b/>
          <w:bCs/>
          <w:color w:val="131413"/>
        </w:rPr>
        <w:t>J</w:t>
      </w:r>
      <w:r w:rsidRPr="00643F06">
        <w:rPr>
          <w:rFonts w:cstheme="minorHAnsi"/>
          <w:color w:val="131413"/>
        </w:rPr>
        <w:t xml:space="preserve">) Spearman R values for the correlation of </w:t>
      </w:r>
      <w:r>
        <w:rPr>
          <w:rFonts w:cstheme="minorHAnsi"/>
          <w:color w:val="131413"/>
        </w:rPr>
        <w:t xml:space="preserve">IL </w:t>
      </w:r>
      <w:proofErr w:type="spellStart"/>
      <w:r>
        <w:rPr>
          <w:rFonts w:cstheme="minorHAnsi"/>
          <w:color w:val="131413"/>
        </w:rPr>
        <w:t>mPFC</w:t>
      </w:r>
      <w:proofErr w:type="spellEnd"/>
      <w:r>
        <w:rPr>
          <w:rFonts w:cstheme="minorHAnsi"/>
          <w:color w:val="131413"/>
        </w:rPr>
        <w:t xml:space="preserve"> </w:t>
      </w:r>
      <w:r w:rsidRPr="00643F06">
        <w:rPr>
          <w:rFonts w:cstheme="minorHAnsi"/>
          <w:color w:val="131413"/>
        </w:rPr>
        <w:t>Gamma power (Z-score) during interaction bout with the investigation time of specific stimuli,</w:t>
      </w:r>
      <w:r>
        <w:rPr>
          <w:rFonts w:cstheme="minorHAnsi"/>
          <w:color w:val="131413"/>
        </w:rPr>
        <w:t xml:space="preserve"> for both genotypes.</w:t>
      </w:r>
      <w:r w:rsidRPr="00643F06">
        <w:rPr>
          <w:rFonts w:cstheme="minorHAnsi"/>
          <w:color w:val="131413"/>
        </w:rPr>
        <w:t xml:space="preserve"> *p&lt;0.05.</w:t>
      </w:r>
    </w:p>
    <w:p w:rsidR="00605703" w:rsidRPr="00643F06" w:rsidRDefault="00605703" w:rsidP="00605703">
      <w:pPr>
        <w:pStyle w:val="ListParagraph"/>
        <w:numPr>
          <w:ilvl w:val="0"/>
          <w:numId w:val="1"/>
        </w:numPr>
        <w:autoSpaceDE w:val="0"/>
        <w:autoSpaceDN w:val="0"/>
        <w:adjustRightInd w:val="0"/>
        <w:spacing w:after="0" w:line="240" w:lineRule="auto"/>
        <w:jc w:val="both"/>
        <w:rPr>
          <w:rFonts w:cstheme="minorHAnsi"/>
          <w:color w:val="131413"/>
        </w:rPr>
      </w:pPr>
      <w:r>
        <w:rPr>
          <w:rFonts w:cstheme="minorHAnsi"/>
          <w:color w:val="131413"/>
        </w:rPr>
        <w:t>Change in theta coherence between the anterior-dorsal medial amygdala (</w:t>
      </w:r>
      <w:proofErr w:type="spellStart"/>
      <w:r>
        <w:rPr>
          <w:rFonts w:cstheme="minorHAnsi"/>
          <w:color w:val="131413"/>
        </w:rPr>
        <w:t>MeAD</w:t>
      </w:r>
      <w:proofErr w:type="spellEnd"/>
      <w:r>
        <w:rPr>
          <w:rFonts w:cstheme="minorHAnsi"/>
          <w:color w:val="131413"/>
        </w:rPr>
        <w:t xml:space="preserve">) and IL </w:t>
      </w:r>
      <w:proofErr w:type="spellStart"/>
      <w:r>
        <w:rPr>
          <w:rFonts w:cstheme="minorHAnsi"/>
          <w:color w:val="131413"/>
        </w:rPr>
        <w:t>mPFC</w:t>
      </w:r>
      <w:proofErr w:type="spellEnd"/>
      <w:r>
        <w:rPr>
          <w:rFonts w:cstheme="minorHAnsi"/>
          <w:color w:val="131413"/>
        </w:rPr>
        <w:t xml:space="preserve"> (left) and between the nucleus </w:t>
      </w:r>
      <w:proofErr w:type="spellStart"/>
      <w:r>
        <w:rPr>
          <w:rFonts w:cstheme="minorHAnsi"/>
          <w:color w:val="131413"/>
        </w:rPr>
        <w:t>accumbens</w:t>
      </w:r>
      <w:proofErr w:type="spellEnd"/>
      <w:r>
        <w:rPr>
          <w:rFonts w:cstheme="minorHAnsi"/>
          <w:color w:val="131413"/>
        </w:rPr>
        <w:t xml:space="preserve"> core (</w:t>
      </w:r>
      <w:proofErr w:type="spellStart"/>
      <w:r>
        <w:rPr>
          <w:rFonts w:cstheme="minorHAnsi"/>
          <w:color w:val="131413"/>
        </w:rPr>
        <w:t>AcbC</w:t>
      </w:r>
      <w:proofErr w:type="spellEnd"/>
      <w:r>
        <w:rPr>
          <w:rFonts w:cstheme="minorHAnsi"/>
          <w:color w:val="131413"/>
        </w:rPr>
        <w:t>) and sell (</w:t>
      </w:r>
      <w:proofErr w:type="spellStart"/>
      <w:r>
        <w:rPr>
          <w:rFonts w:cstheme="minorHAnsi"/>
          <w:color w:val="131413"/>
        </w:rPr>
        <w:t>AcbSh</w:t>
      </w:r>
      <w:proofErr w:type="spellEnd"/>
      <w:r>
        <w:rPr>
          <w:rFonts w:cstheme="minorHAnsi"/>
          <w:color w:val="131413"/>
        </w:rPr>
        <w:t>), for both genotypes. Note the statistically-significant differences between the genotypes in both cases.</w:t>
      </w:r>
    </w:p>
    <w:p w:rsidR="00605703" w:rsidRDefault="00605703" w:rsidP="00605703">
      <w:pPr>
        <w:autoSpaceDE w:val="0"/>
        <w:autoSpaceDN w:val="0"/>
        <w:adjustRightInd w:val="0"/>
        <w:spacing w:after="0" w:line="240" w:lineRule="auto"/>
        <w:jc w:val="both"/>
        <w:rPr>
          <w:rFonts w:cstheme="minorHAnsi"/>
          <w:color w:val="131413"/>
        </w:rPr>
      </w:pPr>
    </w:p>
    <w:p w:rsidR="00605703" w:rsidRDefault="00605703" w:rsidP="00605703">
      <w:pPr>
        <w:autoSpaceDE w:val="0"/>
        <w:autoSpaceDN w:val="0"/>
        <w:adjustRightInd w:val="0"/>
        <w:spacing w:after="0" w:line="240" w:lineRule="auto"/>
        <w:jc w:val="both"/>
        <w:rPr>
          <w:rFonts w:cstheme="minorHAnsi"/>
          <w:color w:val="131413"/>
        </w:rPr>
      </w:pPr>
    </w:p>
    <w:p w:rsidR="00605703" w:rsidRDefault="00605703" w:rsidP="00605703">
      <w:pPr>
        <w:autoSpaceDE w:val="0"/>
        <w:autoSpaceDN w:val="0"/>
        <w:adjustRightInd w:val="0"/>
        <w:spacing w:after="0" w:line="240" w:lineRule="auto"/>
        <w:jc w:val="both"/>
        <w:rPr>
          <w:rFonts w:cstheme="minorHAnsi"/>
          <w:color w:val="131413"/>
        </w:rPr>
      </w:pPr>
    </w:p>
    <w:p w:rsidR="00605703" w:rsidRDefault="00605703" w:rsidP="00605703">
      <w:pPr>
        <w:autoSpaceDE w:val="0"/>
        <w:autoSpaceDN w:val="0"/>
        <w:adjustRightInd w:val="0"/>
        <w:spacing w:after="0" w:line="240" w:lineRule="auto"/>
        <w:jc w:val="both"/>
        <w:rPr>
          <w:rFonts w:cstheme="minorHAnsi"/>
          <w:color w:val="131413"/>
        </w:rPr>
      </w:pPr>
    </w:p>
    <w:p w:rsidR="00605703" w:rsidRDefault="00605703" w:rsidP="00605703">
      <w:pPr>
        <w:rPr>
          <w:rFonts w:cstheme="minorHAnsi"/>
          <w:color w:val="131413"/>
        </w:rPr>
      </w:pPr>
    </w:p>
    <w:p w:rsidR="00605703" w:rsidRDefault="00605703" w:rsidP="00605703">
      <w:pPr>
        <w:rPr>
          <w:rFonts w:cstheme="minorHAnsi"/>
          <w:color w:val="131413"/>
        </w:rPr>
      </w:pPr>
    </w:p>
    <w:p w:rsidR="00605703" w:rsidRDefault="00605703" w:rsidP="00605703">
      <w:pPr>
        <w:rPr>
          <w:rFonts w:cstheme="minorHAnsi"/>
          <w:color w:val="131413"/>
        </w:rPr>
      </w:pPr>
      <w:r w:rsidRPr="002A304F" w:rsidDel="00B81009">
        <w:rPr>
          <w:rFonts w:ascii="Times New Roman" w:hAnsi="Times New Roman" w:cs="Times New Roman"/>
          <w:i/>
          <w:noProof/>
          <w:sz w:val="24"/>
          <w:szCs w:val="24"/>
        </w:rPr>
        <w:t xml:space="preserve"> </w:t>
      </w:r>
    </w:p>
    <w:p w:rsidR="00605703" w:rsidRDefault="00605703" w:rsidP="00605703">
      <w:pPr>
        <w:rPr>
          <w:rFonts w:cstheme="minorHAnsi"/>
          <w:color w:val="131413"/>
        </w:rPr>
      </w:pPr>
      <w:r>
        <w:rPr>
          <w:rFonts w:cstheme="minorHAnsi"/>
          <w:color w:val="131413"/>
        </w:rPr>
        <w:br w:type="page"/>
      </w:r>
    </w:p>
    <w:p w:rsidR="00605703" w:rsidRDefault="00605703" w:rsidP="00605703">
      <w:pPr>
        <w:rPr>
          <w:rFonts w:cstheme="minorHAnsi"/>
          <w:b/>
          <w:bCs/>
          <w:color w:val="131413"/>
        </w:rPr>
      </w:pPr>
      <w:r w:rsidRPr="002A304F">
        <w:rPr>
          <w:rFonts w:ascii="Times New Roman" w:hAnsi="Times New Roman" w:cs="Times New Roman"/>
          <w:i/>
          <w:noProof/>
          <w:sz w:val="24"/>
          <w:szCs w:val="24"/>
        </w:rPr>
        <w:lastRenderedPageBreak/>
        <mc:AlternateContent>
          <mc:Choice Requires="wps">
            <w:drawing>
              <wp:anchor distT="45720" distB="45720" distL="114300" distR="114300" simplePos="0" relativeHeight="251635200" behindDoc="1" locked="0" layoutInCell="1" allowOverlap="1" wp14:anchorId="2384339E" wp14:editId="21BCEEC5">
                <wp:simplePos x="0" y="0"/>
                <wp:positionH relativeFrom="margin">
                  <wp:posOffset>-34681</wp:posOffset>
                </wp:positionH>
                <wp:positionV relativeFrom="page">
                  <wp:posOffset>453781</wp:posOffset>
                </wp:positionV>
                <wp:extent cx="3657600" cy="5444490"/>
                <wp:effectExtent l="0" t="0" r="19050" b="22860"/>
                <wp:wrapTight wrapText="bothSides">
                  <wp:wrapPolygon edited="0">
                    <wp:start x="0" y="0"/>
                    <wp:lineTo x="0" y="21615"/>
                    <wp:lineTo x="21600" y="21615"/>
                    <wp:lineTo x="21600" y="0"/>
                    <wp:lineTo x="0" y="0"/>
                  </wp:wrapPolygon>
                </wp:wrapTight>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5444490"/>
                        </a:xfrm>
                        <a:prstGeom prst="rect">
                          <a:avLst/>
                        </a:prstGeom>
                        <a:solidFill>
                          <a:srgbClr val="FFFFFF"/>
                        </a:solidFill>
                        <a:ln w="9525">
                          <a:solidFill>
                            <a:srgbClr val="000000"/>
                          </a:solidFill>
                          <a:miter lim="800000"/>
                          <a:headEnd/>
                          <a:tailEnd/>
                        </a:ln>
                      </wps:spPr>
                      <wps:txbx>
                        <w:txbxContent>
                          <w:p w:rsidR="00605703" w:rsidRPr="00372271" w:rsidRDefault="00605703" w:rsidP="00605703">
                            <w:pPr>
                              <w:keepNext/>
                              <w:spacing w:after="0" w:line="240" w:lineRule="auto"/>
                              <w:rPr>
                                <w:rFonts w:ascii="Times New Roman" w:hAnsi="Times New Roman" w:cs="Times New Roman"/>
                                <w:sz w:val="24"/>
                                <w:szCs w:val="24"/>
                              </w:rPr>
                            </w:pPr>
                            <w:r w:rsidRPr="001815F0">
                              <w:rPr>
                                <w:rFonts w:ascii="Times New Roman" w:hAnsi="Times New Roman" w:cs="Times New Roman"/>
                                <w:noProof/>
                                <w:sz w:val="24"/>
                                <w:szCs w:val="24"/>
                              </w:rPr>
                              <w:drawing>
                                <wp:inline distT="0" distB="0" distL="0" distR="0" wp14:anchorId="0588CB0C" wp14:editId="6BE246A0">
                                  <wp:extent cx="3465830" cy="1916430"/>
                                  <wp:effectExtent l="0" t="0" r="127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65830" cy="1916430"/>
                                          </a:xfrm>
                                          <a:prstGeom prst="rect">
                                            <a:avLst/>
                                          </a:prstGeom>
                                        </pic:spPr>
                                      </pic:pic>
                                    </a:graphicData>
                                  </a:graphic>
                                </wp:inline>
                              </w:drawing>
                            </w:r>
                          </w:p>
                          <w:p w:rsidR="00605703" w:rsidRPr="00372271" w:rsidRDefault="00C8315B" w:rsidP="00605703">
                            <w:pPr>
                              <w:pStyle w:val="Caption"/>
                              <w:spacing w:after="0" w:line="360" w:lineRule="auto"/>
                              <w:jc w:val="both"/>
                              <w:rPr>
                                <w:rFonts w:ascii="Times New Roman" w:hAnsi="Times New Roman" w:cs="Times New Roman"/>
                                <w:b/>
                                <w:i w:val="0"/>
                                <w:color w:val="000000" w:themeColor="text1"/>
                                <w:sz w:val="24"/>
                                <w:szCs w:val="24"/>
                              </w:rPr>
                            </w:pPr>
                            <w:r>
                              <w:rPr>
                                <w:rFonts w:ascii="Times New Roman" w:hAnsi="Times New Roman" w:cs="Times New Roman"/>
                                <w:b/>
                                <w:i w:val="0"/>
                                <w:color w:val="000000" w:themeColor="text1"/>
                                <w:sz w:val="24"/>
                                <w:szCs w:val="24"/>
                              </w:rPr>
                              <w:t>Figure 8</w:t>
                            </w:r>
                            <w:r w:rsidR="00605703" w:rsidRPr="00372271">
                              <w:rPr>
                                <w:rFonts w:ascii="Times New Roman" w:hAnsi="Times New Roman" w:cs="Times New Roman"/>
                                <w:b/>
                                <w:i w:val="0"/>
                                <w:color w:val="000000" w:themeColor="text1"/>
                                <w:sz w:val="24"/>
                                <w:szCs w:val="24"/>
                              </w:rPr>
                              <w:t xml:space="preserve">. mRNA NPs Fabrication, physiochemical characterization and functional delivery of EGFP mRNA </w:t>
                            </w:r>
                            <w:r w:rsidR="00605703" w:rsidRPr="00372271">
                              <w:rPr>
                                <w:rFonts w:ascii="Times New Roman" w:hAnsi="Times New Roman" w:cs="Times New Roman"/>
                                <w:b/>
                                <w:iCs w:val="0"/>
                                <w:color w:val="000000" w:themeColor="text1"/>
                                <w:sz w:val="24"/>
                                <w:szCs w:val="24"/>
                              </w:rPr>
                              <w:t>in vitro</w:t>
                            </w:r>
                            <w:r w:rsidR="00605703" w:rsidRPr="00372271">
                              <w:rPr>
                                <w:rFonts w:ascii="Times New Roman" w:hAnsi="Times New Roman" w:cs="Times New Roman"/>
                                <w:b/>
                                <w:i w:val="0"/>
                                <w:color w:val="000000" w:themeColor="text1"/>
                                <w:sz w:val="24"/>
                                <w:szCs w:val="24"/>
                              </w:rPr>
                              <w:t xml:space="preserve">. (A) </w:t>
                            </w:r>
                            <w:r w:rsidR="00605703" w:rsidRPr="00372271">
                              <w:rPr>
                                <w:rFonts w:ascii="Times New Roman" w:hAnsi="Times New Roman" w:cs="Times New Roman"/>
                                <w:bCs/>
                                <w:i w:val="0"/>
                                <w:color w:val="000000" w:themeColor="text1"/>
                                <w:sz w:val="24"/>
                                <w:szCs w:val="24"/>
                              </w:rPr>
                              <w:t xml:space="preserve">The mRNA encapsulating NPs fabricated using </w:t>
                            </w:r>
                            <w:proofErr w:type="spellStart"/>
                            <w:r w:rsidR="00605703" w:rsidRPr="00372271">
                              <w:rPr>
                                <w:rFonts w:ascii="Times New Roman" w:hAnsi="Times New Roman" w:cs="Times New Roman"/>
                                <w:bCs/>
                                <w:i w:val="0"/>
                                <w:color w:val="000000" w:themeColor="text1"/>
                                <w:sz w:val="24"/>
                                <w:szCs w:val="24"/>
                              </w:rPr>
                              <w:t>NanoAssemblr</w:t>
                            </w:r>
                            <w:proofErr w:type="spellEnd"/>
                            <w:r w:rsidR="00605703" w:rsidRPr="00372271">
                              <w:rPr>
                                <w:rFonts w:ascii="Times New Roman" w:hAnsi="Times New Roman" w:cs="Times New Roman"/>
                                <w:bCs/>
                                <w:i w:val="0"/>
                                <w:color w:val="000000" w:themeColor="text1"/>
                                <w:sz w:val="24"/>
                                <w:szCs w:val="24"/>
                              </w:rPr>
                              <w:t xml:space="preserve"> were characterized using DLS with average of 112</w:t>
                            </w:r>
                            <w:r w:rsidR="00605703" w:rsidRPr="00372271">
                              <w:rPr>
                                <w:rFonts w:ascii="Times New Roman" w:hAnsi="Times New Roman" w:cs="Times New Roman"/>
                                <w:bCs/>
                                <w:i w:val="0"/>
                                <w:color w:val="000000" w:themeColor="text1"/>
                                <w:sz w:val="24"/>
                                <w:szCs w:val="24"/>
                              </w:rPr>
                              <w:sym w:font="Symbol" w:char="F0B1"/>
                            </w:r>
                            <w:r w:rsidR="00605703" w:rsidRPr="00372271">
                              <w:rPr>
                                <w:rFonts w:ascii="Times New Roman" w:hAnsi="Times New Roman" w:cs="Times New Roman"/>
                                <w:bCs/>
                                <w:i w:val="0"/>
                                <w:color w:val="000000" w:themeColor="text1"/>
                                <w:sz w:val="24"/>
                                <w:szCs w:val="24"/>
                              </w:rPr>
                              <w:t xml:space="preserve">5 nm, </w:t>
                            </w:r>
                            <w:proofErr w:type="spellStart"/>
                            <w:r w:rsidR="00605703" w:rsidRPr="00372271">
                              <w:rPr>
                                <w:rFonts w:ascii="Times New Roman" w:hAnsi="Times New Roman" w:cs="Times New Roman"/>
                                <w:bCs/>
                                <w:i w:val="0"/>
                                <w:color w:val="000000" w:themeColor="text1"/>
                                <w:sz w:val="24"/>
                                <w:szCs w:val="24"/>
                              </w:rPr>
                              <w:t>polydispersity</w:t>
                            </w:r>
                            <w:proofErr w:type="spellEnd"/>
                            <w:r w:rsidR="00605703" w:rsidRPr="00372271">
                              <w:rPr>
                                <w:rFonts w:ascii="Times New Roman" w:hAnsi="Times New Roman" w:cs="Times New Roman"/>
                                <w:bCs/>
                                <w:i w:val="0"/>
                                <w:color w:val="000000" w:themeColor="text1"/>
                                <w:sz w:val="24"/>
                                <w:szCs w:val="24"/>
                              </w:rPr>
                              <w:t xml:space="preserve"> index (PDI) &lt;0.2, pointing towards a homogenous population of nanoparticles and zeta potential of -12.5</w:t>
                            </w:r>
                            <w:r w:rsidR="00605703" w:rsidRPr="00372271">
                              <w:rPr>
                                <w:rFonts w:ascii="Times New Roman" w:hAnsi="Times New Roman" w:cs="Times New Roman"/>
                                <w:bCs/>
                                <w:i w:val="0"/>
                                <w:color w:val="000000" w:themeColor="text1"/>
                                <w:sz w:val="24"/>
                                <w:szCs w:val="24"/>
                              </w:rPr>
                              <w:sym w:font="Symbol" w:char="F0B1"/>
                            </w:r>
                            <w:r w:rsidR="00605703" w:rsidRPr="00372271">
                              <w:rPr>
                                <w:rFonts w:ascii="Times New Roman" w:hAnsi="Times New Roman" w:cs="Times New Roman"/>
                                <w:bCs/>
                                <w:i w:val="0"/>
                                <w:color w:val="000000" w:themeColor="text1"/>
                                <w:sz w:val="24"/>
                                <w:szCs w:val="24"/>
                              </w:rPr>
                              <w:t xml:space="preserve">5 nm. Notably, high encapsulation efficiency of mRNA in NPs was measured using </w:t>
                            </w:r>
                            <w:proofErr w:type="spellStart"/>
                            <w:r w:rsidR="00605703" w:rsidRPr="00372271">
                              <w:rPr>
                                <w:rFonts w:ascii="Times New Roman" w:hAnsi="Times New Roman" w:cs="Times New Roman"/>
                                <w:bCs/>
                                <w:i w:val="0"/>
                                <w:color w:val="000000" w:themeColor="text1"/>
                                <w:sz w:val="24"/>
                                <w:szCs w:val="24"/>
                              </w:rPr>
                              <w:t>Ribogreen</w:t>
                            </w:r>
                            <w:proofErr w:type="spellEnd"/>
                            <w:r w:rsidR="00605703" w:rsidRPr="00372271">
                              <w:rPr>
                                <w:rFonts w:ascii="Times New Roman" w:hAnsi="Times New Roman" w:cs="Times New Roman"/>
                                <w:bCs/>
                                <w:i w:val="0"/>
                                <w:color w:val="000000" w:themeColor="text1"/>
                                <w:sz w:val="24"/>
                                <w:szCs w:val="24"/>
                              </w:rPr>
                              <w:t xml:space="preserve"> assay &gt;95%. </w:t>
                            </w:r>
                            <w:r w:rsidR="00605703" w:rsidRPr="00372271">
                              <w:rPr>
                                <w:rFonts w:ascii="Times New Roman" w:hAnsi="Times New Roman" w:cs="Times New Roman"/>
                                <w:b/>
                                <w:i w:val="0"/>
                                <w:color w:val="000000" w:themeColor="text1"/>
                                <w:sz w:val="24"/>
                                <w:szCs w:val="24"/>
                              </w:rPr>
                              <w:t xml:space="preserve">(B) </w:t>
                            </w:r>
                            <w:r w:rsidR="00605703" w:rsidRPr="00372271">
                              <w:rPr>
                                <w:rFonts w:ascii="Times New Roman" w:hAnsi="Times New Roman" w:cs="Times New Roman"/>
                                <w:bCs/>
                                <w:i w:val="0"/>
                                <w:color w:val="000000" w:themeColor="text1"/>
                                <w:sz w:val="24"/>
                                <w:szCs w:val="24"/>
                              </w:rPr>
                              <w:t>Internalization of EGFP-mRNA loaded NPs (</w:t>
                            </w:r>
                            <w:r w:rsidR="00605703" w:rsidRPr="00372271">
                              <w:rPr>
                                <w:rFonts w:ascii="Times New Roman" w:hAnsi="Times New Roman" w:cs="Times New Roman"/>
                                <w:bCs/>
                                <w:i w:val="0"/>
                                <w:color w:val="FF0000"/>
                                <w:sz w:val="24"/>
                                <w:szCs w:val="24"/>
                              </w:rPr>
                              <w:t>red</w:t>
                            </w:r>
                            <w:r w:rsidR="00605703" w:rsidRPr="00372271">
                              <w:rPr>
                                <w:rFonts w:ascii="Times New Roman" w:hAnsi="Times New Roman" w:cs="Times New Roman"/>
                                <w:bCs/>
                                <w:i w:val="0"/>
                                <w:color w:val="000000" w:themeColor="text1"/>
                                <w:sz w:val="24"/>
                                <w:szCs w:val="24"/>
                              </w:rPr>
                              <w:t>) by human TNBC cells and expression of EGFP protein (</w:t>
                            </w:r>
                            <w:r w:rsidR="00605703" w:rsidRPr="00372271">
                              <w:rPr>
                                <w:rFonts w:ascii="Times New Roman" w:hAnsi="Times New Roman" w:cs="Times New Roman"/>
                                <w:bCs/>
                                <w:i w:val="0"/>
                                <w:color w:val="92D050"/>
                                <w:sz w:val="24"/>
                                <w:szCs w:val="24"/>
                              </w:rPr>
                              <w:t>green</w:t>
                            </w:r>
                            <w:r w:rsidR="00605703" w:rsidRPr="00372271">
                              <w:rPr>
                                <w:rFonts w:ascii="Times New Roman" w:hAnsi="Times New Roman" w:cs="Times New Roman"/>
                                <w:bCs/>
                                <w:i w:val="0"/>
                                <w:color w:val="000000" w:themeColor="text1"/>
                                <w:sz w:val="24"/>
                                <w:szCs w:val="24"/>
                              </w:rPr>
                              <w:t xml:space="preserve">) coded by successful functional mRNA delivery was assessed over 24h using </w:t>
                            </w:r>
                            <w:proofErr w:type="spellStart"/>
                            <w:r w:rsidR="00605703" w:rsidRPr="00372271">
                              <w:rPr>
                                <w:rFonts w:ascii="Times New Roman" w:hAnsi="Times New Roman" w:cs="Times New Roman"/>
                                <w:bCs/>
                                <w:i w:val="0"/>
                                <w:color w:val="000000" w:themeColor="text1"/>
                                <w:sz w:val="24"/>
                                <w:szCs w:val="24"/>
                              </w:rPr>
                              <w:t>incucyte</w:t>
                            </w:r>
                            <w:proofErr w:type="spellEnd"/>
                            <w:r w:rsidR="00605703" w:rsidRPr="00372271">
                              <w:rPr>
                                <w:rFonts w:ascii="Times New Roman" w:hAnsi="Times New Roman" w:cs="Times New Roman"/>
                                <w:bCs/>
                                <w:i w:val="0"/>
                                <w:color w:val="000000" w:themeColor="text1"/>
                                <w:sz w:val="24"/>
                                <w:szCs w:val="24"/>
                              </w:rPr>
                              <w:t>.</w:t>
                            </w:r>
                          </w:p>
                          <w:p w:rsidR="00605703" w:rsidRPr="00372271" w:rsidRDefault="00605703" w:rsidP="00605703">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84339E" id="_x0000_s1060" type="#_x0000_t202" style="position:absolute;margin-left:-2.75pt;margin-top:35.75pt;width:4in;height:428.7pt;z-index:-251681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">
                <v:textbox>
                  <w:txbxContent>
                    <w:p w:rsidR="00605703" w:rsidRPr="00372271" w:rsidRDefault="00605703" w:rsidP="00605703">
                      <w:pPr>
                        <w:keepNext/>
                        <w:spacing w:after="0" w:line="240" w:lineRule="auto"/>
                        <w:rPr>
                          <w:rFonts w:ascii="Times New Roman" w:hAnsi="Times New Roman" w:cs="Times New Roman"/>
                          <w:sz w:val="24"/>
                          <w:szCs w:val="24"/>
                        </w:rPr>
                      </w:pPr>
                      <w:r w:rsidRPr="001815F0">
                        <w:rPr>
                          <w:rFonts w:ascii="Times New Roman" w:hAnsi="Times New Roman" w:cs="Times New Roman"/>
                          <w:noProof/>
                          <w:sz w:val="24"/>
                          <w:szCs w:val="24"/>
                        </w:rPr>
                        <w:drawing>
                          <wp:inline distT="0" distB="0" distL="0" distR="0" wp14:anchorId="0588CB0C" wp14:editId="6BE246A0">
                            <wp:extent cx="3465830" cy="1916430"/>
                            <wp:effectExtent l="0" t="0" r="127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65830" cy="1916430"/>
                                    </a:xfrm>
                                    <a:prstGeom prst="rect">
                                      <a:avLst/>
                                    </a:prstGeom>
                                  </pic:spPr>
                                </pic:pic>
                              </a:graphicData>
                            </a:graphic>
                          </wp:inline>
                        </w:drawing>
                      </w:r>
                    </w:p>
                    <w:p w:rsidR="00605703" w:rsidRPr="00372271" w:rsidRDefault="00C8315B" w:rsidP="00605703">
                      <w:pPr>
                        <w:pStyle w:val="Caption"/>
                        <w:spacing w:after="0" w:line="360" w:lineRule="auto"/>
                        <w:jc w:val="both"/>
                        <w:rPr>
                          <w:rFonts w:ascii="Times New Roman" w:hAnsi="Times New Roman" w:cs="Times New Roman"/>
                          <w:b/>
                          <w:i w:val="0"/>
                          <w:color w:val="000000" w:themeColor="text1"/>
                          <w:sz w:val="24"/>
                          <w:szCs w:val="24"/>
                        </w:rPr>
                      </w:pPr>
                      <w:r>
                        <w:rPr>
                          <w:rFonts w:ascii="Times New Roman" w:hAnsi="Times New Roman" w:cs="Times New Roman"/>
                          <w:b/>
                          <w:i w:val="0"/>
                          <w:color w:val="000000" w:themeColor="text1"/>
                          <w:sz w:val="24"/>
                          <w:szCs w:val="24"/>
                        </w:rPr>
                        <w:t>Figure 8</w:t>
                      </w:r>
                      <w:r w:rsidR="00605703" w:rsidRPr="00372271">
                        <w:rPr>
                          <w:rFonts w:ascii="Times New Roman" w:hAnsi="Times New Roman" w:cs="Times New Roman"/>
                          <w:b/>
                          <w:i w:val="0"/>
                          <w:color w:val="000000" w:themeColor="text1"/>
                          <w:sz w:val="24"/>
                          <w:szCs w:val="24"/>
                        </w:rPr>
                        <w:t xml:space="preserve">. mRNA NPs Fabrication, physiochemical characterization and functional delivery of EGFP mRNA </w:t>
                      </w:r>
                      <w:r w:rsidR="00605703" w:rsidRPr="00372271">
                        <w:rPr>
                          <w:rFonts w:ascii="Times New Roman" w:hAnsi="Times New Roman" w:cs="Times New Roman"/>
                          <w:b/>
                          <w:iCs w:val="0"/>
                          <w:color w:val="000000" w:themeColor="text1"/>
                          <w:sz w:val="24"/>
                          <w:szCs w:val="24"/>
                        </w:rPr>
                        <w:t>in vitro</w:t>
                      </w:r>
                      <w:r w:rsidR="00605703" w:rsidRPr="00372271">
                        <w:rPr>
                          <w:rFonts w:ascii="Times New Roman" w:hAnsi="Times New Roman" w:cs="Times New Roman"/>
                          <w:b/>
                          <w:i w:val="0"/>
                          <w:color w:val="000000" w:themeColor="text1"/>
                          <w:sz w:val="24"/>
                          <w:szCs w:val="24"/>
                        </w:rPr>
                        <w:t xml:space="preserve">. (A) </w:t>
                      </w:r>
                      <w:r w:rsidR="00605703" w:rsidRPr="00372271">
                        <w:rPr>
                          <w:rFonts w:ascii="Times New Roman" w:hAnsi="Times New Roman" w:cs="Times New Roman"/>
                          <w:bCs/>
                          <w:i w:val="0"/>
                          <w:color w:val="000000" w:themeColor="text1"/>
                          <w:sz w:val="24"/>
                          <w:szCs w:val="24"/>
                        </w:rPr>
                        <w:t xml:space="preserve">The mRNA encapsulating NPs fabricated using </w:t>
                      </w:r>
                      <w:proofErr w:type="spellStart"/>
                      <w:r w:rsidR="00605703" w:rsidRPr="00372271">
                        <w:rPr>
                          <w:rFonts w:ascii="Times New Roman" w:hAnsi="Times New Roman" w:cs="Times New Roman"/>
                          <w:bCs/>
                          <w:i w:val="0"/>
                          <w:color w:val="000000" w:themeColor="text1"/>
                          <w:sz w:val="24"/>
                          <w:szCs w:val="24"/>
                        </w:rPr>
                        <w:t>NanoAssemblr</w:t>
                      </w:r>
                      <w:proofErr w:type="spellEnd"/>
                      <w:r w:rsidR="00605703" w:rsidRPr="00372271">
                        <w:rPr>
                          <w:rFonts w:ascii="Times New Roman" w:hAnsi="Times New Roman" w:cs="Times New Roman"/>
                          <w:bCs/>
                          <w:i w:val="0"/>
                          <w:color w:val="000000" w:themeColor="text1"/>
                          <w:sz w:val="24"/>
                          <w:szCs w:val="24"/>
                        </w:rPr>
                        <w:t xml:space="preserve"> were characterized using DLS with average of 112</w:t>
                      </w:r>
                      <w:r w:rsidR="00605703" w:rsidRPr="00372271">
                        <w:rPr>
                          <w:rFonts w:ascii="Times New Roman" w:hAnsi="Times New Roman" w:cs="Times New Roman"/>
                          <w:bCs/>
                          <w:i w:val="0"/>
                          <w:color w:val="000000" w:themeColor="text1"/>
                          <w:sz w:val="24"/>
                          <w:szCs w:val="24"/>
                        </w:rPr>
                        <w:sym w:font="Symbol" w:char="F0B1"/>
                      </w:r>
                      <w:r w:rsidR="00605703" w:rsidRPr="00372271">
                        <w:rPr>
                          <w:rFonts w:ascii="Times New Roman" w:hAnsi="Times New Roman" w:cs="Times New Roman"/>
                          <w:bCs/>
                          <w:i w:val="0"/>
                          <w:color w:val="000000" w:themeColor="text1"/>
                          <w:sz w:val="24"/>
                          <w:szCs w:val="24"/>
                        </w:rPr>
                        <w:t xml:space="preserve">5 nm, </w:t>
                      </w:r>
                      <w:proofErr w:type="spellStart"/>
                      <w:r w:rsidR="00605703" w:rsidRPr="00372271">
                        <w:rPr>
                          <w:rFonts w:ascii="Times New Roman" w:hAnsi="Times New Roman" w:cs="Times New Roman"/>
                          <w:bCs/>
                          <w:i w:val="0"/>
                          <w:color w:val="000000" w:themeColor="text1"/>
                          <w:sz w:val="24"/>
                          <w:szCs w:val="24"/>
                        </w:rPr>
                        <w:t>polydispersity</w:t>
                      </w:r>
                      <w:proofErr w:type="spellEnd"/>
                      <w:r w:rsidR="00605703" w:rsidRPr="00372271">
                        <w:rPr>
                          <w:rFonts w:ascii="Times New Roman" w:hAnsi="Times New Roman" w:cs="Times New Roman"/>
                          <w:bCs/>
                          <w:i w:val="0"/>
                          <w:color w:val="000000" w:themeColor="text1"/>
                          <w:sz w:val="24"/>
                          <w:szCs w:val="24"/>
                        </w:rPr>
                        <w:t xml:space="preserve"> index (PDI) &lt;0.2, pointing towards a homogenous population of nanoparticles and zeta potential of -12.5</w:t>
                      </w:r>
                      <w:r w:rsidR="00605703" w:rsidRPr="00372271">
                        <w:rPr>
                          <w:rFonts w:ascii="Times New Roman" w:hAnsi="Times New Roman" w:cs="Times New Roman"/>
                          <w:bCs/>
                          <w:i w:val="0"/>
                          <w:color w:val="000000" w:themeColor="text1"/>
                          <w:sz w:val="24"/>
                          <w:szCs w:val="24"/>
                        </w:rPr>
                        <w:sym w:font="Symbol" w:char="F0B1"/>
                      </w:r>
                      <w:r w:rsidR="00605703" w:rsidRPr="00372271">
                        <w:rPr>
                          <w:rFonts w:ascii="Times New Roman" w:hAnsi="Times New Roman" w:cs="Times New Roman"/>
                          <w:bCs/>
                          <w:i w:val="0"/>
                          <w:color w:val="000000" w:themeColor="text1"/>
                          <w:sz w:val="24"/>
                          <w:szCs w:val="24"/>
                        </w:rPr>
                        <w:t xml:space="preserve">5 nm. Notably, high encapsulation efficiency of mRNA in NPs was measured using </w:t>
                      </w:r>
                      <w:proofErr w:type="spellStart"/>
                      <w:r w:rsidR="00605703" w:rsidRPr="00372271">
                        <w:rPr>
                          <w:rFonts w:ascii="Times New Roman" w:hAnsi="Times New Roman" w:cs="Times New Roman"/>
                          <w:bCs/>
                          <w:i w:val="0"/>
                          <w:color w:val="000000" w:themeColor="text1"/>
                          <w:sz w:val="24"/>
                          <w:szCs w:val="24"/>
                        </w:rPr>
                        <w:t>Ribogreen</w:t>
                      </w:r>
                      <w:proofErr w:type="spellEnd"/>
                      <w:r w:rsidR="00605703" w:rsidRPr="00372271">
                        <w:rPr>
                          <w:rFonts w:ascii="Times New Roman" w:hAnsi="Times New Roman" w:cs="Times New Roman"/>
                          <w:bCs/>
                          <w:i w:val="0"/>
                          <w:color w:val="000000" w:themeColor="text1"/>
                          <w:sz w:val="24"/>
                          <w:szCs w:val="24"/>
                        </w:rPr>
                        <w:t xml:space="preserve"> assay &gt;95%. </w:t>
                      </w:r>
                      <w:r w:rsidR="00605703" w:rsidRPr="00372271">
                        <w:rPr>
                          <w:rFonts w:ascii="Times New Roman" w:hAnsi="Times New Roman" w:cs="Times New Roman"/>
                          <w:b/>
                          <w:i w:val="0"/>
                          <w:color w:val="000000" w:themeColor="text1"/>
                          <w:sz w:val="24"/>
                          <w:szCs w:val="24"/>
                        </w:rPr>
                        <w:t xml:space="preserve">(B) </w:t>
                      </w:r>
                      <w:r w:rsidR="00605703" w:rsidRPr="00372271">
                        <w:rPr>
                          <w:rFonts w:ascii="Times New Roman" w:hAnsi="Times New Roman" w:cs="Times New Roman"/>
                          <w:bCs/>
                          <w:i w:val="0"/>
                          <w:color w:val="000000" w:themeColor="text1"/>
                          <w:sz w:val="24"/>
                          <w:szCs w:val="24"/>
                        </w:rPr>
                        <w:t>Internalization of EGFP-mRNA loaded NPs (</w:t>
                      </w:r>
                      <w:r w:rsidR="00605703" w:rsidRPr="00372271">
                        <w:rPr>
                          <w:rFonts w:ascii="Times New Roman" w:hAnsi="Times New Roman" w:cs="Times New Roman"/>
                          <w:bCs/>
                          <w:i w:val="0"/>
                          <w:color w:val="FF0000"/>
                          <w:sz w:val="24"/>
                          <w:szCs w:val="24"/>
                        </w:rPr>
                        <w:t>red</w:t>
                      </w:r>
                      <w:r w:rsidR="00605703" w:rsidRPr="00372271">
                        <w:rPr>
                          <w:rFonts w:ascii="Times New Roman" w:hAnsi="Times New Roman" w:cs="Times New Roman"/>
                          <w:bCs/>
                          <w:i w:val="0"/>
                          <w:color w:val="000000" w:themeColor="text1"/>
                          <w:sz w:val="24"/>
                          <w:szCs w:val="24"/>
                        </w:rPr>
                        <w:t>) by human TNBC cells and expression of EGFP protein (</w:t>
                      </w:r>
                      <w:r w:rsidR="00605703" w:rsidRPr="00372271">
                        <w:rPr>
                          <w:rFonts w:ascii="Times New Roman" w:hAnsi="Times New Roman" w:cs="Times New Roman"/>
                          <w:bCs/>
                          <w:i w:val="0"/>
                          <w:color w:val="92D050"/>
                          <w:sz w:val="24"/>
                          <w:szCs w:val="24"/>
                        </w:rPr>
                        <w:t>green</w:t>
                      </w:r>
                      <w:r w:rsidR="00605703" w:rsidRPr="00372271">
                        <w:rPr>
                          <w:rFonts w:ascii="Times New Roman" w:hAnsi="Times New Roman" w:cs="Times New Roman"/>
                          <w:bCs/>
                          <w:i w:val="0"/>
                          <w:color w:val="000000" w:themeColor="text1"/>
                          <w:sz w:val="24"/>
                          <w:szCs w:val="24"/>
                        </w:rPr>
                        <w:t xml:space="preserve">) coded by successful functional mRNA delivery was assessed over 24h using </w:t>
                      </w:r>
                      <w:proofErr w:type="spellStart"/>
                      <w:r w:rsidR="00605703" w:rsidRPr="00372271">
                        <w:rPr>
                          <w:rFonts w:ascii="Times New Roman" w:hAnsi="Times New Roman" w:cs="Times New Roman"/>
                          <w:bCs/>
                          <w:i w:val="0"/>
                          <w:color w:val="000000" w:themeColor="text1"/>
                          <w:sz w:val="24"/>
                          <w:szCs w:val="24"/>
                        </w:rPr>
                        <w:t>incucyte</w:t>
                      </w:r>
                      <w:proofErr w:type="spellEnd"/>
                      <w:r w:rsidR="00605703" w:rsidRPr="00372271">
                        <w:rPr>
                          <w:rFonts w:ascii="Times New Roman" w:hAnsi="Times New Roman" w:cs="Times New Roman"/>
                          <w:bCs/>
                          <w:i w:val="0"/>
                          <w:color w:val="000000" w:themeColor="text1"/>
                          <w:sz w:val="24"/>
                          <w:szCs w:val="24"/>
                        </w:rPr>
                        <w:t>.</w:t>
                      </w:r>
                    </w:p>
                    <w:p w:rsidR="00605703" w:rsidRPr="00372271" w:rsidRDefault="00605703" w:rsidP="00605703">
                      <w:pPr>
                        <w:rPr>
                          <w:rFonts w:ascii="Times New Roman" w:hAnsi="Times New Roman" w:cs="Times New Roman"/>
                          <w:sz w:val="24"/>
                          <w:szCs w:val="24"/>
                        </w:rPr>
                      </w:pPr>
                    </w:p>
                  </w:txbxContent>
                </v:textbox>
                <w10:wrap type="tight" anchorx="margin" anchory="page"/>
              </v:shape>
            </w:pict>
          </mc:Fallback>
        </mc:AlternateContent>
      </w:r>
    </w:p>
    <w:p w:rsidR="00605703" w:rsidRDefault="00605703" w:rsidP="00605703">
      <w:pPr>
        <w:rPr>
          <w:rFonts w:cstheme="minorHAnsi"/>
          <w:b/>
          <w:bCs/>
          <w:color w:val="131413"/>
        </w:rPr>
      </w:pPr>
    </w:p>
    <w:p w:rsidR="00605703" w:rsidRDefault="00605703" w:rsidP="00605703">
      <w:pPr>
        <w:rPr>
          <w:rFonts w:cstheme="minorHAnsi"/>
          <w:b/>
          <w:bCs/>
          <w:color w:val="131413"/>
        </w:rPr>
      </w:pPr>
    </w:p>
    <w:p w:rsidR="00605703" w:rsidRDefault="00605703" w:rsidP="00605703">
      <w:pPr>
        <w:rPr>
          <w:rFonts w:cstheme="minorHAnsi"/>
          <w:b/>
          <w:bCs/>
          <w:color w:val="131413"/>
        </w:rPr>
      </w:pPr>
    </w:p>
    <w:p w:rsidR="00605703" w:rsidRDefault="00605703" w:rsidP="00605703">
      <w:pPr>
        <w:rPr>
          <w:rFonts w:cstheme="minorHAnsi"/>
          <w:b/>
          <w:bCs/>
          <w:color w:val="131413"/>
        </w:rPr>
      </w:pPr>
    </w:p>
    <w:p w:rsidR="00605703" w:rsidRDefault="00605703" w:rsidP="00605703">
      <w:pPr>
        <w:rPr>
          <w:rFonts w:cstheme="minorHAnsi"/>
          <w:b/>
          <w:bCs/>
          <w:color w:val="131413"/>
        </w:rPr>
      </w:pPr>
    </w:p>
    <w:p w:rsidR="00605703" w:rsidRDefault="00605703" w:rsidP="00605703">
      <w:pPr>
        <w:rPr>
          <w:rFonts w:cstheme="minorHAnsi"/>
          <w:b/>
          <w:bCs/>
          <w:color w:val="131413"/>
        </w:rPr>
      </w:pPr>
    </w:p>
    <w:p w:rsidR="00605703" w:rsidRDefault="00605703" w:rsidP="00605703">
      <w:pPr>
        <w:rPr>
          <w:rFonts w:cstheme="minorHAnsi"/>
          <w:b/>
          <w:bCs/>
          <w:color w:val="131413"/>
        </w:rPr>
      </w:pPr>
    </w:p>
    <w:p w:rsidR="00605703" w:rsidRDefault="00605703" w:rsidP="00605703">
      <w:pPr>
        <w:rPr>
          <w:rFonts w:cstheme="minorHAnsi"/>
          <w:b/>
          <w:bCs/>
          <w:color w:val="131413"/>
        </w:rPr>
      </w:pPr>
    </w:p>
    <w:p w:rsidR="00605703" w:rsidRDefault="00605703" w:rsidP="00605703">
      <w:pPr>
        <w:rPr>
          <w:rFonts w:cstheme="minorHAnsi"/>
          <w:b/>
          <w:bCs/>
          <w:color w:val="131413"/>
        </w:rPr>
      </w:pPr>
    </w:p>
    <w:p w:rsidR="00605703" w:rsidRDefault="00605703" w:rsidP="00605703">
      <w:pPr>
        <w:rPr>
          <w:rFonts w:cstheme="minorHAnsi"/>
          <w:b/>
          <w:bCs/>
          <w:color w:val="131413"/>
        </w:rPr>
      </w:pPr>
    </w:p>
    <w:p w:rsidR="00605703" w:rsidRDefault="00605703" w:rsidP="00605703">
      <w:pPr>
        <w:rPr>
          <w:rFonts w:cstheme="minorHAnsi"/>
          <w:b/>
          <w:bCs/>
          <w:color w:val="131413"/>
        </w:rPr>
      </w:pPr>
    </w:p>
    <w:p w:rsidR="00605703" w:rsidRDefault="00605703" w:rsidP="00C8315B">
      <w:pPr>
        <w:rPr>
          <w:rFonts w:cstheme="minorHAnsi"/>
          <w:b/>
          <w:bCs/>
          <w:color w:val="131413"/>
        </w:rPr>
      </w:pPr>
      <w:r>
        <w:rPr>
          <w:rFonts w:cstheme="minorHAnsi"/>
          <w:b/>
          <w:bCs/>
          <w:color w:val="131413"/>
        </w:rPr>
        <w:br w:type="page"/>
      </w:r>
    </w:p>
    <w:p w:rsidR="00605703" w:rsidRDefault="00605703" w:rsidP="00605703">
      <w:pPr>
        <w:rPr>
          <w:rFonts w:cstheme="minorHAnsi"/>
          <w:b/>
          <w:bCs/>
          <w:color w:val="131413"/>
        </w:rPr>
      </w:pPr>
      <w:r w:rsidRPr="00AE1450">
        <w:rPr>
          <w:rFonts w:ascii="Times New Roman" w:hAnsi="Times New Roman" w:cs="Times New Roman"/>
          <w:noProof/>
          <w:sz w:val="24"/>
          <w:szCs w:val="24"/>
        </w:rPr>
        <w:lastRenderedPageBreak/>
        <mc:AlternateContent>
          <mc:Choice Requires="wps">
            <w:drawing>
              <wp:anchor distT="45720" distB="45720" distL="114300" distR="114300" simplePos="0" relativeHeight="251636224" behindDoc="0" locked="0" layoutInCell="1" allowOverlap="1" wp14:anchorId="611195A1" wp14:editId="7AA62284">
                <wp:simplePos x="0" y="0"/>
                <wp:positionH relativeFrom="margin">
                  <wp:posOffset>0</wp:posOffset>
                </wp:positionH>
                <wp:positionV relativeFrom="paragraph">
                  <wp:posOffset>330200</wp:posOffset>
                </wp:positionV>
                <wp:extent cx="3432175" cy="3498215"/>
                <wp:effectExtent l="0" t="0" r="15875" b="26035"/>
                <wp:wrapTopAndBottom/>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2175" cy="3498215"/>
                        </a:xfrm>
                        <a:prstGeom prst="rect">
                          <a:avLst/>
                        </a:prstGeom>
                        <a:solidFill>
                          <a:srgbClr val="FFFFFF"/>
                        </a:solidFill>
                        <a:ln w="9525">
                          <a:solidFill>
                            <a:srgbClr val="000000"/>
                          </a:solidFill>
                          <a:miter lim="800000"/>
                          <a:headEnd/>
                          <a:tailEnd/>
                        </a:ln>
                      </wps:spPr>
                      <wps:txbx>
                        <w:txbxContent>
                          <w:p w:rsidR="00605703" w:rsidRDefault="00605703" w:rsidP="00605703">
                            <w:pPr>
                              <w:keepNext/>
                            </w:pPr>
                            <w:r w:rsidRPr="0085085F">
                              <w:rPr>
                                <w:noProof/>
                              </w:rPr>
                              <w:drawing>
                                <wp:inline distT="0" distB="0" distL="0" distR="0" wp14:anchorId="4A906613" wp14:editId="20A8B7C1">
                                  <wp:extent cx="3240405" cy="264604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40405" cy="2646045"/>
                                          </a:xfrm>
                                          <a:prstGeom prst="rect">
                                            <a:avLst/>
                                          </a:prstGeom>
                                        </pic:spPr>
                                      </pic:pic>
                                    </a:graphicData>
                                  </a:graphic>
                                </wp:inline>
                              </w:drawing>
                            </w:r>
                          </w:p>
                          <w:p w:rsidR="00605703" w:rsidRPr="000871FD" w:rsidRDefault="00605703" w:rsidP="00605703">
                            <w:pPr>
                              <w:pStyle w:val="Caption"/>
                              <w:spacing w:after="0"/>
                              <w:jc w:val="both"/>
                              <w:rPr>
                                <w:rFonts w:ascii="Arial" w:hAnsi="Arial" w:cs="Arial"/>
                                <w:i w:val="0"/>
                                <w:color w:val="000000" w:themeColor="text1"/>
                                <w:sz w:val="22"/>
                                <w:szCs w:val="22"/>
                                <w:rPrChange w:id="1" w:author="אסף זינגר" w:date="2022-08-02T11:49:00Z">
                                  <w:rPr>
                                    <w:rFonts w:ascii="Arial" w:hAnsi="Arial" w:cs="Arial"/>
                                    <w:i w:val="0"/>
                                    <w:color w:val="000000" w:themeColor="text1"/>
                                    <w:sz w:val="24"/>
                                    <w:szCs w:val="24"/>
                                  </w:rPr>
                                </w:rPrChange>
                              </w:rPr>
                            </w:pPr>
                            <w:r w:rsidRPr="000871FD">
                              <w:rPr>
                                <w:rFonts w:ascii="Arial" w:hAnsi="Arial" w:cs="Arial"/>
                                <w:b/>
                                <w:bCs/>
                                <w:i w:val="0"/>
                                <w:color w:val="000000" w:themeColor="text1"/>
                                <w:sz w:val="22"/>
                                <w:szCs w:val="22"/>
                                <w:rPrChange w:id="2" w:author="אסף זינגר" w:date="2022-08-02T11:49:00Z">
                                  <w:rPr>
                                    <w:rFonts w:ascii="Arial" w:hAnsi="Arial" w:cs="Arial"/>
                                    <w:b/>
                                    <w:bCs/>
                                    <w:i w:val="0"/>
                                    <w:color w:val="000000" w:themeColor="text1"/>
                                    <w:sz w:val="24"/>
                                    <w:szCs w:val="24"/>
                                  </w:rPr>
                                </w:rPrChange>
                              </w:rPr>
                              <w:t xml:space="preserve">Figure </w:t>
                            </w:r>
                            <w:del w:id="3" w:author="אסף זינגר" w:date="2022-08-02T11:49:00Z">
                              <w:r w:rsidRPr="000871FD" w:rsidDel="000871FD">
                                <w:rPr>
                                  <w:rFonts w:ascii="Arial" w:hAnsi="Arial" w:cs="Arial"/>
                                  <w:b/>
                                  <w:bCs/>
                                  <w:i w:val="0"/>
                                  <w:color w:val="000000" w:themeColor="text1"/>
                                  <w:sz w:val="22"/>
                                  <w:szCs w:val="22"/>
                                  <w:rPrChange w:id="4" w:author="אסף זינגר" w:date="2022-08-02T11:49:00Z">
                                    <w:rPr>
                                      <w:rFonts w:ascii="Arial" w:hAnsi="Arial" w:cs="Arial"/>
                                      <w:b/>
                                      <w:bCs/>
                                      <w:i w:val="0"/>
                                      <w:color w:val="000000" w:themeColor="text1"/>
                                      <w:sz w:val="24"/>
                                      <w:szCs w:val="24"/>
                                    </w:rPr>
                                  </w:rPrChange>
                                </w:rPr>
                                <w:delText>4</w:delText>
                              </w:r>
                            </w:del>
                            <w:ins w:id="5" w:author="אסף זינגר" w:date="2022-08-02T11:49:00Z">
                              <w:r w:rsidRPr="000871FD">
                                <w:rPr>
                                  <w:rFonts w:ascii="Arial" w:hAnsi="Arial" w:cs="Arial"/>
                                  <w:b/>
                                  <w:bCs/>
                                  <w:i w:val="0"/>
                                  <w:color w:val="000000" w:themeColor="text1"/>
                                  <w:sz w:val="22"/>
                                  <w:szCs w:val="22"/>
                                  <w:rPrChange w:id="6" w:author="אסף זינגר" w:date="2022-08-02T11:49:00Z">
                                    <w:rPr>
                                      <w:rFonts w:ascii="Arial" w:hAnsi="Arial" w:cs="Arial"/>
                                      <w:b/>
                                      <w:bCs/>
                                      <w:i w:val="0"/>
                                      <w:color w:val="000000" w:themeColor="text1"/>
                                      <w:sz w:val="24"/>
                                      <w:szCs w:val="24"/>
                                    </w:rPr>
                                  </w:rPrChange>
                                </w:rPr>
                                <w:t>3</w:t>
                              </w:r>
                            </w:ins>
                            <w:r w:rsidRPr="000871FD">
                              <w:rPr>
                                <w:rFonts w:ascii="Arial" w:hAnsi="Arial" w:cs="Arial"/>
                                <w:b/>
                                <w:bCs/>
                                <w:i w:val="0"/>
                                <w:color w:val="000000" w:themeColor="text1"/>
                                <w:sz w:val="22"/>
                                <w:szCs w:val="22"/>
                                <w:rPrChange w:id="7" w:author="אסף זינגר" w:date="2022-08-02T11:49:00Z">
                                  <w:rPr>
                                    <w:rFonts w:ascii="Arial" w:hAnsi="Arial" w:cs="Arial"/>
                                    <w:b/>
                                    <w:bCs/>
                                    <w:i w:val="0"/>
                                    <w:color w:val="000000" w:themeColor="text1"/>
                                    <w:sz w:val="24"/>
                                    <w:szCs w:val="24"/>
                                  </w:rPr>
                                </w:rPrChange>
                              </w:rPr>
                              <w:t xml:space="preserve">. Validation of NP ability to accumulate in the brain, using two different routes of </w:t>
                            </w:r>
                            <w:proofErr w:type="gramStart"/>
                            <w:r w:rsidRPr="000871FD">
                              <w:rPr>
                                <w:rFonts w:ascii="Arial" w:hAnsi="Arial" w:cs="Arial"/>
                                <w:b/>
                                <w:bCs/>
                                <w:i w:val="0"/>
                                <w:color w:val="000000" w:themeColor="text1"/>
                                <w:sz w:val="22"/>
                                <w:szCs w:val="22"/>
                                <w:rPrChange w:id="8" w:author="אסף זינגר" w:date="2022-08-02T11:49:00Z">
                                  <w:rPr>
                                    <w:rFonts w:ascii="Arial" w:hAnsi="Arial" w:cs="Arial"/>
                                    <w:b/>
                                    <w:bCs/>
                                    <w:i w:val="0"/>
                                    <w:color w:val="000000" w:themeColor="text1"/>
                                    <w:sz w:val="24"/>
                                    <w:szCs w:val="24"/>
                                  </w:rPr>
                                </w:rPrChange>
                              </w:rPr>
                              <w:t>NP  administration</w:t>
                            </w:r>
                            <w:proofErr w:type="gramEnd"/>
                            <w:r w:rsidRPr="000871FD">
                              <w:rPr>
                                <w:rFonts w:ascii="Arial" w:hAnsi="Arial" w:cs="Arial"/>
                                <w:b/>
                                <w:bCs/>
                                <w:i w:val="0"/>
                                <w:color w:val="000000" w:themeColor="text1"/>
                                <w:sz w:val="22"/>
                                <w:szCs w:val="22"/>
                                <w:rPrChange w:id="9" w:author="אסף זינגר" w:date="2022-08-02T11:49:00Z">
                                  <w:rPr>
                                    <w:rFonts w:ascii="Arial" w:hAnsi="Arial" w:cs="Arial"/>
                                    <w:b/>
                                    <w:bCs/>
                                    <w:i w:val="0"/>
                                    <w:color w:val="000000" w:themeColor="text1"/>
                                    <w:sz w:val="24"/>
                                    <w:szCs w:val="24"/>
                                  </w:rPr>
                                </w:rPrChange>
                              </w:rPr>
                              <w:t xml:space="preserve"> </w:t>
                            </w:r>
                            <w:r w:rsidRPr="000871FD">
                              <w:rPr>
                                <w:rFonts w:ascii="Arial" w:hAnsi="Arial" w:cs="Arial"/>
                                <w:b/>
                                <w:bCs/>
                                <w:iCs w:val="0"/>
                                <w:color w:val="000000" w:themeColor="text1"/>
                                <w:sz w:val="22"/>
                                <w:szCs w:val="22"/>
                                <w:rPrChange w:id="10" w:author="אסף זינגר" w:date="2022-08-02T11:49:00Z">
                                  <w:rPr>
                                    <w:rFonts w:ascii="Arial" w:hAnsi="Arial" w:cs="Arial"/>
                                    <w:b/>
                                    <w:bCs/>
                                    <w:iCs w:val="0"/>
                                    <w:color w:val="000000" w:themeColor="text1"/>
                                    <w:sz w:val="24"/>
                                    <w:szCs w:val="24"/>
                                  </w:rPr>
                                </w:rPrChange>
                              </w:rPr>
                              <w:t>in vivo</w:t>
                            </w:r>
                            <w:r w:rsidRPr="000871FD">
                              <w:rPr>
                                <w:rFonts w:ascii="Arial" w:hAnsi="Arial" w:cs="Arial"/>
                                <w:b/>
                                <w:bCs/>
                                <w:i w:val="0"/>
                                <w:color w:val="000000" w:themeColor="text1"/>
                                <w:sz w:val="22"/>
                                <w:szCs w:val="22"/>
                                <w:rPrChange w:id="11" w:author="אסף זינגר" w:date="2022-08-02T11:49:00Z">
                                  <w:rPr>
                                    <w:rFonts w:ascii="Arial" w:hAnsi="Arial" w:cs="Arial"/>
                                    <w:b/>
                                    <w:bCs/>
                                    <w:i w:val="0"/>
                                    <w:color w:val="000000" w:themeColor="text1"/>
                                    <w:sz w:val="24"/>
                                    <w:szCs w:val="24"/>
                                  </w:rPr>
                                </w:rPrChange>
                              </w:rPr>
                              <w:t>. (A)</w:t>
                            </w:r>
                            <w:r w:rsidRPr="000871FD">
                              <w:rPr>
                                <w:rFonts w:ascii="Arial" w:hAnsi="Arial" w:cs="Arial"/>
                                <w:i w:val="0"/>
                                <w:color w:val="000000" w:themeColor="text1"/>
                                <w:sz w:val="22"/>
                                <w:szCs w:val="22"/>
                                <w:rPrChange w:id="12" w:author="אסף זינגר" w:date="2022-08-02T11:49:00Z">
                                  <w:rPr>
                                    <w:rFonts w:ascii="Arial" w:hAnsi="Arial" w:cs="Arial"/>
                                    <w:i w:val="0"/>
                                    <w:color w:val="000000" w:themeColor="text1"/>
                                    <w:sz w:val="24"/>
                                    <w:szCs w:val="24"/>
                                  </w:rPr>
                                </w:rPrChange>
                              </w:rPr>
                              <w:t xml:space="preserve"> IVIS quantification of NP targeting. </w:t>
                            </w:r>
                          </w:p>
                          <w:p w:rsidR="00605703" w:rsidRPr="005E691B" w:rsidRDefault="00605703" w:rsidP="00605703">
                            <w:pPr>
                              <w:pStyle w:val="Caption"/>
                              <w:spacing w:after="0" w:line="360" w:lineRule="auto"/>
                              <w:jc w:val="both"/>
                              <w:rPr>
                                <w:rFonts w:ascii="Arial" w:hAnsi="Arial" w:cs="Arial"/>
                                <w:i w:val="0"/>
                                <w:color w:val="000000" w:themeColor="text1"/>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1195A1" id="Text Box 14" o:spid="_x0000_s1061" type="#_x0000_t202" style="position:absolute;margin-left:0;margin-top:26pt;width:270.25pt;height:275.45pt;z-index:251636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">
                <v:textbox>
                  <w:txbxContent>
                    <w:p w:rsidR="00605703" w:rsidRDefault="00605703" w:rsidP="00605703">
                      <w:pPr>
                        <w:keepNext/>
                      </w:pPr>
                      <w:r w:rsidRPr="0085085F">
                        <w:rPr>
                          <w:noProof/>
                        </w:rPr>
                        <w:drawing>
                          <wp:inline distT="0" distB="0" distL="0" distR="0" wp14:anchorId="4A906613" wp14:editId="20A8B7C1">
                            <wp:extent cx="3240405" cy="264604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40405" cy="2646045"/>
                                    </a:xfrm>
                                    <a:prstGeom prst="rect">
                                      <a:avLst/>
                                    </a:prstGeom>
                                  </pic:spPr>
                                </pic:pic>
                              </a:graphicData>
                            </a:graphic>
                          </wp:inline>
                        </w:drawing>
                      </w:r>
                    </w:p>
                    <w:p w:rsidR="00605703" w:rsidRPr="000871FD" w:rsidRDefault="00605703" w:rsidP="00605703">
                      <w:pPr>
                        <w:pStyle w:val="Caption"/>
                        <w:spacing w:after="0"/>
                        <w:jc w:val="both"/>
                        <w:rPr>
                          <w:rFonts w:ascii="Arial" w:hAnsi="Arial" w:cs="Arial"/>
                          <w:i w:val="0"/>
                          <w:color w:val="000000" w:themeColor="text1"/>
                          <w:sz w:val="22"/>
                          <w:szCs w:val="22"/>
                          <w:rPrChange w:id="13" w:author="אסף זינגר" w:date="2022-08-02T11:49:00Z">
                            <w:rPr>
                              <w:rFonts w:ascii="Arial" w:hAnsi="Arial" w:cs="Arial"/>
                              <w:i w:val="0"/>
                              <w:color w:val="000000" w:themeColor="text1"/>
                              <w:sz w:val="24"/>
                              <w:szCs w:val="24"/>
                            </w:rPr>
                          </w:rPrChange>
                        </w:rPr>
                      </w:pPr>
                      <w:r w:rsidRPr="000871FD">
                        <w:rPr>
                          <w:rFonts w:ascii="Arial" w:hAnsi="Arial" w:cs="Arial"/>
                          <w:b/>
                          <w:bCs/>
                          <w:i w:val="0"/>
                          <w:color w:val="000000" w:themeColor="text1"/>
                          <w:sz w:val="22"/>
                          <w:szCs w:val="22"/>
                          <w:rPrChange w:id="14" w:author="אסף זינגר" w:date="2022-08-02T11:49:00Z">
                            <w:rPr>
                              <w:rFonts w:ascii="Arial" w:hAnsi="Arial" w:cs="Arial"/>
                              <w:b/>
                              <w:bCs/>
                              <w:i w:val="0"/>
                              <w:color w:val="000000" w:themeColor="text1"/>
                              <w:sz w:val="24"/>
                              <w:szCs w:val="24"/>
                            </w:rPr>
                          </w:rPrChange>
                        </w:rPr>
                        <w:t xml:space="preserve">Figure </w:t>
                      </w:r>
                      <w:del w:id="15" w:author="אסף זינגר" w:date="2022-08-02T11:49:00Z">
                        <w:r w:rsidRPr="000871FD" w:rsidDel="000871FD">
                          <w:rPr>
                            <w:rFonts w:ascii="Arial" w:hAnsi="Arial" w:cs="Arial"/>
                            <w:b/>
                            <w:bCs/>
                            <w:i w:val="0"/>
                            <w:color w:val="000000" w:themeColor="text1"/>
                            <w:sz w:val="22"/>
                            <w:szCs w:val="22"/>
                            <w:rPrChange w:id="16" w:author="אסף זינגר" w:date="2022-08-02T11:49:00Z">
                              <w:rPr>
                                <w:rFonts w:ascii="Arial" w:hAnsi="Arial" w:cs="Arial"/>
                                <w:b/>
                                <w:bCs/>
                                <w:i w:val="0"/>
                                <w:color w:val="000000" w:themeColor="text1"/>
                                <w:sz w:val="24"/>
                                <w:szCs w:val="24"/>
                              </w:rPr>
                            </w:rPrChange>
                          </w:rPr>
                          <w:delText>4</w:delText>
                        </w:r>
                      </w:del>
                      <w:ins w:id="17" w:author="אסף זינגר" w:date="2022-08-02T11:49:00Z">
                        <w:r w:rsidRPr="000871FD">
                          <w:rPr>
                            <w:rFonts w:ascii="Arial" w:hAnsi="Arial" w:cs="Arial"/>
                            <w:b/>
                            <w:bCs/>
                            <w:i w:val="0"/>
                            <w:color w:val="000000" w:themeColor="text1"/>
                            <w:sz w:val="22"/>
                            <w:szCs w:val="22"/>
                            <w:rPrChange w:id="18" w:author="אסף זינגר" w:date="2022-08-02T11:49:00Z">
                              <w:rPr>
                                <w:rFonts w:ascii="Arial" w:hAnsi="Arial" w:cs="Arial"/>
                                <w:b/>
                                <w:bCs/>
                                <w:i w:val="0"/>
                                <w:color w:val="000000" w:themeColor="text1"/>
                                <w:sz w:val="24"/>
                                <w:szCs w:val="24"/>
                              </w:rPr>
                            </w:rPrChange>
                          </w:rPr>
                          <w:t>3</w:t>
                        </w:r>
                      </w:ins>
                      <w:r w:rsidRPr="000871FD">
                        <w:rPr>
                          <w:rFonts w:ascii="Arial" w:hAnsi="Arial" w:cs="Arial"/>
                          <w:b/>
                          <w:bCs/>
                          <w:i w:val="0"/>
                          <w:color w:val="000000" w:themeColor="text1"/>
                          <w:sz w:val="22"/>
                          <w:szCs w:val="22"/>
                          <w:rPrChange w:id="19" w:author="אסף זינגר" w:date="2022-08-02T11:49:00Z">
                            <w:rPr>
                              <w:rFonts w:ascii="Arial" w:hAnsi="Arial" w:cs="Arial"/>
                              <w:b/>
                              <w:bCs/>
                              <w:i w:val="0"/>
                              <w:color w:val="000000" w:themeColor="text1"/>
                              <w:sz w:val="24"/>
                              <w:szCs w:val="24"/>
                            </w:rPr>
                          </w:rPrChange>
                        </w:rPr>
                        <w:t xml:space="preserve">. Validation of NP ability to accumulate in the brain, using two different routes of </w:t>
                      </w:r>
                      <w:proofErr w:type="gramStart"/>
                      <w:r w:rsidRPr="000871FD">
                        <w:rPr>
                          <w:rFonts w:ascii="Arial" w:hAnsi="Arial" w:cs="Arial"/>
                          <w:b/>
                          <w:bCs/>
                          <w:i w:val="0"/>
                          <w:color w:val="000000" w:themeColor="text1"/>
                          <w:sz w:val="22"/>
                          <w:szCs w:val="22"/>
                          <w:rPrChange w:id="20" w:author="אסף זינגר" w:date="2022-08-02T11:49:00Z">
                            <w:rPr>
                              <w:rFonts w:ascii="Arial" w:hAnsi="Arial" w:cs="Arial"/>
                              <w:b/>
                              <w:bCs/>
                              <w:i w:val="0"/>
                              <w:color w:val="000000" w:themeColor="text1"/>
                              <w:sz w:val="24"/>
                              <w:szCs w:val="24"/>
                            </w:rPr>
                          </w:rPrChange>
                        </w:rPr>
                        <w:t>NP  administration</w:t>
                      </w:r>
                      <w:proofErr w:type="gramEnd"/>
                      <w:r w:rsidRPr="000871FD">
                        <w:rPr>
                          <w:rFonts w:ascii="Arial" w:hAnsi="Arial" w:cs="Arial"/>
                          <w:b/>
                          <w:bCs/>
                          <w:i w:val="0"/>
                          <w:color w:val="000000" w:themeColor="text1"/>
                          <w:sz w:val="22"/>
                          <w:szCs w:val="22"/>
                          <w:rPrChange w:id="21" w:author="אסף זינגר" w:date="2022-08-02T11:49:00Z">
                            <w:rPr>
                              <w:rFonts w:ascii="Arial" w:hAnsi="Arial" w:cs="Arial"/>
                              <w:b/>
                              <w:bCs/>
                              <w:i w:val="0"/>
                              <w:color w:val="000000" w:themeColor="text1"/>
                              <w:sz w:val="24"/>
                              <w:szCs w:val="24"/>
                            </w:rPr>
                          </w:rPrChange>
                        </w:rPr>
                        <w:t xml:space="preserve"> </w:t>
                      </w:r>
                      <w:r w:rsidRPr="000871FD">
                        <w:rPr>
                          <w:rFonts w:ascii="Arial" w:hAnsi="Arial" w:cs="Arial"/>
                          <w:b/>
                          <w:bCs/>
                          <w:iCs w:val="0"/>
                          <w:color w:val="000000" w:themeColor="text1"/>
                          <w:sz w:val="22"/>
                          <w:szCs w:val="22"/>
                          <w:rPrChange w:id="22" w:author="אסף זינגר" w:date="2022-08-02T11:49:00Z">
                            <w:rPr>
                              <w:rFonts w:ascii="Arial" w:hAnsi="Arial" w:cs="Arial"/>
                              <w:b/>
                              <w:bCs/>
                              <w:iCs w:val="0"/>
                              <w:color w:val="000000" w:themeColor="text1"/>
                              <w:sz w:val="24"/>
                              <w:szCs w:val="24"/>
                            </w:rPr>
                          </w:rPrChange>
                        </w:rPr>
                        <w:t>in vivo</w:t>
                      </w:r>
                      <w:r w:rsidRPr="000871FD">
                        <w:rPr>
                          <w:rFonts w:ascii="Arial" w:hAnsi="Arial" w:cs="Arial"/>
                          <w:b/>
                          <w:bCs/>
                          <w:i w:val="0"/>
                          <w:color w:val="000000" w:themeColor="text1"/>
                          <w:sz w:val="22"/>
                          <w:szCs w:val="22"/>
                          <w:rPrChange w:id="23" w:author="אסף זינגר" w:date="2022-08-02T11:49:00Z">
                            <w:rPr>
                              <w:rFonts w:ascii="Arial" w:hAnsi="Arial" w:cs="Arial"/>
                              <w:b/>
                              <w:bCs/>
                              <w:i w:val="0"/>
                              <w:color w:val="000000" w:themeColor="text1"/>
                              <w:sz w:val="24"/>
                              <w:szCs w:val="24"/>
                            </w:rPr>
                          </w:rPrChange>
                        </w:rPr>
                        <w:t>. (A)</w:t>
                      </w:r>
                      <w:r w:rsidRPr="000871FD">
                        <w:rPr>
                          <w:rFonts w:ascii="Arial" w:hAnsi="Arial" w:cs="Arial"/>
                          <w:i w:val="0"/>
                          <w:color w:val="000000" w:themeColor="text1"/>
                          <w:sz w:val="22"/>
                          <w:szCs w:val="22"/>
                          <w:rPrChange w:id="24" w:author="אסף זינגר" w:date="2022-08-02T11:49:00Z">
                            <w:rPr>
                              <w:rFonts w:ascii="Arial" w:hAnsi="Arial" w:cs="Arial"/>
                              <w:i w:val="0"/>
                              <w:color w:val="000000" w:themeColor="text1"/>
                              <w:sz w:val="24"/>
                              <w:szCs w:val="24"/>
                            </w:rPr>
                          </w:rPrChange>
                        </w:rPr>
                        <w:t xml:space="preserve"> IVIS quantification of NP targeting. </w:t>
                      </w:r>
                    </w:p>
                    <w:p w:rsidR="00605703" w:rsidRPr="005E691B" w:rsidRDefault="00605703" w:rsidP="00605703">
                      <w:pPr>
                        <w:pStyle w:val="Caption"/>
                        <w:spacing w:after="0" w:line="360" w:lineRule="auto"/>
                        <w:jc w:val="both"/>
                        <w:rPr>
                          <w:rFonts w:ascii="Arial" w:hAnsi="Arial" w:cs="Arial"/>
                          <w:i w:val="0"/>
                          <w:color w:val="000000" w:themeColor="text1"/>
                          <w:sz w:val="22"/>
                          <w:szCs w:val="22"/>
                        </w:rPr>
                      </w:pPr>
                    </w:p>
                  </w:txbxContent>
                </v:textbox>
                <w10:wrap type="topAndBottom" anchorx="margin"/>
              </v:shape>
            </w:pict>
          </mc:Fallback>
        </mc:AlternateContent>
      </w:r>
    </w:p>
    <w:p w:rsidR="00605703" w:rsidRDefault="00605703" w:rsidP="00605703">
      <w:pPr>
        <w:rPr>
          <w:rFonts w:cstheme="minorHAnsi"/>
          <w:b/>
          <w:bCs/>
          <w:color w:val="131413"/>
        </w:rPr>
      </w:pPr>
    </w:p>
    <w:p w:rsidR="00605703" w:rsidRDefault="00605703" w:rsidP="00605703">
      <w:pPr>
        <w:rPr>
          <w:rFonts w:cstheme="minorHAnsi"/>
          <w:b/>
          <w:bCs/>
          <w:color w:val="131413"/>
        </w:rPr>
      </w:pPr>
    </w:p>
    <w:p w:rsidR="00605703" w:rsidRDefault="00605703" w:rsidP="00605703">
      <w:pPr>
        <w:rPr>
          <w:rFonts w:cstheme="minorHAnsi"/>
          <w:b/>
          <w:bCs/>
          <w:color w:val="131413"/>
        </w:rPr>
      </w:pPr>
      <w:r w:rsidRPr="00AB61A9">
        <w:rPr>
          <w:rFonts w:ascii="Arial" w:hAnsi="Arial" w:cs="Arial"/>
          <w:noProof/>
        </w:rPr>
        <mc:AlternateContent>
          <mc:Choice Requires="wps">
            <w:drawing>
              <wp:anchor distT="0" distB="0" distL="114300" distR="114300" simplePos="0" relativeHeight="251638272" behindDoc="0" locked="0" layoutInCell="1" allowOverlap="1" wp14:anchorId="52872AC5" wp14:editId="2680BB7B">
                <wp:simplePos x="0" y="0"/>
                <wp:positionH relativeFrom="page">
                  <wp:posOffset>914400</wp:posOffset>
                </wp:positionH>
                <wp:positionV relativeFrom="paragraph">
                  <wp:posOffset>287020</wp:posOffset>
                </wp:positionV>
                <wp:extent cx="3641725" cy="3332480"/>
                <wp:effectExtent l="0" t="0" r="0" b="1270"/>
                <wp:wrapSquare wrapText="bothSides"/>
                <wp:docPr id="11" name="Text Box 11"/>
                <wp:cNvGraphicFramePr/>
                <a:graphic xmlns:a="http://schemas.openxmlformats.org/drawingml/2006/main">
                  <a:graphicData uri="http://schemas.microsoft.com/office/word/2010/wordprocessingShape">
                    <wps:wsp>
                      <wps:cNvSpPr txBox="1"/>
                      <wps:spPr>
                        <a:xfrm>
                          <a:off x="0" y="0"/>
                          <a:ext cx="3641725" cy="3332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5382" w:type="dxa"/>
                              <w:tblLayout w:type="fixed"/>
                              <w:tblLook w:val="04A0" w:firstRow="1" w:lastRow="0" w:firstColumn="1" w:lastColumn="0" w:noHBand="0" w:noVBand="1"/>
                            </w:tblPr>
                            <w:tblGrid>
                              <w:gridCol w:w="2405"/>
                              <w:gridCol w:w="2977"/>
                            </w:tblGrid>
                            <w:tr w:rsidR="00605703" w:rsidRPr="00C267B3" w:rsidTr="006E0C0B">
                              <w:trPr>
                                <w:trHeight w:val="240"/>
                              </w:trPr>
                              <w:tc>
                                <w:tcPr>
                                  <w:tcW w:w="2405" w:type="dxa"/>
                                  <w:shd w:val="clear" w:color="auto" w:fill="BFBFBF" w:themeFill="background1" w:themeFillShade="BF"/>
                                </w:tcPr>
                                <w:p w:rsidR="00605703" w:rsidRDefault="00605703" w:rsidP="006E0C0B">
                                  <w:pPr>
                                    <w:jc w:val="center"/>
                                    <w:rPr>
                                      <w:rFonts w:ascii="Arial" w:hAnsi="Arial" w:cs="Arial"/>
                                    </w:rPr>
                                  </w:pPr>
                                  <w:r>
                                    <w:rPr>
                                      <w:rFonts w:ascii="Arial" w:hAnsi="Arial" w:cs="Arial"/>
                                    </w:rPr>
                                    <w:t>Lipid formulation 1</w:t>
                                  </w:r>
                                </w:p>
                              </w:tc>
                              <w:tc>
                                <w:tcPr>
                                  <w:tcW w:w="2977" w:type="dxa"/>
                                  <w:shd w:val="clear" w:color="auto" w:fill="BFBFBF" w:themeFill="background1" w:themeFillShade="BF"/>
                                </w:tcPr>
                                <w:p w:rsidR="00605703" w:rsidRPr="00C267B3" w:rsidRDefault="00605703" w:rsidP="006E0C0B">
                                  <w:pPr>
                                    <w:jc w:val="center"/>
                                    <w:rPr>
                                      <w:rFonts w:ascii="Arial" w:hAnsi="Arial" w:cs="Arial"/>
                                    </w:rPr>
                                  </w:pPr>
                                  <w:r>
                                    <w:rPr>
                                      <w:rFonts w:ascii="Arial" w:hAnsi="Arial" w:cs="Arial"/>
                                    </w:rPr>
                                    <w:t>Lipid formulation 2</w:t>
                                  </w:r>
                                </w:p>
                              </w:tc>
                            </w:tr>
                            <w:tr w:rsidR="00605703" w:rsidRPr="00C267B3" w:rsidTr="006E0C0B">
                              <w:trPr>
                                <w:trHeight w:val="240"/>
                              </w:trPr>
                              <w:tc>
                                <w:tcPr>
                                  <w:tcW w:w="2405" w:type="dxa"/>
                                </w:tcPr>
                                <w:p w:rsidR="00605703" w:rsidRPr="00C267B3" w:rsidRDefault="00605703" w:rsidP="006E0C0B">
                                  <w:pPr>
                                    <w:rPr>
                                      <w:rFonts w:ascii="Arial" w:hAnsi="Arial" w:cs="Arial"/>
                                    </w:rPr>
                                  </w:pPr>
                                  <w:r w:rsidRPr="00AE5702">
                                    <w:rPr>
                                      <w:rFonts w:ascii="Arial" w:hAnsi="Arial" w:cs="Arial"/>
                                    </w:rPr>
                                    <w:t>1,2-dioleoyl-3-trimethylammonium-propane</w:t>
                                  </w:r>
                                  <w:r>
                                    <w:rPr>
                                      <w:rFonts w:ascii="Arial" w:hAnsi="Arial" w:cs="Arial"/>
                                    </w:rPr>
                                    <w:t xml:space="preserve"> (DOTAP)</w:t>
                                  </w:r>
                                </w:p>
                              </w:tc>
                              <w:tc>
                                <w:tcPr>
                                  <w:tcW w:w="2977" w:type="dxa"/>
                                </w:tcPr>
                                <w:p w:rsidR="00605703" w:rsidRPr="00C267B3" w:rsidRDefault="00605703" w:rsidP="006E0C0B">
                                  <w:pPr>
                                    <w:rPr>
                                      <w:rFonts w:ascii="Arial" w:hAnsi="Arial" w:cs="Arial"/>
                                    </w:rPr>
                                  </w:pPr>
                                  <w:r w:rsidRPr="00C267B3">
                                    <w:rPr>
                                      <w:rFonts w:ascii="Arial" w:hAnsi="Arial" w:cs="Arial"/>
                                    </w:rPr>
                                    <w:t>D-Lin-MC3-DMA</w:t>
                                  </w:r>
                                </w:p>
                              </w:tc>
                            </w:tr>
                            <w:tr w:rsidR="00605703" w:rsidRPr="00C267B3" w:rsidTr="006E0C0B">
                              <w:trPr>
                                <w:trHeight w:val="240"/>
                              </w:trPr>
                              <w:tc>
                                <w:tcPr>
                                  <w:tcW w:w="2405" w:type="dxa"/>
                                </w:tcPr>
                                <w:p w:rsidR="00605703" w:rsidRPr="00C267B3" w:rsidRDefault="00605703" w:rsidP="006E0C0B">
                                  <w:pPr>
                                    <w:rPr>
                                      <w:rFonts w:ascii="Arial" w:hAnsi="Arial" w:cs="Arial"/>
                                    </w:rPr>
                                  </w:pPr>
                                  <w:r w:rsidRPr="00AE5702">
                                    <w:rPr>
                                      <w:rFonts w:ascii="Arial" w:hAnsi="Arial" w:cs="Arial"/>
                                    </w:rPr>
                                    <w:t>1,2-dioleoyl-sn-glycero-3-phosphoethanolamin</w:t>
                                  </w:r>
                                  <w:r>
                                    <w:rPr>
                                      <w:rFonts w:ascii="Arial" w:hAnsi="Arial" w:cs="Arial"/>
                                    </w:rPr>
                                    <w:t>e (DOPE)</w:t>
                                  </w:r>
                                </w:p>
                              </w:tc>
                              <w:tc>
                                <w:tcPr>
                                  <w:tcW w:w="2977" w:type="dxa"/>
                                </w:tcPr>
                                <w:p w:rsidR="00605703" w:rsidRDefault="00605703" w:rsidP="006E0C0B">
                                  <w:pPr>
                                    <w:rPr>
                                      <w:rFonts w:ascii="Arial" w:hAnsi="Arial" w:cs="Arial"/>
                                    </w:rPr>
                                  </w:pPr>
                                  <w:r w:rsidRPr="00C267B3">
                                    <w:rPr>
                                      <w:rFonts w:ascii="Arial" w:hAnsi="Arial" w:cs="Arial"/>
                                    </w:rPr>
                                    <w:t>1,2-distearoyl-sn-glycero-3-phosphocholine</w:t>
                                  </w:r>
                                </w:p>
                                <w:p w:rsidR="00605703" w:rsidRPr="00C267B3" w:rsidRDefault="00605703" w:rsidP="006E0C0B">
                                  <w:pPr>
                                    <w:rPr>
                                      <w:rFonts w:ascii="Arial" w:hAnsi="Arial" w:cs="Arial"/>
                                    </w:rPr>
                                  </w:pPr>
                                  <w:r>
                                    <w:rPr>
                                      <w:rFonts w:ascii="Arial" w:hAnsi="Arial" w:cs="Arial"/>
                                    </w:rPr>
                                    <w:t>(DSPC)</w:t>
                                  </w:r>
                                </w:p>
                              </w:tc>
                            </w:tr>
                            <w:tr w:rsidR="00605703" w:rsidRPr="00C267B3" w:rsidTr="006E0C0B">
                              <w:trPr>
                                <w:trHeight w:val="240"/>
                              </w:trPr>
                              <w:tc>
                                <w:tcPr>
                                  <w:tcW w:w="2405" w:type="dxa"/>
                                </w:tcPr>
                                <w:p w:rsidR="00605703" w:rsidRPr="00C267B3" w:rsidRDefault="00605703" w:rsidP="006E0C0B">
                                  <w:pPr>
                                    <w:rPr>
                                      <w:rFonts w:ascii="Arial" w:hAnsi="Arial" w:cs="Arial"/>
                                    </w:rPr>
                                  </w:pPr>
                                  <w:r w:rsidRPr="00C267B3">
                                    <w:rPr>
                                      <w:rFonts w:ascii="Arial" w:hAnsi="Arial" w:cs="Arial"/>
                                    </w:rPr>
                                    <w:t>Cholesterol</w:t>
                                  </w:r>
                                </w:p>
                              </w:tc>
                              <w:tc>
                                <w:tcPr>
                                  <w:tcW w:w="2977" w:type="dxa"/>
                                </w:tcPr>
                                <w:p w:rsidR="00605703" w:rsidRPr="00C267B3" w:rsidRDefault="00605703" w:rsidP="006E0C0B">
                                  <w:pPr>
                                    <w:rPr>
                                      <w:rFonts w:ascii="Arial" w:hAnsi="Arial" w:cs="Arial"/>
                                    </w:rPr>
                                  </w:pPr>
                                  <w:r w:rsidRPr="00C267B3">
                                    <w:rPr>
                                      <w:rFonts w:ascii="Arial" w:hAnsi="Arial" w:cs="Arial"/>
                                    </w:rPr>
                                    <w:t>Cholesterol</w:t>
                                  </w:r>
                                </w:p>
                              </w:tc>
                            </w:tr>
                            <w:tr w:rsidR="00605703" w:rsidRPr="00C267B3" w:rsidTr="006E0C0B">
                              <w:trPr>
                                <w:trHeight w:val="240"/>
                              </w:trPr>
                              <w:tc>
                                <w:tcPr>
                                  <w:tcW w:w="2405" w:type="dxa"/>
                                </w:tcPr>
                                <w:p w:rsidR="00605703" w:rsidRPr="00C267B3" w:rsidRDefault="00605703" w:rsidP="006E0C0B">
                                  <w:pPr>
                                    <w:rPr>
                                      <w:rFonts w:ascii="Arial" w:hAnsi="Arial" w:cs="Arial"/>
                                    </w:rPr>
                                  </w:pPr>
                                  <w:r w:rsidRPr="00C267B3">
                                    <w:rPr>
                                      <w:rFonts w:ascii="Arial" w:hAnsi="Arial" w:cs="Arial"/>
                                    </w:rPr>
                                    <w:t xml:space="preserve">1,2-distearoyl-sn-glycero-3-phosphoethanolamine-N-[amino(polyethylene glycol)-2000] (ammonium salt) </w:t>
                                  </w:r>
                                  <w:r>
                                    <w:rPr>
                                      <w:rFonts w:ascii="Arial" w:hAnsi="Arial" w:cs="Arial"/>
                                    </w:rPr>
                                    <w:t>(PEG2000-DSPE)</w:t>
                                  </w:r>
                                </w:p>
                              </w:tc>
                              <w:tc>
                                <w:tcPr>
                                  <w:tcW w:w="2977" w:type="dxa"/>
                                </w:tcPr>
                                <w:p w:rsidR="00605703" w:rsidRPr="00C267B3" w:rsidRDefault="00605703" w:rsidP="006E0C0B">
                                  <w:pPr>
                                    <w:rPr>
                                      <w:rFonts w:ascii="Arial" w:hAnsi="Arial" w:cs="Arial"/>
                                    </w:rPr>
                                  </w:pPr>
                                  <w:r w:rsidRPr="00AE5702">
                                    <w:rPr>
                                      <w:rFonts w:ascii="Arial" w:hAnsi="Arial" w:cs="Arial"/>
                                    </w:rPr>
                                    <w:t>1,2-dimyristoyl-rac-glycero-3-methoxypolyethylene glycol-2000</w:t>
                                  </w:r>
                                  <w:r>
                                    <w:rPr>
                                      <w:rFonts w:ascii="Arial" w:hAnsi="Arial" w:cs="Arial"/>
                                    </w:rPr>
                                    <w:t xml:space="preserve"> (PEG2000-DMG)</w:t>
                                  </w:r>
                                </w:p>
                              </w:tc>
                            </w:tr>
                          </w:tbl>
                          <w:p w:rsidR="00605703" w:rsidRPr="00AB61A9" w:rsidRDefault="00605703" w:rsidP="00605703">
                            <w:pPr>
                              <w:rPr>
                                <w:rFonts w:ascii="Arial" w:hAnsi="Arial" w:cs="Arial"/>
                              </w:rPr>
                            </w:pPr>
                            <w:r>
                              <w:rPr>
                                <w:rFonts w:ascii="Arial" w:eastAsia="Times New Roman" w:hAnsi="Arial" w:cs="Arial"/>
                                <w:b/>
                                <w:bCs/>
                                <w:color w:val="000000"/>
                                <w:shd w:val="clear" w:color="auto" w:fill="FFFFFF"/>
                              </w:rPr>
                              <w:t>Table</w:t>
                            </w:r>
                            <w:r w:rsidRPr="00AB61A9">
                              <w:rPr>
                                <w:rFonts w:ascii="Arial" w:eastAsia="Times New Roman" w:hAnsi="Arial" w:cs="Arial"/>
                                <w:b/>
                                <w:bCs/>
                                <w:color w:val="000000"/>
                                <w:shd w:val="clear" w:color="auto" w:fill="FFFFFF"/>
                              </w:rPr>
                              <w:t xml:space="preserve"> </w:t>
                            </w:r>
                            <w:r>
                              <w:rPr>
                                <w:rFonts w:ascii="Arial" w:eastAsia="Times New Roman" w:hAnsi="Arial" w:cs="Arial"/>
                                <w:b/>
                                <w:bCs/>
                                <w:color w:val="000000"/>
                                <w:shd w:val="clear" w:color="auto" w:fill="FFFFFF"/>
                              </w:rPr>
                              <w:t>1</w:t>
                            </w:r>
                            <w:r w:rsidRPr="00AB61A9">
                              <w:rPr>
                                <w:rFonts w:ascii="Arial" w:eastAsia="Times New Roman" w:hAnsi="Arial" w:cs="Arial"/>
                                <w:b/>
                                <w:bCs/>
                                <w:color w:val="000000"/>
                                <w:shd w:val="clear" w:color="auto" w:fill="FFFFFF"/>
                              </w:rPr>
                              <w:t xml:space="preserve">. </w:t>
                            </w:r>
                            <w:r w:rsidRPr="0000074B">
                              <w:rPr>
                                <w:rFonts w:ascii="Arial" w:eastAsia="Times New Roman" w:hAnsi="Arial" w:cs="Arial"/>
                                <w:color w:val="000000"/>
                                <w:shd w:val="clear" w:color="auto" w:fill="FFFFFF"/>
                              </w:rPr>
                              <w:t>Two suggeste</w:t>
                            </w:r>
                            <w:r>
                              <w:rPr>
                                <w:rFonts w:ascii="Arial" w:eastAsia="Times New Roman" w:hAnsi="Arial" w:cs="Arial"/>
                                <w:color w:val="000000"/>
                                <w:shd w:val="clear" w:color="auto" w:fill="FFFFFF"/>
                              </w:rPr>
                              <w:t>d</w:t>
                            </w:r>
                            <w:r w:rsidRPr="0000074B">
                              <w:rPr>
                                <w:rFonts w:ascii="Arial" w:eastAsia="Times New Roman" w:hAnsi="Arial" w:cs="Arial"/>
                                <w:color w:val="000000"/>
                                <w:shd w:val="clear" w:color="auto" w:fill="FFFFFF"/>
                              </w:rPr>
                              <w:t xml:space="preserve"> </w:t>
                            </w:r>
                            <w:ins w:id="25" w:author="אסף זינגר" w:date="2022-08-02T11:55:00Z">
                              <w:r>
                                <w:rPr>
                                  <w:rFonts w:ascii="Arial" w:eastAsia="Times New Roman" w:hAnsi="Arial" w:cs="Arial"/>
                                  <w:color w:val="000000"/>
                                  <w:shd w:val="clear" w:color="auto" w:fill="FFFFFF"/>
                                </w:rPr>
                                <w:t>ASD</w:t>
                              </w:r>
                            </w:ins>
                            <w:r w:rsidRPr="0000074B">
                              <w:rPr>
                                <w:rFonts w:ascii="Arial" w:eastAsia="Times New Roman" w:hAnsi="Arial" w:cs="Arial"/>
                                <w:color w:val="000000"/>
                                <w:shd w:val="clear" w:color="auto" w:fill="FFFFFF"/>
                              </w:rPr>
                              <w:t>-NP formulations.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72AC5" id="Text Box 11" o:spid="_x0000_s1062" type="#_x0000_t202" style="position:absolute;margin-left:1in;margin-top:22.6pt;width:286.75pt;height:262.4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" fillcolor="white [3201]" stroked="f" strokeweight=".5pt">
                <v:textbox>
                  <w:txbxContent>
                    <w:tbl>
                      <w:tblPr>
                        <w:tblStyle w:val="TableGrid"/>
                        <w:tblW w:w="5382" w:type="dxa"/>
                        <w:tblLayout w:type="fixed"/>
                        <w:tblLook w:val="04A0" w:firstRow="1" w:lastRow="0" w:firstColumn="1" w:lastColumn="0" w:noHBand="0" w:noVBand="1"/>
                      </w:tblPr>
                      <w:tblGrid>
                        <w:gridCol w:w="2405"/>
                        <w:gridCol w:w="2977"/>
                      </w:tblGrid>
                      <w:tr w:rsidR="00605703" w:rsidRPr="00C267B3" w:rsidTr="006E0C0B">
                        <w:trPr>
                          <w:trHeight w:val="240"/>
                        </w:trPr>
                        <w:tc>
                          <w:tcPr>
                            <w:tcW w:w="2405" w:type="dxa"/>
                            <w:shd w:val="clear" w:color="auto" w:fill="BFBFBF" w:themeFill="background1" w:themeFillShade="BF"/>
                          </w:tcPr>
                          <w:p w:rsidR="00605703" w:rsidRDefault="00605703" w:rsidP="006E0C0B">
                            <w:pPr>
                              <w:jc w:val="center"/>
                              <w:rPr>
                                <w:rFonts w:ascii="Arial" w:hAnsi="Arial" w:cs="Arial"/>
                              </w:rPr>
                            </w:pPr>
                            <w:r>
                              <w:rPr>
                                <w:rFonts w:ascii="Arial" w:hAnsi="Arial" w:cs="Arial"/>
                              </w:rPr>
                              <w:t>Lipid formulation 1</w:t>
                            </w:r>
                          </w:p>
                        </w:tc>
                        <w:tc>
                          <w:tcPr>
                            <w:tcW w:w="2977" w:type="dxa"/>
                            <w:shd w:val="clear" w:color="auto" w:fill="BFBFBF" w:themeFill="background1" w:themeFillShade="BF"/>
                          </w:tcPr>
                          <w:p w:rsidR="00605703" w:rsidRPr="00C267B3" w:rsidRDefault="00605703" w:rsidP="006E0C0B">
                            <w:pPr>
                              <w:jc w:val="center"/>
                              <w:rPr>
                                <w:rFonts w:ascii="Arial" w:hAnsi="Arial" w:cs="Arial"/>
                              </w:rPr>
                            </w:pPr>
                            <w:r>
                              <w:rPr>
                                <w:rFonts w:ascii="Arial" w:hAnsi="Arial" w:cs="Arial"/>
                              </w:rPr>
                              <w:t>Lipid formulation 2</w:t>
                            </w:r>
                          </w:p>
                        </w:tc>
                      </w:tr>
                      <w:tr w:rsidR="00605703" w:rsidRPr="00C267B3" w:rsidTr="006E0C0B">
                        <w:trPr>
                          <w:trHeight w:val="240"/>
                        </w:trPr>
                        <w:tc>
                          <w:tcPr>
                            <w:tcW w:w="2405" w:type="dxa"/>
                          </w:tcPr>
                          <w:p w:rsidR="00605703" w:rsidRPr="00C267B3" w:rsidRDefault="00605703" w:rsidP="006E0C0B">
                            <w:pPr>
                              <w:rPr>
                                <w:rFonts w:ascii="Arial" w:hAnsi="Arial" w:cs="Arial"/>
                              </w:rPr>
                            </w:pPr>
                            <w:r w:rsidRPr="00AE5702">
                              <w:rPr>
                                <w:rFonts w:ascii="Arial" w:hAnsi="Arial" w:cs="Arial"/>
                              </w:rPr>
                              <w:t>1,2-dioleoyl-3-trimethylammonium-propane</w:t>
                            </w:r>
                            <w:r>
                              <w:rPr>
                                <w:rFonts w:ascii="Arial" w:hAnsi="Arial" w:cs="Arial"/>
                              </w:rPr>
                              <w:t xml:space="preserve"> (DOTAP)</w:t>
                            </w:r>
                          </w:p>
                        </w:tc>
                        <w:tc>
                          <w:tcPr>
                            <w:tcW w:w="2977" w:type="dxa"/>
                          </w:tcPr>
                          <w:p w:rsidR="00605703" w:rsidRPr="00C267B3" w:rsidRDefault="00605703" w:rsidP="006E0C0B">
                            <w:pPr>
                              <w:rPr>
                                <w:rFonts w:ascii="Arial" w:hAnsi="Arial" w:cs="Arial"/>
                              </w:rPr>
                            </w:pPr>
                            <w:r w:rsidRPr="00C267B3">
                              <w:rPr>
                                <w:rFonts w:ascii="Arial" w:hAnsi="Arial" w:cs="Arial"/>
                              </w:rPr>
                              <w:t>D-Lin-MC3-DMA</w:t>
                            </w:r>
                          </w:p>
                        </w:tc>
                      </w:tr>
                      <w:tr w:rsidR="00605703" w:rsidRPr="00C267B3" w:rsidTr="006E0C0B">
                        <w:trPr>
                          <w:trHeight w:val="240"/>
                        </w:trPr>
                        <w:tc>
                          <w:tcPr>
                            <w:tcW w:w="2405" w:type="dxa"/>
                          </w:tcPr>
                          <w:p w:rsidR="00605703" w:rsidRPr="00C267B3" w:rsidRDefault="00605703" w:rsidP="006E0C0B">
                            <w:pPr>
                              <w:rPr>
                                <w:rFonts w:ascii="Arial" w:hAnsi="Arial" w:cs="Arial"/>
                              </w:rPr>
                            </w:pPr>
                            <w:r w:rsidRPr="00AE5702">
                              <w:rPr>
                                <w:rFonts w:ascii="Arial" w:hAnsi="Arial" w:cs="Arial"/>
                              </w:rPr>
                              <w:t>1,2-dioleoyl-sn-glycero-3-phosphoethanolamin</w:t>
                            </w:r>
                            <w:r>
                              <w:rPr>
                                <w:rFonts w:ascii="Arial" w:hAnsi="Arial" w:cs="Arial"/>
                              </w:rPr>
                              <w:t>e (DOPE)</w:t>
                            </w:r>
                          </w:p>
                        </w:tc>
                        <w:tc>
                          <w:tcPr>
                            <w:tcW w:w="2977" w:type="dxa"/>
                          </w:tcPr>
                          <w:p w:rsidR="00605703" w:rsidRDefault="00605703" w:rsidP="006E0C0B">
                            <w:pPr>
                              <w:rPr>
                                <w:rFonts w:ascii="Arial" w:hAnsi="Arial" w:cs="Arial"/>
                              </w:rPr>
                            </w:pPr>
                            <w:r w:rsidRPr="00C267B3">
                              <w:rPr>
                                <w:rFonts w:ascii="Arial" w:hAnsi="Arial" w:cs="Arial"/>
                              </w:rPr>
                              <w:t>1,2-distearoyl-sn-glycero-3-phosphocholine</w:t>
                            </w:r>
                          </w:p>
                          <w:p w:rsidR="00605703" w:rsidRPr="00C267B3" w:rsidRDefault="00605703" w:rsidP="006E0C0B">
                            <w:pPr>
                              <w:rPr>
                                <w:rFonts w:ascii="Arial" w:hAnsi="Arial" w:cs="Arial"/>
                              </w:rPr>
                            </w:pPr>
                            <w:r>
                              <w:rPr>
                                <w:rFonts w:ascii="Arial" w:hAnsi="Arial" w:cs="Arial"/>
                              </w:rPr>
                              <w:t>(DSPC)</w:t>
                            </w:r>
                          </w:p>
                        </w:tc>
                      </w:tr>
                      <w:tr w:rsidR="00605703" w:rsidRPr="00C267B3" w:rsidTr="006E0C0B">
                        <w:trPr>
                          <w:trHeight w:val="240"/>
                        </w:trPr>
                        <w:tc>
                          <w:tcPr>
                            <w:tcW w:w="2405" w:type="dxa"/>
                          </w:tcPr>
                          <w:p w:rsidR="00605703" w:rsidRPr="00C267B3" w:rsidRDefault="00605703" w:rsidP="006E0C0B">
                            <w:pPr>
                              <w:rPr>
                                <w:rFonts w:ascii="Arial" w:hAnsi="Arial" w:cs="Arial"/>
                              </w:rPr>
                            </w:pPr>
                            <w:r w:rsidRPr="00C267B3">
                              <w:rPr>
                                <w:rFonts w:ascii="Arial" w:hAnsi="Arial" w:cs="Arial"/>
                              </w:rPr>
                              <w:t>Cholesterol</w:t>
                            </w:r>
                          </w:p>
                        </w:tc>
                        <w:tc>
                          <w:tcPr>
                            <w:tcW w:w="2977" w:type="dxa"/>
                          </w:tcPr>
                          <w:p w:rsidR="00605703" w:rsidRPr="00C267B3" w:rsidRDefault="00605703" w:rsidP="006E0C0B">
                            <w:pPr>
                              <w:rPr>
                                <w:rFonts w:ascii="Arial" w:hAnsi="Arial" w:cs="Arial"/>
                              </w:rPr>
                            </w:pPr>
                            <w:r w:rsidRPr="00C267B3">
                              <w:rPr>
                                <w:rFonts w:ascii="Arial" w:hAnsi="Arial" w:cs="Arial"/>
                              </w:rPr>
                              <w:t>Cholesterol</w:t>
                            </w:r>
                          </w:p>
                        </w:tc>
                      </w:tr>
                      <w:tr w:rsidR="00605703" w:rsidRPr="00C267B3" w:rsidTr="006E0C0B">
                        <w:trPr>
                          <w:trHeight w:val="240"/>
                        </w:trPr>
                        <w:tc>
                          <w:tcPr>
                            <w:tcW w:w="2405" w:type="dxa"/>
                          </w:tcPr>
                          <w:p w:rsidR="00605703" w:rsidRPr="00C267B3" w:rsidRDefault="00605703" w:rsidP="006E0C0B">
                            <w:pPr>
                              <w:rPr>
                                <w:rFonts w:ascii="Arial" w:hAnsi="Arial" w:cs="Arial"/>
                              </w:rPr>
                            </w:pPr>
                            <w:r w:rsidRPr="00C267B3">
                              <w:rPr>
                                <w:rFonts w:ascii="Arial" w:hAnsi="Arial" w:cs="Arial"/>
                              </w:rPr>
                              <w:t xml:space="preserve">1,2-distearoyl-sn-glycero-3-phosphoethanolamine-N-[amino(polyethylene glycol)-2000] (ammonium salt) </w:t>
                            </w:r>
                            <w:r>
                              <w:rPr>
                                <w:rFonts w:ascii="Arial" w:hAnsi="Arial" w:cs="Arial"/>
                              </w:rPr>
                              <w:t>(PEG2000-DSPE)</w:t>
                            </w:r>
                          </w:p>
                        </w:tc>
                        <w:tc>
                          <w:tcPr>
                            <w:tcW w:w="2977" w:type="dxa"/>
                          </w:tcPr>
                          <w:p w:rsidR="00605703" w:rsidRPr="00C267B3" w:rsidRDefault="00605703" w:rsidP="006E0C0B">
                            <w:pPr>
                              <w:rPr>
                                <w:rFonts w:ascii="Arial" w:hAnsi="Arial" w:cs="Arial"/>
                              </w:rPr>
                            </w:pPr>
                            <w:r w:rsidRPr="00AE5702">
                              <w:rPr>
                                <w:rFonts w:ascii="Arial" w:hAnsi="Arial" w:cs="Arial"/>
                              </w:rPr>
                              <w:t>1,2-dimyristoyl-rac-glycero-3-methoxypolyethylene glycol-2000</w:t>
                            </w:r>
                            <w:r>
                              <w:rPr>
                                <w:rFonts w:ascii="Arial" w:hAnsi="Arial" w:cs="Arial"/>
                              </w:rPr>
                              <w:t xml:space="preserve"> (PEG2000-DMG)</w:t>
                            </w:r>
                          </w:p>
                        </w:tc>
                      </w:tr>
                    </w:tbl>
                    <w:p w:rsidR="00605703" w:rsidRPr="00AB61A9" w:rsidRDefault="00605703" w:rsidP="00605703">
                      <w:pPr>
                        <w:rPr>
                          <w:rFonts w:ascii="Arial" w:hAnsi="Arial" w:cs="Arial"/>
                        </w:rPr>
                      </w:pPr>
                      <w:r>
                        <w:rPr>
                          <w:rFonts w:ascii="Arial" w:eastAsia="Times New Roman" w:hAnsi="Arial" w:cs="Arial"/>
                          <w:b/>
                          <w:bCs/>
                          <w:color w:val="000000"/>
                          <w:shd w:val="clear" w:color="auto" w:fill="FFFFFF"/>
                        </w:rPr>
                        <w:t>Table</w:t>
                      </w:r>
                      <w:r w:rsidRPr="00AB61A9">
                        <w:rPr>
                          <w:rFonts w:ascii="Arial" w:eastAsia="Times New Roman" w:hAnsi="Arial" w:cs="Arial"/>
                          <w:b/>
                          <w:bCs/>
                          <w:color w:val="000000"/>
                          <w:shd w:val="clear" w:color="auto" w:fill="FFFFFF"/>
                        </w:rPr>
                        <w:t xml:space="preserve"> </w:t>
                      </w:r>
                      <w:r>
                        <w:rPr>
                          <w:rFonts w:ascii="Arial" w:eastAsia="Times New Roman" w:hAnsi="Arial" w:cs="Arial"/>
                          <w:b/>
                          <w:bCs/>
                          <w:color w:val="000000"/>
                          <w:shd w:val="clear" w:color="auto" w:fill="FFFFFF"/>
                        </w:rPr>
                        <w:t>1</w:t>
                      </w:r>
                      <w:r w:rsidRPr="00AB61A9">
                        <w:rPr>
                          <w:rFonts w:ascii="Arial" w:eastAsia="Times New Roman" w:hAnsi="Arial" w:cs="Arial"/>
                          <w:b/>
                          <w:bCs/>
                          <w:color w:val="000000"/>
                          <w:shd w:val="clear" w:color="auto" w:fill="FFFFFF"/>
                        </w:rPr>
                        <w:t xml:space="preserve">. </w:t>
                      </w:r>
                      <w:r w:rsidRPr="0000074B">
                        <w:rPr>
                          <w:rFonts w:ascii="Arial" w:eastAsia="Times New Roman" w:hAnsi="Arial" w:cs="Arial"/>
                          <w:color w:val="000000"/>
                          <w:shd w:val="clear" w:color="auto" w:fill="FFFFFF"/>
                        </w:rPr>
                        <w:t>Two suggeste</w:t>
                      </w:r>
                      <w:r>
                        <w:rPr>
                          <w:rFonts w:ascii="Arial" w:eastAsia="Times New Roman" w:hAnsi="Arial" w:cs="Arial"/>
                          <w:color w:val="000000"/>
                          <w:shd w:val="clear" w:color="auto" w:fill="FFFFFF"/>
                        </w:rPr>
                        <w:t>d</w:t>
                      </w:r>
                      <w:r w:rsidRPr="0000074B">
                        <w:rPr>
                          <w:rFonts w:ascii="Arial" w:eastAsia="Times New Roman" w:hAnsi="Arial" w:cs="Arial"/>
                          <w:color w:val="000000"/>
                          <w:shd w:val="clear" w:color="auto" w:fill="FFFFFF"/>
                        </w:rPr>
                        <w:t xml:space="preserve"> </w:t>
                      </w:r>
                      <w:ins w:id="26" w:author="אסף זינגר" w:date="2022-08-02T11:55:00Z">
                        <w:r>
                          <w:rPr>
                            <w:rFonts w:ascii="Arial" w:eastAsia="Times New Roman" w:hAnsi="Arial" w:cs="Arial"/>
                            <w:color w:val="000000"/>
                            <w:shd w:val="clear" w:color="auto" w:fill="FFFFFF"/>
                          </w:rPr>
                          <w:t>ASD</w:t>
                        </w:r>
                      </w:ins>
                      <w:r w:rsidRPr="0000074B">
                        <w:rPr>
                          <w:rFonts w:ascii="Arial" w:eastAsia="Times New Roman" w:hAnsi="Arial" w:cs="Arial"/>
                          <w:color w:val="000000"/>
                          <w:shd w:val="clear" w:color="auto" w:fill="FFFFFF"/>
                        </w:rPr>
                        <w:t>-NP formulations.</w:t>
                      </w:r>
                    </w:p>
                  </w:txbxContent>
                </v:textbox>
                <w10:wrap type="square" anchorx="page"/>
              </v:shape>
            </w:pict>
          </mc:Fallback>
        </mc:AlternateContent>
      </w:r>
    </w:p>
    <w:p w:rsidR="00605703" w:rsidRDefault="00605703" w:rsidP="00605703">
      <w:pPr>
        <w:rPr>
          <w:rFonts w:cstheme="minorHAnsi"/>
          <w:b/>
          <w:bCs/>
          <w:color w:val="131413"/>
        </w:rPr>
      </w:pPr>
    </w:p>
    <w:p w:rsidR="00605703" w:rsidRDefault="00605703" w:rsidP="00605703">
      <w:pPr>
        <w:rPr>
          <w:rFonts w:cstheme="minorHAnsi"/>
          <w:b/>
          <w:bCs/>
          <w:color w:val="131413"/>
        </w:rPr>
      </w:pPr>
    </w:p>
    <w:p w:rsidR="00605703" w:rsidRDefault="00605703" w:rsidP="00605703">
      <w:pPr>
        <w:rPr>
          <w:rFonts w:cstheme="minorHAnsi"/>
          <w:b/>
          <w:bCs/>
          <w:color w:val="131413"/>
        </w:rPr>
      </w:pPr>
    </w:p>
    <w:p w:rsidR="00605703" w:rsidRDefault="00605703" w:rsidP="00605703">
      <w:pPr>
        <w:rPr>
          <w:rFonts w:cstheme="minorHAnsi"/>
          <w:b/>
          <w:bCs/>
          <w:color w:val="131413"/>
        </w:rPr>
      </w:pPr>
    </w:p>
    <w:p w:rsidR="00605703" w:rsidRDefault="00605703" w:rsidP="00605703">
      <w:pPr>
        <w:rPr>
          <w:rFonts w:cstheme="minorHAnsi"/>
          <w:b/>
          <w:bCs/>
          <w:color w:val="131413"/>
        </w:rPr>
      </w:pPr>
    </w:p>
    <w:p w:rsidR="00605703" w:rsidRDefault="00605703" w:rsidP="00605703">
      <w:pPr>
        <w:rPr>
          <w:rFonts w:cstheme="minorHAnsi"/>
          <w:b/>
          <w:bCs/>
          <w:color w:val="131413"/>
        </w:rPr>
      </w:pPr>
    </w:p>
    <w:p w:rsidR="00605703" w:rsidRDefault="00605703" w:rsidP="00605703">
      <w:pPr>
        <w:rPr>
          <w:rFonts w:cstheme="minorHAnsi"/>
          <w:b/>
          <w:bCs/>
          <w:color w:val="131413"/>
        </w:rPr>
      </w:pPr>
    </w:p>
    <w:p w:rsidR="00605703" w:rsidRDefault="00605703" w:rsidP="00605703">
      <w:pPr>
        <w:rPr>
          <w:rFonts w:cstheme="minorHAnsi"/>
          <w:b/>
          <w:bCs/>
          <w:color w:val="131413"/>
        </w:rPr>
      </w:pPr>
    </w:p>
    <w:p w:rsidR="00605703" w:rsidRDefault="00605703" w:rsidP="00605703">
      <w:pPr>
        <w:rPr>
          <w:rFonts w:cstheme="minorHAnsi"/>
          <w:b/>
          <w:bCs/>
          <w:color w:val="131413"/>
        </w:rPr>
      </w:pPr>
    </w:p>
    <w:p w:rsidR="00605703" w:rsidRDefault="00605703" w:rsidP="00605703">
      <w:pPr>
        <w:rPr>
          <w:rFonts w:cstheme="minorHAnsi"/>
          <w:b/>
          <w:bCs/>
          <w:color w:val="131413"/>
        </w:rPr>
      </w:pPr>
      <w:r w:rsidRPr="00152F1F">
        <w:rPr>
          <w:rFonts w:ascii="Arial" w:hAnsi="Arial" w:cs="Arial"/>
          <w:noProof/>
          <w:u w:val="single"/>
        </w:rPr>
        <w:lastRenderedPageBreak/>
        <mc:AlternateContent>
          <mc:Choice Requires="wps">
            <w:drawing>
              <wp:anchor distT="45720" distB="45720" distL="114300" distR="114300" simplePos="0" relativeHeight="251637248" behindDoc="0" locked="0" layoutInCell="1" allowOverlap="1" wp14:anchorId="33A53773" wp14:editId="644D017B">
                <wp:simplePos x="0" y="0"/>
                <wp:positionH relativeFrom="column">
                  <wp:posOffset>325755</wp:posOffset>
                </wp:positionH>
                <wp:positionV relativeFrom="page">
                  <wp:posOffset>2943860</wp:posOffset>
                </wp:positionV>
                <wp:extent cx="6229985" cy="269875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985" cy="2698750"/>
                        </a:xfrm>
                        <a:prstGeom prst="rect">
                          <a:avLst/>
                        </a:prstGeom>
                        <a:noFill/>
                        <a:ln w="9525">
                          <a:noFill/>
                          <a:miter lim="800000"/>
                          <a:headEnd/>
                          <a:tailEnd/>
                        </a:ln>
                      </wps:spPr>
                      <wps:txbx>
                        <w:txbxContent>
                          <w:p w:rsidR="00605703" w:rsidRPr="00152F1F" w:rsidRDefault="00605703" w:rsidP="00605703">
                            <w:pPr>
                              <w:rPr>
                                <w:rFonts w:ascii="Arial" w:hAnsi="Arial" w:cs="Arial"/>
                              </w:rPr>
                            </w:pPr>
                          </w:p>
                          <w:tbl>
                            <w:tblPr>
                              <w:tblStyle w:val="TableGrid"/>
                              <w:tblW w:w="8973" w:type="dxa"/>
                              <w:tblInd w:w="265" w:type="dxa"/>
                              <w:tblLook w:val="04A0" w:firstRow="1" w:lastRow="0" w:firstColumn="1" w:lastColumn="0" w:noHBand="0" w:noVBand="1"/>
                            </w:tblPr>
                            <w:tblGrid>
                              <w:gridCol w:w="1807"/>
                              <w:gridCol w:w="1377"/>
                              <w:gridCol w:w="1003"/>
                              <w:gridCol w:w="1203"/>
                              <w:gridCol w:w="1377"/>
                              <w:gridCol w:w="1003"/>
                              <w:gridCol w:w="1203"/>
                            </w:tblGrid>
                            <w:tr w:rsidR="00605703" w:rsidRPr="001F1D4D" w:rsidTr="006E0C0B">
                              <w:trPr>
                                <w:trHeight w:val="260"/>
                              </w:trPr>
                              <w:tc>
                                <w:tcPr>
                                  <w:tcW w:w="8973" w:type="dxa"/>
                                  <w:gridSpan w:val="7"/>
                                  <w:shd w:val="clear" w:color="auto" w:fill="FFFFFF" w:themeFill="background1"/>
                                </w:tcPr>
                                <w:p w:rsidR="00605703" w:rsidRPr="001F1D4D" w:rsidRDefault="00605703" w:rsidP="006E0C0B">
                                  <w:pPr>
                                    <w:jc w:val="center"/>
                                    <w:rPr>
                                      <w:rFonts w:ascii="Arial" w:hAnsi="Arial" w:cs="Arial"/>
                                      <w:b/>
                                      <w:bCs/>
                                      <w:color w:val="000000" w:themeColor="text1"/>
                                      <w:shd w:val="clear" w:color="auto" w:fill="FFFFFF"/>
                                    </w:rPr>
                                  </w:pPr>
                                  <w:r w:rsidRPr="001F1D4D">
                                    <w:rPr>
                                      <w:rFonts w:ascii="Arial" w:hAnsi="Arial" w:cs="Arial"/>
                                      <w:b/>
                                      <w:bCs/>
                                      <w:color w:val="000000" w:themeColor="text1"/>
                                      <w:shd w:val="clear" w:color="auto" w:fill="FFFFFF"/>
                                    </w:rPr>
                                    <w:t>Preferred route of administration study</w:t>
                                  </w:r>
                                </w:p>
                              </w:tc>
                            </w:tr>
                            <w:tr w:rsidR="00605703" w:rsidRPr="001F1D4D" w:rsidTr="006E0C0B">
                              <w:trPr>
                                <w:trHeight w:val="260"/>
                              </w:trPr>
                              <w:tc>
                                <w:tcPr>
                                  <w:tcW w:w="1807" w:type="dxa"/>
                                  <w:vMerge w:val="restart"/>
                                  <w:shd w:val="clear" w:color="auto" w:fill="FFFFFF" w:themeFill="background1"/>
                                </w:tcPr>
                                <w:p w:rsidR="00605703" w:rsidRPr="001F1D4D" w:rsidRDefault="00605703" w:rsidP="006E0C0B">
                                  <w:pPr>
                                    <w:jc w:val="center"/>
                                    <w:rPr>
                                      <w:rFonts w:ascii="Arial" w:hAnsi="Arial" w:cs="Arial"/>
                                      <w:color w:val="000000" w:themeColor="text1"/>
                                      <w:shd w:val="clear" w:color="auto" w:fill="FFFFFF"/>
                                    </w:rPr>
                                  </w:pPr>
                                  <w:r w:rsidRPr="001F1D4D">
                                    <w:rPr>
                                      <w:rFonts w:ascii="Arial" w:hAnsi="Arial" w:cs="Arial"/>
                                      <w:color w:val="000000" w:themeColor="text1"/>
                                      <w:shd w:val="clear" w:color="auto" w:fill="FFFFFF"/>
                                    </w:rPr>
                                    <w:t>Time</w:t>
                                  </w:r>
                                </w:p>
                                <w:p w:rsidR="00605703" w:rsidRPr="001F1D4D" w:rsidRDefault="00605703" w:rsidP="006E0C0B">
                                  <w:pPr>
                                    <w:jc w:val="center"/>
                                    <w:rPr>
                                      <w:rFonts w:ascii="Arial" w:hAnsi="Arial" w:cs="Arial"/>
                                      <w:color w:val="000000" w:themeColor="text1"/>
                                      <w:shd w:val="clear" w:color="auto" w:fill="FFFFFF"/>
                                    </w:rPr>
                                  </w:pPr>
                                  <w:r w:rsidRPr="001F1D4D">
                                    <w:rPr>
                                      <w:rFonts w:ascii="Arial" w:hAnsi="Arial" w:cs="Arial"/>
                                      <w:color w:val="000000" w:themeColor="text1"/>
                                      <w:shd w:val="clear" w:color="auto" w:fill="FFFFFF"/>
                                    </w:rPr>
                                    <w:t>(hours)</w:t>
                                  </w:r>
                                </w:p>
                              </w:tc>
                              <w:tc>
                                <w:tcPr>
                                  <w:tcW w:w="3583" w:type="dxa"/>
                                  <w:gridSpan w:val="3"/>
                                  <w:shd w:val="clear" w:color="auto" w:fill="auto"/>
                                </w:tcPr>
                                <w:p w:rsidR="00605703" w:rsidRPr="00D413A9" w:rsidRDefault="00605703" w:rsidP="006E0C0B">
                                  <w:pPr>
                                    <w:jc w:val="center"/>
                                    <w:rPr>
                                      <w:rFonts w:ascii="Arial" w:hAnsi="Arial" w:cs="Arial"/>
                                      <w:i/>
                                      <w:iCs/>
                                      <w:color w:val="000000" w:themeColor="text1"/>
                                      <w:shd w:val="clear" w:color="auto" w:fill="FFFFFF"/>
                                    </w:rPr>
                                  </w:pPr>
                                  <w:r w:rsidRPr="00D413A9">
                                    <w:rPr>
                                      <w:rFonts w:ascii="Arial" w:hAnsi="Arial" w:cs="Arial"/>
                                      <w:i/>
                                      <w:iCs/>
                                      <w:color w:val="000000" w:themeColor="text1"/>
                                      <w:shd w:val="clear" w:color="auto" w:fill="FFFFFF"/>
                                    </w:rPr>
                                    <w:t>Local</w:t>
                                  </w:r>
                                </w:p>
                              </w:tc>
                              <w:tc>
                                <w:tcPr>
                                  <w:tcW w:w="3583" w:type="dxa"/>
                                  <w:gridSpan w:val="3"/>
                                  <w:shd w:val="clear" w:color="auto" w:fill="auto"/>
                                </w:tcPr>
                                <w:p w:rsidR="00605703" w:rsidRPr="00D413A9" w:rsidRDefault="00605703" w:rsidP="006E0C0B">
                                  <w:pPr>
                                    <w:jc w:val="center"/>
                                    <w:rPr>
                                      <w:rFonts w:ascii="Arial" w:hAnsi="Arial" w:cs="Arial"/>
                                      <w:i/>
                                      <w:iCs/>
                                      <w:color w:val="000000" w:themeColor="text1"/>
                                      <w:shd w:val="clear" w:color="auto" w:fill="FFFFFF"/>
                                    </w:rPr>
                                  </w:pPr>
                                  <w:r w:rsidRPr="00D413A9">
                                    <w:rPr>
                                      <w:rFonts w:ascii="Arial" w:hAnsi="Arial" w:cs="Arial"/>
                                      <w:i/>
                                      <w:iCs/>
                                      <w:color w:val="000000" w:themeColor="text1"/>
                                      <w:shd w:val="clear" w:color="auto" w:fill="FFFFFF"/>
                                    </w:rPr>
                                    <w:t>Intranasal</w:t>
                                  </w:r>
                                </w:p>
                              </w:tc>
                            </w:tr>
                            <w:tr w:rsidR="00605703" w:rsidRPr="001F1D4D" w:rsidTr="006E0C0B">
                              <w:trPr>
                                <w:trHeight w:val="983"/>
                              </w:trPr>
                              <w:tc>
                                <w:tcPr>
                                  <w:tcW w:w="1807" w:type="dxa"/>
                                  <w:vMerge/>
                                </w:tcPr>
                                <w:p w:rsidR="00605703" w:rsidRPr="001F1D4D" w:rsidRDefault="00605703" w:rsidP="006E0C0B">
                                  <w:pPr>
                                    <w:jc w:val="center"/>
                                    <w:rPr>
                                      <w:rFonts w:ascii="Arial" w:hAnsi="Arial" w:cs="Arial"/>
                                      <w:color w:val="000000" w:themeColor="text1"/>
                                      <w:shd w:val="clear" w:color="auto" w:fill="FFFFFF"/>
                                    </w:rPr>
                                  </w:pPr>
                                </w:p>
                              </w:tc>
                              <w:tc>
                                <w:tcPr>
                                  <w:tcW w:w="1377" w:type="dxa"/>
                                </w:tcPr>
                                <w:p w:rsidR="00605703" w:rsidRPr="001F1D4D" w:rsidRDefault="00605703" w:rsidP="006E0C0B">
                                  <w:pPr>
                                    <w:jc w:val="center"/>
                                    <w:rPr>
                                      <w:rFonts w:ascii="Arial" w:hAnsi="Arial" w:cs="Arial"/>
                                      <w:color w:val="000000" w:themeColor="text1"/>
                                      <w:shd w:val="clear" w:color="auto" w:fill="FFFFFF"/>
                                    </w:rPr>
                                  </w:pPr>
                                  <w:r w:rsidRPr="001F1D4D">
                                    <w:rPr>
                                      <w:rFonts w:ascii="Arial" w:hAnsi="Arial" w:cs="Arial"/>
                                      <w:color w:val="000000" w:themeColor="text1"/>
                                      <w:shd w:val="clear" w:color="auto" w:fill="FFFFFF"/>
                                    </w:rPr>
                                    <w:t>Liposomes</w:t>
                                  </w:r>
                                </w:p>
                                <w:p w:rsidR="00605703" w:rsidRPr="001F1D4D" w:rsidRDefault="00605703" w:rsidP="006E0C0B">
                                  <w:pPr>
                                    <w:jc w:val="center"/>
                                    <w:rPr>
                                      <w:rFonts w:ascii="Arial" w:hAnsi="Arial" w:cs="Arial"/>
                                      <w:color w:val="000000" w:themeColor="text1"/>
                                      <w:shd w:val="clear" w:color="auto" w:fill="FFFFFF"/>
                                    </w:rPr>
                                  </w:pPr>
                                  <w:r w:rsidRPr="001C30C9">
                                    <w:rPr>
                                      <w:rFonts w:ascii="Arial" w:hAnsi="Arial" w:cs="Arial"/>
                                      <w:color w:val="000000" w:themeColor="text1"/>
                                      <w:highlight w:val="green"/>
                                      <w:shd w:val="clear" w:color="auto" w:fill="FFFFFF"/>
                                    </w:rPr>
                                    <w:t>(</w:t>
                                  </w:r>
                                  <w:proofErr w:type="spellStart"/>
                                  <w:r w:rsidRPr="001C30C9">
                                    <w:rPr>
                                      <w:rFonts w:ascii="Arial" w:hAnsi="Arial" w:cs="Arial"/>
                                      <w:color w:val="000000" w:themeColor="text1"/>
                                      <w:highlight w:val="green"/>
                                      <w:shd w:val="clear" w:color="auto" w:fill="FFFFFF"/>
                                    </w:rPr>
                                    <w:t>eGFP</w:t>
                                  </w:r>
                                  <w:proofErr w:type="spellEnd"/>
                                  <w:r w:rsidRPr="001C30C9">
                                    <w:rPr>
                                      <w:rFonts w:ascii="Arial" w:hAnsi="Arial" w:cs="Arial"/>
                                      <w:color w:val="000000" w:themeColor="text1"/>
                                      <w:highlight w:val="green"/>
                                      <w:shd w:val="clear" w:color="auto" w:fill="FFFFFF"/>
                                    </w:rPr>
                                    <w:t>-mRNA)</w:t>
                                  </w:r>
                                </w:p>
                              </w:tc>
                              <w:tc>
                                <w:tcPr>
                                  <w:tcW w:w="1003" w:type="dxa"/>
                                </w:tcPr>
                                <w:p w:rsidR="00605703" w:rsidRDefault="00605703" w:rsidP="006E0C0B">
                                  <w:pPr>
                                    <w:jc w:val="center"/>
                                    <w:rPr>
                                      <w:rFonts w:ascii="Arial" w:hAnsi="Arial" w:cs="Arial"/>
                                      <w:color w:val="000000" w:themeColor="text1"/>
                                      <w:shd w:val="clear" w:color="auto" w:fill="FFFFFF"/>
                                    </w:rPr>
                                  </w:pPr>
                                  <w:r>
                                    <w:rPr>
                                      <w:rFonts w:ascii="Arial" w:hAnsi="Arial" w:cs="Arial"/>
                                      <w:color w:val="000000" w:themeColor="text1"/>
                                      <w:shd w:val="clear" w:color="auto" w:fill="FFFFFF"/>
                                    </w:rPr>
                                    <w:t>ASD</w:t>
                                  </w:r>
                                  <w:r w:rsidRPr="001F1D4D">
                                    <w:rPr>
                                      <w:rFonts w:ascii="Arial" w:hAnsi="Arial" w:cs="Arial"/>
                                      <w:color w:val="000000" w:themeColor="text1"/>
                                      <w:shd w:val="clear" w:color="auto" w:fill="FFFFFF"/>
                                    </w:rPr>
                                    <w:t>-NP</w:t>
                                  </w:r>
                                </w:p>
                                <w:p w:rsidR="00605703" w:rsidRPr="001F1D4D" w:rsidRDefault="00605703" w:rsidP="006E0C0B">
                                  <w:pPr>
                                    <w:jc w:val="center"/>
                                    <w:rPr>
                                      <w:rFonts w:ascii="Arial" w:hAnsi="Arial" w:cs="Arial"/>
                                      <w:color w:val="000000" w:themeColor="text1"/>
                                      <w:shd w:val="clear" w:color="auto" w:fill="FFFFFF"/>
                                    </w:rPr>
                                  </w:pPr>
                                  <w:r w:rsidRPr="001C30C9">
                                    <w:rPr>
                                      <w:rFonts w:ascii="Arial" w:hAnsi="Arial" w:cs="Arial"/>
                                      <w:color w:val="000000" w:themeColor="text1"/>
                                      <w:highlight w:val="green"/>
                                      <w:shd w:val="clear" w:color="auto" w:fill="FFFFFF"/>
                                    </w:rPr>
                                    <w:t>(</w:t>
                                  </w:r>
                                  <w:proofErr w:type="spellStart"/>
                                  <w:r w:rsidRPr="001C30C9">
                                    <w:rPr>
                                      <w:rFonts w:ascii="Arial" w:hAnsi="Arial" w:cs="Arial"/>
                                      <w:color w:val="000000" w:themeColor="text1"/>
                                      <w:highlight w:val="green"/>
                                      <w:shd w:val="clear" w:color="auto" w:fill="FFFFFF"/>
                                    </w:rPr>
                                    <w:t>eGFP</w:t>
                                  </w:r>
                                  <w:proofErr w:type="spellEnd"/>
                                  <w:r w:rsidRPr="001C30C9">
                                    <w:rPr>
                                      <w:rFonts w:ascii="Arial" w:hAnsi="Arial" w:cs="Arial"/>
                                      <w:color w:val="000000" w:themeColor="text1"/>
                                      <w:highlight w:val="green"/>
                                      <w:shd w:val="clear" w:color="auto" w:fill="FFFFFF"/>
                                    </w:rPr>
                                    <w:t>-mRNA)</w:t>
                                  </w:r>
                                </w:p>
                                <w:p w:rsidR="00605703" w:rsidRPr="001F1D4D" w:rsidRDefault="00605703" w:rsidP="006E0C0B">
                                  <w:pPr>
                                    <w:jc w:val="center"/>
                                    <w:rPr>
                                      <w:rFonts w:ascii="Arial" w:hAnsi="Arial" w:cs="Arial"/>
                                      <w:color w:val="000000" w:themeColor="text1"/>
                                      <w:shd w:val="clear" w:color="auto" w:fill="FFFFFF"/>
                                    </w:rPr>
                                  </w:pPr>
                                </w:p>
                              </w:tc>
                              <w:tc>
                                <w:tcPr>
                                  <w:tcW w:w="1203" w:type="dxa"/>
                                </w:tcPr>
                                <w:p w:rsidR="00605703" w:rsidRDefault="00605703" w:rsidP="006E0C0B">
                                  <w:pPr>
                                    <w:jc w:val="center"/>
                                    <w:rPr>
                                      <w:rFonts w:ascii="Arial" w:hAnsi="Arial" w:cs="Arial"/>
                                      <w:color w:val="000000" w:themeColor="text1"/>
                                      <w:shd w:val="clear" w:color="auto" w:fill="FFFFFF"/>
                                    </w:rPr>
                                  </w:pPr>
                                  <w:r>
                                    <w:rPr>
                                      <w:rFonts w:ascii="Arial" w:hAnsi="Arial" w:cs="Arial"/>
                                      <w:color w:val="000000" w:themeColor="text1"/>
                                      <w:shd w:val="clear" w:color="auto" w:fill="FFFFFF"/>
                                    </w:rPr>
                                    <w:t>ASD</w:t>
                                  </w:r>
                                  <w:r w:rsidRPr="001F1D4D">
                                    <w:rPr>
                                      <w:rFonts w:ascii="Arial" w:hAnsi="Arial" w:cs="Arial"/>
                                      <w:color w:val="000000" w:themeColor="text1"/>
                                      <w:shd w:val="clear" w:color="auto" w:fill="FFFFFF"/>
                                    </w:rPr>
                                    <w:t>-NP</w:t>
                                  </w:r>
                                </w:p>
                                <w:p w:rsidR="00605703" w:rsidRPr="001F1D4D" w:rsidRDefault="00605703" w:rsidP="00EC137C">
                                  <w:pPr>
                                    <w:jc w:val="center"/>
                                    <w:rPr>
                                      <w:rFonts w:ascii="Arial" w:hAnsi="Arial" w:cs="Arial"/>
                                      <w:color w:val="000000" w:themeColor="text1"/>
                                      <w:shd w:val="clear" w:color="auto" w:fill="FFFFFF"/>
                                    </w:rPr>
                                  </w:pPr>
                                  <w:r w:rsidRPr="001C30C9">
                                    <w:rPr>
                                      <w:rFonts w:ascii="Arial" w:hAnsi="Arial" w:cs="Arial"/>
                                      <w:color w:val="000000" w:themeColor="text1"/>
                                      <w:highlight w:val="yellow"/>
                                      <w:shd w:val="clear" w:color="auto" w:fill="FFFFFF"/>
                                    </w:rPr>
                                    <w:t>(</w:t>
                                  </w:r>
                                  <w:r w:rsidR="00EC137C">
                                    <w:rPr>
                                      <w:rFonts w:ascii="Arial" w:hAnsi="Arial" w:cs="Arial"/>
                                      <w:color w:val="000000" w:themeColor="text1"/>
                                      <w:highlight w:val="yellow"/>
                                      <w:shd w:val="clear" w:color="auto" w:fill="FFFFFF"/>
                                    </w:rPr>
                                    <w:t>ADNP</w:t>
                                  </w:r>
                                  <w:r w:rsidRPr="001C30C9">
                                    <w:rPr>
                                      <w:rFonts w:ascii="Arial" w:hAnsi="Arial" w:cs="Arial"/>
                                      <w:color w:val="000000" w:themeColor="text1"/>
                                      <w:highlight w:val="yellow"/>
                                      <w:shd w:val="clear" w:color="auto" w:fill="FFFFFF"/>
                                    </w:rPr>
                                    <w:t>-mRNA)</w:t>
                                  </w:r>
                                </w:p>
                              </w:tc>
                              <w:tc>
                                <w:tcPr>
                                  <w:tcW w:w="1377" w:type="dxa"/>
                                </w:tcPr>
                                <w:p w:rsidR="00605703" w:rsidRPr="001F1D4D" w:rsidRDefault="00605703" w:rsidP="006E0C0B">
                                  <w:pPr>
                                    <w:jc w:val="center"/>
                                    <w:rPr>
                                      <w:rFonts w:ascii="Arial" w:hAnsi="Arial" w:cs="Arial"/>
                                      <w:color w:val="000000" w:themeColor="text1"/>
                                      <w:shd w:val="clear" w:color="auto" w:fill="FFFFFF"/>
                                    </w:rPr>
                                  </w:pPr>
                                  <w:r w:rsidRPr="001F1D4D">
                                    <w:rPr>
                                      <w:rFonts w:ascii="Arial" w:hAnsi="Arial" w:cs="Arial"/>
                                      <w:color w:val="000000" w:themeColor="text1"/>
                                      <w:shd w:val="clear" w:color="auto" w:fill="FFFFFF"/>
                                    </w:rPr>
                                    <w:t>Liposomes</w:t>
                                  </w:r>
                                </w:p>
                                <w:p w:rsidR="00605703" w:rsidRPr="001F1D4D" w:rsidRDefault="00605703" w:rsidP="006E0C0B">
                                  <w:pPr>
                                    <w:jc w:val="center"/>
                                    <w:rPr>
                                      <w:rFonts w:ascii="Arial" w:hAnsi="Arial" w:cs="Arial"/>
                                      <w:color w:val="000000" w:themeColor="text1"/>
                                      <w:shd w:val="clear" w:color="auto" w:fill="FFFFFF"/>
                                    </w:rPr>
                                  </w:pPr>
                                  <w:r w:rsidRPr="001C30C9">
                                    <w:rPr>
                                      <w:rFonts w:ascii="Arial" w:hAnsi="Arial" w:cs="Arial"/>
                                      <w:color w:val="000000" w:themeColor="text1"/>
                                      <w:highlight w:val="green"/>
                                      <w:shd w:val="clear" w:color="auto" w:fill="FFFFFF"/>
                                    </w:rPr>
                                    <w:t>(</w:t>
                                  </w:r>
                                  <w:proofErr w:type="spellStart"/>
                                  <w:r w:rsidRPr="001C30C9">
                                    <w:rPr>
                                      <w:rFonts w:ascii="Arial" w:hAnsi="Arial" w:cs="Arial"/>
                                      <w:color w:val="000000" w:themeColor="text1"/>
                                      <w:highlight w:val="green"/>
                                      <w:shd w:val="clear" w:color="auto" w:fill="FFFFFF"/>
                                    </w:rPr>
                                    <w:t>eGFP</w:t>
                                  </w:r>
                                  <w:proofErr w:type="spellEnd"/>
                                  <w:r w:rsidRPr="001C30C9">
                                    <w:rPr>
                                      <w:rFonts w:ascii="Arial" w:hAnsi="Arial" w:cs="Arial"/>
                                      <w:color w:val="000000" w:themeColor="text1"/>
                                      <w:highlight w:val="green"/>
                                      <w:shd w:val="clear" w:color="auto" w:fill="FFFFFF"/>
                                    </w:rPr>
                                    <w:t>-mRNA)</w:t>
                                  </w:r>
                                </w:p>
                              </w:tc>
                              <w:tc>
                                <w:tcPr>
                                  <w:tcW w:w="1003" w:type="dxa"/>
                                </w:tcPr>
                                <w:p w:rsidR="00605703" w:rsidRPr="001F1D4D" w:rsidRDefault="00605703" w:rsidP="006E0C0B">
                                  <w:pPr>
                                    <w:jc w:val="center"/>
                                    <w:rPr>
                                      <w:rFonts w:ascii="Arial" w:hAnsi="Arial" w:cs="Arial"/>
                                      <w:color w:val="000000" w:themeColor="text1"/>
                                      <w:shd w:val="clear" w:color="auto" w:fill="FFFFFF"/>
                                    </w:rPr>
                                  </w:pPr>
                                  <w:r>
                                    <w:rPr>
                                      <w:rFonts w:ascii="Arial" w:hAnsi="Arial" w:cs="Arial"/>
                                      <w:color w:val="000000" w:themeColor="text1"/>
                                      <w:shd w:val="clear" w:color="auto" w:fill="FFFFFF"/>
                                    </w:rPr>
                                    <w:t>ASD</w:t>
                                  </w:r>
                                  <w:r w:rsidRPr="001F1D4D">
                                    <w:rPr>
                                      <w:rFonts w:ascii="Arial" w:hAnsi="Arial" w:cs="Arial"/>
                                      <w:color w:val="000000" w:themeColor="text1"/>
                                      <w:shd w:val="clear" w:color="auto" w:fill="FFFFFF"/>
                                    </w:rPr>
                                    <w:t>-NP</w:t>
                                  </w:r>
                                </w:p>
                                <w:p w:rsidR="00605703" w:rsidRPr="001F1D4D" w:rsidRDefault="00605703" w:rsidP="006E0C0B">
                                  <w:pPr>
                                    <w:jc w:val="center"/>
                                    <w:rPr>
                                      <w:rFonts w:ascii="Arial" w:hAnsi="Arial" w:cs="Arial"/>
                                      <w:color w:val="000000" w:themeColor="text1"/>
                                      <w:shd w:val="clear" w:color="auto" w:fill="FFFFFF"/>
                                    </w:rPr>
                                  </w:pPr>
                                  <w:r w:rsidRPr="001C30C9">
                                    <w:rPr>
                                      <w:rFonts w:ascii="Arial" w:hAnsi="Arial" w:cs="Arial"/>
                                      <w:color w:val="000000" w:themeColor="text1"/>
                                      <w:highlight w:val="green"/>
                                      <w:shd w:val="clear" w:color="auto" w:fill="FFFFFF"/>
                                    </w:rPr>
                                    <w:t>(</w:t>
                                  </w:r>
                                  <w:proofErr w:type="spellStart"/>
                                  <w:r w:rsidRPr="001C30C9">
                                    <w:rPr>
                                      <w:rFonts w:ascii="Arial" w:hAnsi="Arial" w:cs="Arial"/>
                                      <w:color w:val="000000" w:themeColor="text1"/>
                                      <w:highlight w:val="green"/>
                                      <w:shd w:val="clear" w:color="auto" w:fill="FFFFFF"/>
                                    </w:rPr>
                                    <w:t>eGFP</w:t>
                                  </w:r>
                                  <w:proofErr w:type="spellEnd"/>
                                  <w:r w:rsidRPr="001C30C9">
                                    <w:rPr>
                                      <w:rFonts w:ascii="Arial" w:hAnsi="Arial" w:cs="Arial"/>
                                      <w:color w:val="000000" w:themeColor="text1"/>
                                      <w:highlight w:val="green"/>
                                      <w:shd w:val="clear" w:color="auto" w:fill="FFFFFF"/>
                                    </w:rPr>
                                    <w:t>-mRNA)</w:t>
                                  </w:r>
                                </w:p>
                              </w:tc>
                              <w:tc>
                                <w:tcPr>
                                  <w:tcW w:w="1203" w:type="dxa"/>
                                </w:tcPr>
                                <w:p w:rsidR="00605703" w:rsidRDefault="00605703" w:rsidP="006E0C0B">
                                  <w:pPr>
                                    <w:jc w:val="center"/>
                                    <w:rPr>
                                      <w:rFonts w:ascii="Arial" w:hAnsi="Arial" w:cs="Arial"/>
                                      <w:color w:val="000000" w:themeColor="text1"/>
                                      <w:shd w:val="clear" w:color="auto" w:fill="FFFFFF"/>
                                    </w:rPr>
                                  </w:pPr>
                                  <w:ins w:id="27" w:author="אסף זינגר" w:date="2022-08-02T11:59:00Z">
                                    <w:r>
                                      <w:rPr>
                                        <w:rFonts w:ascii="Arial" w:hAnsi="Arial" w:cs="Arial"/>
                                        <w:color w:val="000000" w:themeColor="text1"/>
                                        <w:shd w:val="clear" w:color="auto" w:fill="FFFFFF"/>
                                      </w:rPr>
                                      <w:t>ASD</w:t>
                                    </w:r>
                                  </w:ins>
                                  <w:r w:rsidRPr="001F1D4D">
                                    <w:rPr>
                                      <w:rFonts w:ascii="Arial" w:hAnsi="Arial" w:cs="Arial"/>
                                      <w:color w:val="000000" w:themeColor="text1"/>
                                      <w:shd w:val="clear" w:color="auto" w:fill="FFFFFF"/>
                                    </w:rPr>
                                    <w:t>-NP</w:t>
                                  </w:r>
                                </w:p>
                                <w:p w:rsidR="00605703" w:rsidRPr="001F1D4D" w:rsidRDefault="00605703" w:rsidP="00EC137C">
                                  <w:pPr>
                                    <w:jc w:val="center"/>
                                    <w:rPr>
                                      <w:rFonts w:ascii="Arial" w:hAnsi="Arial" w:cs="Arial"/>
                                      <w:color w:val="000000" w:themeColor="text1"/>
                                      <w:shd w:val="clear" w:color="auto" w:fill="FFFFFF"/>
                                    </w:rPr>
                                  </w:pPr>
                                  <w:r w:rsidRPr="001C30C9">
                                    <w:rPr>
                                      <w:rFonts w:ascii="Arial" w:hAnsi="Arial" w:cs="Arial"/>
                                      <w:color w:val="000000" w:themeColor="text1"/>
                                      <w:highlight w:val="yellow"/>
                                      <w:shd w:val="clear" w:color="auto" w:fill="FFFFFF"/>
                                    </w:rPr>
                                    <w:t>(</w:t>
                                  </w:r>
                                  <w:r w:rsidR="00EC137C">
                                    <w:rPr>
                                      <w:rFonts w:ascii="Arial" w:hAnsi="Arial" w:cs="Arial"/>
                                      <w:color w:val="000000" w:themeColor="text1"/>
                                      <w:highlight w:val="yellow"/>
                                      <w:shd w:val="clear" w:color="auto" w:fill="FFFFFF"/>
                                    </w:rPr>
                                    <w:t>ADNP</w:t>
                                  </w:r>
                                  <w:r w:rsidRPr="001C30C9">
                                    <w:rPr>
                                      <w:rFonts w:ascii="Arial" w:hAnsi="Arial" w:cs="Arial"/>
                                      <w:color w:val="000000" w:themeColor="text1"/>
                                      <w:highlight w:val="yellow"/>
                                      <w:shd w:val="clear" w:color="auto" w:fill="FFFFFF"/>
                                    </w:rPr>
                                    <w:t>-mRNA)</w:t>
                                  </w:r>
                                </w:p>
                              </w:tc>
                            </w:tr>
                            <w:tr w:rsidR="00605703" w:rsidRPr="001F1D4D" w:rsidTr="006E0C0B">
                              <w:trPr>
                                <w:trHeight w:val="442"/>
                              </w:trPr>
                              <w:tc>
                                <w:tcPr>
                                  <w:tcW w:w="1807" w:type="dxa"/>
                                </w:tcPr>
                                <w:p w:rsidR="00605703" w:rsidRPr="001F1D4D" w:rsidRDefault="00605703" w:rsidP="006E0C0B">
                                  <w:pPr>
                                    <w:jc w:val="center"/>
                                    <w:rPr>
                                      <w:rFonts w:ascii="Arial" w:hAnsi="Arial" w:cs="Arial"/>
                                      <w:color w:val="000000" w:themeColor="text1"/>
                                      <w:shd w:val="clear" w:color="auto" w:fill="FFFFFF"/>
                                    </w:rPr>
                                  </w:pPr>
                                  <w:r w:rsidRPr="001F1D4D">
                                    <w:rPr>
                                      <w:rFonts w:ascii="Arial" w:hAnsi="Arial" w:cs="Arial"/>
                                      <w:color w:val="000000" w:themeColor="text1"/>
                                      <w:shd w:val="clear" w:color="auto" w:fill="FFFFFF"/>
                                    </w:rPr>
                                    <w:t xml:space="preserve">1,3,6,8 and 24 </w:t>
                                  </w:r>
                                </w:p>
                              </w:tc>
                              <w:tc>
                                <w:tcPr>
                                  <w:tcW w:w="1377" w:type="dxa"/>
                                </w:tcPr>
                                <w:p w:rsidR="00605703" w:rsidRPr="001F1D4D" w:rsidRDefault="00605703" w:rsidP="006E0C0B">
                                  <w:pPr>
                                    <w:jc w:val="center"/>
                                    <w:rPr>
                                      <w:rFonts w:ascii="Arial" w:hAnsi="Arial" w:cs="Arial"/>
                                      <w:color w:val="000000" w:themeColor="text1"/>
                                      <w:shd w:val="clear" w:color="auto" w:fill="FFFFFF"/>
                                    </w:rPr>
                                  </w:pPr>
                                  <w:r>
                                    <w:rPr>
                                      <w:rFonts w:ascii="Arial" w:hAnsi="Arial" w:cs="Arial"/>
                                      <w:color w:val="000000" w:themeColor="text1"/>
                                      <w:shd w:val="clear" w:color="auto" w:fill="FFFFFF"/>
                                    </w:rPr>
                                    <w:t>16</w:t>
                                  </w:r>
                                </w:p>
                              </w:tc>
                              <w:tc>
                                <w:tcPr>
                                  <w:tcW w:w="1003" w:type="dxa"/>
                                </w:tcPr>
                                <w:p w:rsidR="00605703" w:rsidRPr="001F1D4D" w:rsidRDefault="00605703" w:rsidP="006E0C0B">
                                  <w:pPr>
                                    <w:jc w:val="center"/>
                                    <w:rPr>
                                      <w:rFonts w:ascii="Arial" w:hAnsi="Arial" w:cs="Arial"/>
                                      <w:color w:val="000000" w:themeColor="text1"/>
                                      <w:shd w:val="clear" w:color="auto" w:fill="FFFFFF"/>
                                    </w:rPr>
                                  </w:pPr>
                                  <w:r>
                                    <w:rPr>
                                      <w:rFonts w:ascii="Arial" w:hAnsi="Arial" w:cs="Arial"/>
                                      <w:color w:val="000000" w:themeColor="text1"/>
                                      <w:shd w:val="clear" w:color="auto" w:fill="FFFFFF"/>
                                    </w:rPr>
                                    <w:t>16</w:t>
                                  </w:r>
                                </w:p>
                              </w:tc>
                              <w:tc>
                                <w:tcPr>
                                  <w:tcW w:w="1203" w:type="dxa"/>
                                </w:tcPr>
                                <w:p w:rsidR="00605703" w:rsidRPr="001F1D4D" w:rsidRDefault="00605703" w:rsidP="006E0C0B">
                                  <w:pPr>
                                    <w:jc w:val="center"/>
                                    <w:rPr>
                                      <w:rFonts w:ascii="Arial" w:hAnsi="Arial" w:cs="Arial"/>
                                      <w:color w:val="000000" w:themeColor="text1"/>
                                      <w:shd w:val="clear" w:color="auto" w:fill="FFFFFF"/>
                                    </w:rPr>
                                  </w:pPr>
                                  <w:r>
                                    <w:rPr>
                                      <w:rFonts w:ascii="Arial" w:hAnsi="Arial" w:cs="Arial"/>
                                      <w:color w:val="000000" w:themeColor="text1"/>
                                      <w:shd w:val="clear" w:color="auto" w:fill="FFFFFF"/>
                                    </w:rPr>
                                    <w:t>16</w:t>
                                  </w:r>
                                </w:p>
                              </w:tc>
                              <w:tc>
                                <w:tcPr>
                                  <w:tcW w:w="1377" w:type="dxa"/>
                                </w:tcPr>
                                <w:p w:rsidR="00605703" w:rsidRPr="001F1D4D" w:rsidRDefault="00605703" w:rsidP="006E0C0B">
                                  <w:pPr>
                                    <w:jc w:val="center"/>
                                    <w:rPr>
                                      <w:rFonts w:ascii="Arial" w:hAnsi="Arial" w:cs="Arial"/>
                                      <w:color w:val="000000" w:themeColor="text1"/>
                                      <w:shd w:val="clear" w:color="auto" w:fill="FFFFFF"/>
                                    </w:rPr>
                                  </w:pPr>
                                  <w:r>
                                    <w:rPr>
                                      <w:rFonts w:ascii="Arial" w:hAnsi="Arial" w:cs="Arial"/>
                                      <w:color w:val="000000" w:themeColor="text1"/>
                                      <w:shd w:val="clear" w:color="auto" w:fill="FFFFFF"/>
                                    </w:rPr>
                                    <w:t>16</w:t>
                                  </w:r>
                                </w:p>
                              </w:tc>
                              <w:tc>
                                <w:tcPr>
                                  <w:tcW w:w="1003" w:type="dxa"/>
                                </w:tcPr>
                                <w:p w:rsidR="00605703" w:rsidRPr="001F1D4D" w:rsidRDefault="00605703" w:rsidP="006E0C0B">
                                  <w:pPr>
                                    <w:jc w:val="center"/>
                                    <w:rPr>
                                      <w:rFonts w:ascii="Arial" w:hAnsi="Arial" w:cs="Arial"/>
                                      <w:color w:val="000000" w:themeColor="text1"/>
                                      <w:shd w:val="clear" w:color="auto" w:fill="FFFFFF"/>
                                    </w:rPr>
                                  </w:pPr>
                                  <w:r>
                                    <w:rPr>
                                      <w:rFonts w:ascii="Arial" w:hAnsi="Arial" w:cs="Arial"/>
                                      <w:color w:val="000000" w:themeColor="text1"/>
                                      <w:shd w:val="clear" w:color="auto" w:fill="FFFFFF"/>
                                    </w:rPr>
                                    <w:t>16</w:t>
                                  </w:r>
                                </w:p>
                              </w:tc>
                              <w:tc>
                                <w:tcPr>
                                  <w:tcW w:w="1203" w:type="dxa"/>
                                </w:tcPr>
                                <w:p w:rsidR="00605703" w:rsidRPr="001F1D4D" w:rsidRDefault="00605703" w:rsidP="006E0C0B">
                                  <w:pPr>
                                    <w:jc w:val="center"/>
                                    <w:rPr>
                                      <w:rFonts w:ascii="Arial" w:hAnsi="Arial" w:cs="Arial"/>
                                      <w:color w:val="000000" w:themeColor="text1"/>
                                      <w:shd w:val="clear" w:color="auto" w:fill="FFFFFF"/>
                                    </w:rPr>
                                  </w:pPr>
                                  <w:r>
                                    <w:rPr>
                                      <w:rFonts w:ascii="Arial" w:hAnsi="Arial" w:cs="Arial"/>
                                      <w:color w:val="000000" w:themeColor="text1"/>
                                      <w:shd w:val="clear" w:color="auto" w:fill="FFFFFF"/>
                                    </w:rPr>
                                    <w:t>16</w:t>
                                  </w:r>
                                </w:p>
                              </w:tc>
                            </w:tr>
                          </w:tbl>
                          <w:p w:rsidR="00605703" w:rsidRPr="00152F1F" w:rsidRDefault="00605703" w:rsidP="00605703">
                            <w:pPr>
                              <w:jc w:val="both"/>
                              <w:rPr>
                                <w:rFonts w:ascii="Arial" w:hAnsi="Arial" w:cs="Arial"/>
                                <w:color w:val="000000" w:themeColor="text1"/>
                                <w:shd w:val="clear" w:color="auto" w:fill="FFFFFF"/>
                              </w:rPr>
                            </w:pPr>
                            <w:r w:rsidRPr="001F1D4D">
                              <w:rPr>
                                <w:rFonts w:ascii="Arial" w:hAnsi="Arial" w:cs="Arial"/>
                                <w:b/>
                                <w:bCs/>
                                <w:color w:val="000000" w:themeColor="text1"/>
                                <w:shd w:val="clear" w:color="auto" w:fill="FFFFFF"/>
                              </w:rPr>
                              <w:t xml:space="preserve">Table. </w:t>
                            </w:r>
                            <w:r>
                              <w:rPr>
                                <w:rFonts w:ascii="Arial" w:hAnsi="Arial" w:cs="Arial"/>
                                <w:b/>
                                <w:bCs/>
                                <w:color w:val="000000" w:themeColor="text1"/>
                                <w:shd w:val="clear" w:color="auto" w:fill="FFFFFF"/>
                              </w:rPr>
                              <w:t>2</w:t>
                            </w:r>
                            <w:r w:rsidRPr="001F1D4D">
                              <w:rPr>
                                <w:rFonts w:ascii="Arial" w:hAnsi="Arial" w:cs="Arial"/>
                                <w:b/>
                                <w:bCs/>
                                <w:color w:val="000000" w:themeColor="text1"/>
                                <w:shd w:val="clear" w:color="auto" w:fill="FFFFFF"/>
                              </w:rPr>
                              <w:t xml:space="preserve">. Total number of mice needed for preferred route of administration study. </w:t>
                            </w:r>
                            <w:r>
                              <w:rPr>
                                <w:rFonts w:ascii="Arial" w:hAnsi="Arial" w:cs="Arial"/>
                                <w:color w:val="000000" w:themeColor="text1"/>
                                <w:shd w:val="clear" w:color="auto" w:fill="FFFFFF"/>
                              </w:rPr>
                              <w:t xml:space="preserve">3 </w:t>
                            </w:r>
                            <w:r w:rsidRPr="001F1D4D">
                              <w:rPr>
                                <w:rFonts w:ascii="Arial" w:hAnsi="Arial" w:cs="Arial"/>
                                <w:color w:val="000000" w:themeColor="text1"/>
                                <w:shd w:val="clear" w:color="auto" w:fill="FFFFFF"/>
                              </w:rPr>
                              <w:t xml:space="preserve">types of NP x </w:t>
                            </w:r>
                            <w:r>
                              <w:rPr>
                                <w:rFonts w:ascii="Arial" w:hAnsi="Arial" w:cs="Arial"/>
                                <w:color w:val="000000" w:themeColor="text1"/>
                                <w:shd w:val="clear" w:color="auto" w:fill="FFFFFF"/>
                              </w:rPr>
                              <w:t>16</w:t>
                            </w:r>
                            <w:r w:rsidRPr="001F1D4D">
                              <w:rPr>
                                <w:rFonts w:ascii="Arial" w:hAnsi="Arial" w:cs="Arial"/>
                                <w:color w:val="000000" w:themeColor="text1"/>
                                <w:shd w:val="clear" w:color="auto" w:fill="FFFFFF"/>
                              </w:rPr>
                              <w:t xml:space="preserve"> mice in each group x 2 routes of administration= </w:t>
                            </w:r>
                            <w:r>
                              <w:rPr>
                                <w:rFonts w:ascii="Arial" w:hAnsi="Arial" w:cs="Arial"/>
                                <w:color w:val="000000" w:themeColor="text1"/>
                                <w:shd w:val="clear" w:color="auto" w:fill="FFFFFF"/>
                              </w:rPr>
                              <w:t>96</w:t>
                            </w:r>
                            <w:r w:rsidRPr="001F1D4D">
                              <w:rPr>
                                <w:rFonts w:ascii="Arial" w:hAnsi="Arial" w:cs="Arial"/>
                                <w:color w:val="000000" w:themeColor="text1"/>
                                <w:shd w:val="clear" w:color="auto" w:fill="FFFFFF"/>
                              </w:rPr>
                              <w:t xml:space="preserve"> mice. 1</w:t>
                            </w:r>
                            <w:r>
                              <w:rPr>
                                <w:rFonts w:ascii="Arial" w:hAnsi="Arial" w:cs="Arial"/>
                                <w:color w:val="000000" w:themeColor="text1"/>
                                <w:shd w:val="clear" w:color="auto" w:fill="FFFFFF"/>
                              </w:rPr>
                              <w:t>6</w:t>
                            </w:r>
                            <w:r w:rsidRPr="001F1D4D">
                              <w:rPr>
                                <w:rFonts w:ascii="Arial" w:hAnsi="Arial" w:cs="Arial"/>
                                <w:color w:val="000000" w:themeColor="text1"/>
                                <w:shd w:val="clear" w:color="auto" w:fill="FFFFFF"/>
                              </w:rPr>
                              <w:t xml:space="preserve"> control mice,</w:t>
                            </w:r>
                            <w:r>
                              <w:rPr>
                                <w:rFonts w:ascii="Arial" w:hAnsi="Arial" w:cs="Arial"/>
                                <w:color w:val="000000" w:themeColor="text1"/>
                                <w:shd w:val="clear" w:color="auto" w:fill="FFFFFF"/>
                              </w:rPr>
                              <w:t xml:space="preserve"> 8</w:t>
                            </w:r>
                            <w:r w:rsidRPr="001F1D4D">
                              <w:rPr>
                                <w:rFonts w:ascii="Arial" w:hAnsi="Arial" w:cs="Arial"/>
                                <w:color w:val="000000" w:themeColor="text1"/>
                                <w:shd w:val="clear" w:color="auto" w:fill="FFFFFF"/>
                              </w:rPr>
                              <w:t xml:space="preserve"> for each route of administration will be added to the experimental plan.</w:t>
                            </w:r>
                            <w:r>
                              <w:rPr>
                                <w:rFonts w:ascii="Arial" w:hAnsi="Arial" w:cs="Arial"/>
                                <w:color w:val="000000" w:themeColor="text1"/>
                                <w:shd w:val="clear" w:color="auto" w:fill="FFFFFF"/>
                              </w:rPr>
                              <w:t xml:space="preserve"> 22 </w:t>
                            </w:r>
                            <w:r w:rsidRPr="001F1D4D">
                              <w:rPr>
                                <w:rFonts w:ascii="Arial" w:hAnsi="Arial" w:cs="Arial"/>
                                <w:color w:val="000000" w:themeColor="text1"/>
                                <w:shd w:val="clear" w:color="auto" w:fill="FFFFFF"/>
                              </w:rPr>
                              <w:t>(20%) additional mice will be ordered</w:t>
                            </w:r>
                            <w:r>
                              <w:rPr>
                                <w:rFonts w:ascii="Arial" w:hAnsi="Arial" w:cs="Arial"/>
                                <w:color w:val="000000" w:themeColor="text1"/>
                                <w:shd w:val="clear" w:color="auto" w:fill="FFFFFF"/>
                              </w:rPr>
                              <w:t xml:space="preserve"> due to experimental errors and</w:t>
                            </w:r>
                            <w:r w:rsidRPr="001F1D4D">
                              <w:rPr>
                                <w:rFonts w:ascii="Arial" w:hAnsi="Arial" w:cs="Arial"/>
                                <w:color w:val="000000" w:themeColor="text1"/>
                                <w:shd w:val="clear" w:color="auto" w:fill="FFFFFF"/>
                              </w:rPr>
                              <w:t xml:space="preserve"> for the purpose of students pre-clinical training.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53773" id="_x0000_s1063" type="#_x0000_t202" style="position:absolute;margin-left:25.65pt;margin-top:231.8pt;width:490.55pt;height:212.5pt;z-index:25163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" filled="f" stroked="f">
                <v:textbox>
                  <w:txbxContent>
                    <w:p w:rsidR="00605703" w:rsidRPr="00152F1F" w:rsidRDefault="00605703" w:rsidP="00605703">
                      <w:pPr>
                        <w:rPr>
                          <w:rFonts w:ascii="Arial" w:hAnsi="Arial" w:cs="Arial"/>
                        </w:rPr>
                      </w:pPr>
                    </w:p>
                    <w:tbl>
                      <w:tblPr>
                        <w:tblStyle w:val="TableGrid"/>
                        <w:tblW w:w="8973" w:type="dxa"/>
                        <w:tblInd w:w="265" w:type="dxa"/>
                        <w:tblLook w:val="04A0" w:firstRow="1" w:lastRow="0" w:firstColumn="1" w:lastColumn="0" w:noHBand="0" w:noVBand="1"/>
                      </w:tblPr>
                      <w:tblGrid>
                        <w:gridCol w:w="1807"/>
                        <w:gridCol w:w="1377"/>
                        <w:gridCol w:w="1003"/>
                        <w:gridCol w:w="1203"/>
                        <w:gridCol w:w="1377"/>
                        <w:gridCol w:w="1003"/>
                        <w:gridCol w:w="1203"/>
                      </w:tblGrid>
                      <w:tr w:rsidR="00605703" w:rsidRPr="001F1D4D" w:rsidTr="006E0C0B">
                        <w:trPr>
                          <w:trHeight w:val="260"/>
                        </w:trPr>
                        <w:tc>
                          <w:tcPr>
                            <w:tcW w:w="8973" w:type="dxa"/>
                            <w:gridSpan w:val="7"/>
                            <w:shd w:val="clear" w:color="auto" w:fill="FFFFFF" w:themeFill="background1"/>
                          </w:tcPr>
                          <w:p w:rsidR="00605703" w:rsidRPr="001F1D4D" w:rsidRDefault="00605703" w:rsidP="006E0C0B">
                            <w:pPr>
                              <w:jc w:val="center"/>
                              <w:rPr>
                                <w:rFonts w:ascii="Arial" w:hAnsi="Arial" w:cs="Arial"/>
                                <w:b/>
                                <w:bCs/>
                                <w:color w:val="000000" w:themeColor="text1"/>
                                <w:shd w:val="clear" w:color="auto" w:fill="FFFFFF"/>
                              </w:rPr>
                            </w:pPr>
                            <w:r w:rsidRPr="001F1D4D">
                              <w:rPr>
                                <w:rFonts w:ascii="Arial" w:hAnsi="Arial" w:cs="Arial"/>
                                <w:b/>
                                <w:bCs/>
                                <w:color w:val="000000" w:themeColor="text1"/>
                                <w:shd w:val="clear" w:color="auto" w:fill="FFFFFF"/>
                              </w:rPr>
                              <w:t>Preferred route of administration study</w:t>
                            </w:r>
                          </w:p>
                        </w:tc>
                      </w:tr>
                      <w:tr w:rsidR="00605703" w:rsidRPr="001F1D4D" w:rsidTr="006E0C0B">
                        <w:trPr>
                          <w:trHeight w:val="260"/>
                        </w:trPr>
                        <w:tc>
                          <w:tcPr>
                            <w:tcW w:w="1807" w:type="dxa"/>
                            <w:vMerge w:val="restart"/>
                            <w:shd w:val="clear" w:color="auto" w:fill="FFFFFF" w:themeFill="background1"/>
                          </w:tcPr>
                          <w:p w:rsidR="00605703" w:rsidRPr="001F1D4D" w:rsidRDefault="00605703" w:rsidP="006E0C0B">
                            <w:pPr>
                              <w:jc w:val="center"/>
                              <w:rPr>
                                <w:rFonts w:ascii="Arial" w:hAnsi="Arial" w:cs="Arial"/>
                                <w:color w:val="000000" w:themeColor="text1"/>
                                <w:shd w:val="clear" w:color="auto" w:fill="FFFFFF"/>
                              </w:rPr>
                            </w:pPr>
                            <w:r w:rsidRPr="001F1D4D">
                              <w:rPr>
                                <w:rFonts w:ascii="Arial" w:hAnsi="Arial" w:cs="Arial"/>
                                <w:color w:val="000000" w:themeColor="text1"/>
                                <w:shd w:val="clear" w:color="auto" w:fill="FFFFFF"/>
                              </w:rPr>
                              <w:t>Time</w:t>
                            </w:r>
                          </w:p>
                          <w:p w:rsidR="00605703" w:rsidRPr="001F1D4D" w:rsidRDefault="00605703" w:rsidP="006E0C0B">
                            <w:pPr>
                              <w:jc w:val="center"/>
                              <w:rPr>
                                <w:rFonts w:ascii="Arial" w:hAnsi="Arial" w:cs="Arial"/>
                                <w:color w:val="000000" w:themeColor="text1"/>
                                <w:shd w:val="clear" w:color="auto" w:fill="FFFFFF"/>
                              </w:rPr>
                            </w:pPr>
                            <w:r w:rsidRPr="001F1D4D">
                              <w:rPr>
                                <w:rFonts w:ascii="Arial" w:hAnsi="Arial" w:cs="Arial"/>
                                <w:color w:val="000000" w:themeColor="text1"/>
                                <w:shd w:val="clear" w:color="auto" w:fill="FFFFFF"/>
                              </w:rPr>
                              <w:t>(hours)</w:t>
                            </w:r>
                          </w:p>
                        </w:tc>
                        <w:tc>
                          <w:tcPr>
                            <w:tcW w:w="3583" w:type="dxa"/>
                            <w:gridSpan w:val="3"/>
                            <w:shd w:val="clear" w:color="auto" w:fill="auto"/>
                          </w:tcPr>
                          <w:p w:rsidR="00605703" w:rsidRPr="00D413A9" w:rsidRDefault="00605703" w:rsidP="006E0C0B">
                            <w:pPr>
                              <w:jc w:val="center"/>
                              <w:rPr>
                                <w:rFonts w:ascii="Arial" w:hAnsi="Arial" w:cs="Arial"/>
                                <w:i/>
                                <w:iCs/>
                                <w:color w:val="000000" w:themeColor="text1"/>
                                <w:shd w:val="clear" w:color="auto" w:fill="FFFFFF"/>
                              </w:rPr>
                            </w:pPr>
                            <w:r w:rsidRPr="00D413A9">
                              <w:rPr>
                                <w:rFonts w:ascii="Arial" w:hAnsi="Arial" w:cs="Arial"/>
                                <w:i/>
                                <w:iCs/>
                                <w:color w:val="000000" w:themeColor="text1"/>
                                <w:shd w:val="clear" w:color="auto" w:fill="FFFFFF"/>
                              </w:rPr>
                              <w:t>Local</w:t>
                            </w:r>
                          </w:p>
                        </w:tc>
                        <w:tc>
                          <w:tcPr>
                            <w:tcW w:w="3583" w:type="dxa"/>
                            <w:gridSpan w:val="3"/>
                            <w:shd w:val="clear" w:color="auto" w:fill="auto"/>
                          </w:tcPr>
                          <w:p w:rsidR="00605703" w:rsidRPr="00D413A9" w:rsidRDefault="00605703" w:rsidP="006E0C0B">
                            <w:pPr>
                              <w:jc w:val="center"/>
                              <w:rPr>
                                <w:rFonts w:ascii="Arial" w:hAnsi="Arial" w:cs="Arial"/>
                                <w:i/>
                                <w:iCs/>
                                <w:color w:val="000000" w:themeColor="text1"/>
                                <w:shd w:val="clear" w:color="auto" w:fill="FFFFFF"/>
                              </w:rPr>
                            </w:pPr>
                            <w:r w:rsidRPr="00D413A9">
                              <w:rPr>
                                <w:rFonts w:ascii="Arial" w:hAnsi="Arial" w:cs="Arial"/>
                                <w:i/>
                                <w:iCs/>
                                <w:color w:val="000000" w:themeColor="text1"/>
                                <w:shd w:val="clear" w:color="auto" w:fill="FFFFFF"/>
                              </w:rPr>
                              <w:t>Intranasal</w:t>
                            </w:r>
                          </w:p>
                        </w:tc>
                      </w:tr>
                      <w:tr w:rsidR="00605703" w:rsidRPr="001F1D4D" w:rsidTr="006E0C0B">
                        <w:trPr>
                          <w:trHeight w:val="983"/>
                        </w:trPr>
                        <w:tc>
                          <w:tcPr>
                            <w:tcW w:w="1807" w:type="dxa"/>
                            <w:vMerge/>
                          </w:tcPr>
                          <w:p w:rsidR="00605703" w:rsidRPr="001F1D4D" w:rsidRDefault="00605703" w:rsidP="006E0C0B">
                            <w:pPr>
                              <w:jc w:val="center"/>
                              <w:rPr>
                                <w:rFonts w:ascii="Arial" w:hAnsi="Arial" w:cs="Arial"/>
                                <w:color w:val="000000" w:themeColor="text1"/>
                                <w:shd w:val="clear" w:color="auto" w:fill="FFFFFF"/>
                              </w:rPr>
                            </w:pPr>
                          </w:p>
                        </w:tc>
                        <w:tc>
                          <w:tcPr>
                            <w:tcW w:w="1377" w:type="dxa"/>
                          </w:tcPr>
                          <w:p w:rsidR="00605703" w:rsidRPr="001F1D4D" w:rsidRDefault="00605703" w:rsidP="006E0C0B">
                            <w:pPr>
                              <w:jc w:val="center"/>
                              <w:rPr>
                                <w:rFonts w:ascii="Arial" w:hAnsi="Arial" w:cs="Arial"/>
                                <w:color w:val="000000" w:themeColor="text1"/>
                                <w:shd w:val="clear" w:color="auto" w:fill="FFFFFF"/>
                              </w:rPr>
                            </w:pPr>
                            <w:r w:rsidRPr="001F1D4D">
                              <w:rPr>
                                <w:rFonts w:ascii="Arial" w:hAnsi="Arial" w:cs="Arial"/>
                                <w:color w:val="000000" w:themeColor="text1"/>
                                <w:shd w:val="clear" w:color="auto" w:fill="FFFFFF"/>
                              </w:rPr>
                              <w:t>Liposomes</w:t>
                            </w:r>
                          </w:p>
                          <w:p w:rsidR="00605703" w:rsidRPr="001F1D4D" w:rsidRDefault="00605703" w:rsidP="006E0C0B">
                            <w:pPr>
                              <w:jc w:val="center"/>
                              <w:rPr>
                                <w:rFonts w:ascii="Arial" w:hAnsi="Arial" w:cs="Arial"/>
                                <w:color w:val="000000" w:themeColor="text1"/>
                                <w:shd w:val="clear" w:color="auto" w:fill="FFFFFF"/>
                              </w:rPr>
                            </w:pPr>
                            <w:r w:rsidRPr="001C30C9">
                              <w:rPr>
                                <w:rFonts w:ascii="Arial" w:hAnsi="Arial" w:cs="Arial"/>
                                <w:color w:val="000000" w:themeColor="text1"/>
                                <w:highlight w:val="green"/>
                                <w:shd w:val="clear" w:color="auto" w:fill="FFFFFF"/>
                              </w:rPr>
                              <w:t>(</w:t>
                            </w:r>
                            <w:proofErr w:type="spellStart"/>
                            <w:r w:rsidRPr="001C30C9">
                              <w:rPr>
                                <w:rFonts w:ascii="Arial" w:hAnsi="Arial" w:cs="Arial"/>
                                <w:color w:val="000000" w:themeColor="text1"/>
                                <w:highlight w:val="green"/>
                                <w:shd w:val="clear" w:color="auto" w:fill="FFFFFF"/>
                              </w:rPr>
                              <w:t>eGFP</w:t>
                            </w:r>
                            <w:proofErr w:type="spellEnd"/>
                            <w:r w:rsidRPr="001C30C9">
                              <w:rPr>
                                <w:rFonts w:ascii="Arial" w:hAnsi="Arial" w:cs="Arial"/>
                                <w:color w:val="000000" w:themeColor="text1"/>
                                <w:highlight w:val="green"/>
                                <w:shd w:val="clear" w:color="auto" w:fill="FFFFFF"/>
                              </w:rPr>
                              <w:t>-mRNA)</w:t>
                            </w:r>
                          </w:p>
                        </w:tc>
                        <w:tc>
                          <w:tcPr>
                            <w:tcW w:w="1003" w:type="dxa"/>
                          </w:tcPr>
                          <w:p w:rsidR="00605703" w:rsidRDefault="00605703" w:rsidP="006E0C0B">
                            <w:pPr>
                              <w:jc w:val="center"/>
                              <w:rPr>
                                <w:rFonts w:ascii="Arial" w:hAnsi="Arial" w:cs="Arial"/>
                                <w:color w:val="000000" w:themeColor="text1"/>
                                <w:shd w:val="clear" w:color="auto" w:fill="FFFFFF"/>
                              </w:rPr>
                            </w:pPr>
                            <w:r>
                              <w:rPr>
                                <w:rFonts w:ascii="Arial" w:hAnsi="Arial" w:cs="Arial"/>
                                <w:color w:val="000000" w:themeColor="text1"/>
                                <w:shd w:val="clear" w:color="auto" w:fill="FFFFFF"/>
                              </w:rPr>
                              <w:t>ASD</w:t>
                            </w:r>
                            <w:r w:rsidRPr="001F1D4D">
                              <w:rPr>
                                <w:rFonts w:ascii="Arial" w:hAnsi="Arial" w:cs="Arial"/>
                                <w:color w:val="000000" w:themeColor="text1"/>
                                <w:shd w:val="clear" w:color="auto" w:fill="FFFFFF"/>
                              </w:rPr>
                              <w:t>-NP</w:t>
                            </w:r>
                          </w:p>
                          <w:p w:rsidR="00605703" w:rsidRPr="001F1D4D" w:rsidRDefault="00605703" w:rsidP="006E0C0B">
                            <w:pPr>
                              <w:jc w:val="center"/>
                              <w:rPr>
                                <w:rFonts w:ascii="Arial" w:hAnsi="Arial" w:cs="Arial"/>
                                <w:color w:val="000000" w:themeColor="text1"/>
                                <w:shd w:val="clear" w:color="auto" w:fill="FFFFFF"/>
                              </w:rPr>
                            </w:pPr>
                            <w:r w:rsidRPr="001C30C9">
                              <w:rPr>
                                <w:rFonts w:ascii="Arial" w:hAnsi="Arial" w:cs="Arial"/>
                                <w:color w:val="000000" w:themeColor="text1"/>
                                <w:highlight w:val="green"/>
                                <w:shd w:val="clear" w:color="auto" w:fill="FFFFFF"/>
                              </w:rPr>
                              <w:t>(</w:t>
                            </w:r>
                            <w:proofErr w:type="spellStart"/>
                            <w:r w:rsidRPr="001C30C9">
                              <w:rPr>
                                <w:rFonts w:ascii="Arial" w:hAnsi="Arial" w:cs="Arial"/>
                                <w:color w:val="000000" w:themeColor="text1"/>
                                <w:highlight w:val="green"/>
                                <w:shd w:val="clear" w:color="auto" w:fill="FFFFFF"/>
                              </w:rPr>
                              <w:t>eGFP</w:t>
                            </w:r>
                            <w:proofErr w:type="spellEnd"/>
                            <w:r w:rsidRPr="001C30C9">
                              <w:rPr>
                                <w:rFonts w:ascii="Arial" w:hAnsi="Arial" w:cs="Arial"/>
                                <w:color w:val="000000" w:themeColor="text1"/>
                                <w:highlight w:val="green"/>
                                <w:shd w:val="clear" w:color="auto" w:fill="FFFFFF"/>
                              </w:rPr>
                              <w:t>-mRNA)</w:t>
                            </w:r>
                          </w:p>
                          <w:p w:rsidR="00605703" w:rsidRPr="001F1D4D" w:rsidRDefault="00605703" w:rsidP="006E0C0B">
                            <w:pPr>
                              <w:jc w:val="center"/>
                              <w:rPr>
                                <w:rFonts w:ascii="Arial" w:hAnsi="Arial" w:cs="Arial"/>
                                <w:color w:val="000000" w:themeColor="text1"/>
                                <w:shd w:val="clear" w:color="auto" w:fill="FFFFFF"/>
                              </w:rPr>
                            </w:pPr>
                          </w:p>
                        </w:tc>
                        <w:tc>
                          <w:tcPr>
                            <w:tcW w:w="1203" w:type="dxa"/>
                          </w:tcPr>
                          <w:p w:rsidR="00605703" w:rsidRDefault="00605703" w:rsidP="006E0C0B">
                            <w:pPr>
                              <w:jc w:val="center"/>
                              <w:rPr>
                                <w:rFonts w:ascii="Arial" w:hAnsi="Arial" w:cs="Arial"/>
                                <w:color w:val="000000" w:themeColor="text1"/>
                                <w:shd w:val="clear" w:color="auto" w:fill="FFFFFF"/>
                              </w:rPr>
                            </w:pPr>
                            <w:r>
                              <w:rPr>
                                <w:rFonts w:ascii="Arial" w:hAnsi="Arial" w:cs="Arial"/>
                                <w:color w:val="000000" w:themeColor="text1"/>
                                <w:shd w:val="clear" w:color="auto" w:fill="FFFFFF"/>
                              </w:rPr>
                              <w:t>ASD</w:t>
                            </w:r>
                            <w:r w:rsidRPr="001F1D4D">
                              <w:rPr>
                                <w:rFonts w:ascii="Arial" w:hAnsi="Arial" w:cs="Arial"/>
                                <w:color w:val="000000" w:themeColor="text1"/>
                                <w:shd w:val="clear" w:color="auto" w:fill="FFFFFF"/>
                              </w:rPr>
                              <w:t>-NP</w:t>
                            </w:r>
                          </w:p>
                          <w:p w:rsidR="00605703" w:rsidRPr="001F1D4D" w:rsidRDefault="00605703" w:rsidP="00EC137C">
                            <w:pPr>
                              <w:jc w:val="center"/>
                              <w:rPr>
                                <w:rFonts w:ascii="Arial" w:hAnsi="Arial" w:cs="Arial"/>
                                <w:color w:val="000000" w:themeColor="text1"/>
                                <w:shd w:val="clear" w:color="auto" w:fill="FFFFFF"/>
                              </w:rPr>
                            </w:pPr>
                            <w:r w:rsidRPr="001C30C9">
                              <w:rPr>
                                <w:rFonts w:ascii="Arial" w:hAnsi="Arial" w:cs="Arial"/>
                                <w:color w:val="000000" w:themeColor="text1"/>
                                <w:highlight w:val="yellow"/>
                                <w:shd w:val="clear" w:color="auto" w:fill="FFFFFF"/>
                              </w:rPr>
                              <w:t>(</w:t>
                            </w:r>
                            <w:r w:rsidR="00EC137C">
                              <w:rPr>
                                <w:rFonts w:ascii="Arial" w:hAnsi="Arial" w:cs="Arial"/>
                                <w:color w:val="000000" w:themeColor="text1"/>
                                <w:highlight w:val="yellow"/>
                                <w:shd w:val="clear" w:color="auto" w:fill="FFFFFF"/>
                              </w:rPr>
                              <w:t>ADNP</w:t>
                            </w:r>
                            <w:r w:rsidRPr="001C30C9">
                              <w:rPr>
                                <w:rFonts w:ascii="Arial" w:hAnsi="Arial" w:cs="Arial"/>
                                <w:color w:val="000000" w:themeColor="text1"/>
                                <w:highlight w:val="yellow"/>
                                <w:shd w:val="clear" w:color="auto" w:fill="FFFFFF"/>
                              </w:rPr>
                              <w:t>-mRNA)</w:t>
                            </w:r>
                          </w:p>
                        </w:tc>
                        <w:tc>
                          <w:tcPr>
                            <w:tcW w:w="1377" w:type="dxa"/>
                          </w:tcPr>
                          <w:p w:rsidR="00605703" w:rsidRPr="001F1D4D" w:rsidRDefault="00605703" w:rsidP="006E0C0B">
                            <w:pPr>
                              <w:jc w:val="center"/>
                              <w:rPr>
                                <w:rFonts w:ascii="Arial" w:hAnsi="Arial" w:cs="Arial"/>
                                <w:color w:val="000000" w:themeColor="text1"/>
                                <w:shd w:val="clear" w:color="auto" w:fill="FFFFFF"/>
                              </w:rPr>
                            </w:pPr>
                            <w:r w:rsidRPr="001F1D4D">
                              <w:rPr>
                                <w:rFonts w:ascii="Arial" w:hAnsi="Arial" w:cs="Arial"/>
                                <w:color w:val="000000" w:themeColor="text1"/>
                                <w:shd w:val="clear" w:color="auto" w:fill="FFFFFF"/>
                              </w:rPr>
                              <w:t>Liposomes</w:t>
                            </w:r>
                          </w:p>
                          <w:p w:rsidR="00605703" w:rsidRPr="001F1D4D" w:rsidRDefault="00605703" w:rsidP="006E0C0B">
                            <w:pPr>
                              <w:jc w:val="center"/>
                              <w:rPr>
                                <w:rFonts w:ascii="Arial" w:hAnsi="Arial" w:cs="Arial"/>
                                <w:color w:val="000000" w:themeColor="text1"/>
                                <w:shd w:val="clear" w:color="auto" w:fill="FFFFFF"/>
                              </w:rPr>
                            </w:pPr>
                            <w:r w:rsidRPr="001C30C9">
                              <w:rPr>
                                <w:rFonts w:ascii="Arial" w:hAnsi="Arial" w:cs="Arial"/>
                                <w:color w:val="000000" w:themeColor="text1"/>
                                <w:highlight w:val="green"/>
                                <w:shd w:val="clear" w:color="auto" w:fill="FFFFFF"/>
                              </w:rPr>
                              <w:t>(</w:t>
                            </w:r>
                            <w:proofErr w:type="spellStart"/>
                            <w:r w:rsidRPr="001C30C9">
                              <w:rPr>
                                <w:rFonts w:ascii="Arial" w:hAnsi="Arial" w:cs="Arial"/>
                                <w:color w:val="000000" w:themeColor="text1"/>
                                <w:highlight w:val="green"/>
                                <w:shd w:val="clear" w:color="auto" w:fill="FFFFFF"/>
                              </w:rPr>
                              <w:t>eGFP</w:t>
                            </w:r>
                            <w:proofErr w:type="spellEnd"/>
                            <w:r w:rsidRPr="001C30C9">
                              <w:rPr>
                                <w:rFonts w:ascii="Arial" w:hAnsi="Arial" w:cs="Arial"/>
                                <w:color w:val="000000" w:themeColor="text1"/>
                                <w:highlight w:val="green"/>
                                <w:shd w:val="clear" w:color="auto" w:fill="FFFFFF"/>
                              </w:rPr>
                              <w:t>-mRNA)</w:t>
                            </w:r>
                          </w:p>
                        </w:tc>
                        <w:tc>
                          <w:tcPr>
                            <w:tcW w:w="1003" w:type="dxa"/>
                          </w:tcPr>
                          <w:p w:rsidR="00605703" w:rsidRPr="001F1D4D" w:rsidRDefault="00605703" w:rsidP="006E0C0B">
                            <w:pPr>
                              <w:jc w:val="center"/>
                              <w:rPr>
                                <w:rFonts w:ascii="Arial" w:hAnsi="Arial" w:cs="Arial"/>
                                <w:color w:val="000000" w:themeColor="text1"/>
                                <w:shd w:val="clear" w:color="auto" w:fill="FFFFFF"/>
                              </w:rPr>
                            </w:pPr>
                            <w:r>
                              <w:rPr>
                                <w:rFonts w:ascii="Arial" w:hAnsi="Arial" w:cs="Arial"/>
                                <w:color w:val="000000" w:themeColor="text1"/>
                                <w:shd w:val="clear" w:color="auto" w:fill="FFFFFF"/>
                              </w:rPr>
                              <w:t>ASD</w:t>
                            </w:r>
                            <w:r w:rsidRPr="001F1D4D">
                              <w:rPr>
                                <w:rFonts w:ascii="Arial" w:hAnsi="Arial" w:cs="Arial"/>
                                <w:color w:val="000000" w:themeColor="text1"/>
                                <w:shd w:val="clear" w:color="auto" w:fill="FFFFFF"/>
                              </w:rPr>
                              <w:t>-NP</w:t>
                            </w:r>
                          </w:p>
                          <w:p w:rsidR="00605703" w:rsidRPr="001F1D4D" w:rsidRDefault="00605703" w:rsidP="006E0C0B">
                            <w:pPr>
                              <w:jc w:val="center"/>
                              <w:rPr>
                                <w:rFonts w:ascii="Arial" w:hAnsi="Arial" w:cs="Arial"/>
                                <w:color w:val="000000" w:themeColor="text1"/>
                                <w:shd w:val="clear" w:color="auto" w:fill="FFFFFF"/>
                              </w:rPr>
                            </w:pPr>
                            <w:r w:rsidRPr="001C30C9">
                              <w:rPr>
                                <w:rFonts w:ascii="Arial" w:hAnsi="Arial" w:cs="Arial"/>
                                <w:color w:val="000000" w:themeColor="text1"/>
                                <w:highlight w:val="green"/>
                                <w:shd w:val="clear" w:color="auto" w:fill="FFFFFF"/>
                              </w:rPr>
                              <w:t>(</w:t>
                            </w:r>
                            <w:proofErr w:type="spellStart"/>
                            <w:r w:rsidRPr="001C30C9">
                              <w:rPr>
                                <w:rFonts w:ascii="Arial" w:hAnsi="Arial" w:cs="Arial"/>
                                <w:color w:val="000000" w:themeColor="text1"/>
                                <w:highlight w:val="green"/>
                                <w:shd w:val="clear" w:color="auto" w:fill="FFFFFF"/>
                              </w:rPr>
                              <w:t>eGFP</w:t>
                            </w:r>
                            <w:proofErr w:type="spellEnd"/>
                            <w:r w:rsidRPr="001C30C9">
                              <w:rPr>
                                <w:rFonts w:ascii="Arial" w:hAnsi="Arial" w:cs="Arial"/>
                                <w:color w:val="000000" w:themeColor="text1"/>
                                <w:highlight w:val="green"/>
                                <w:shd w:val="clear" w:color="auto" w:fill="FFFFFF"/>
                              </w:rPr>
                              <w:t>-mRNA)</w:t>
                            </w:r>
                          </w:p>
                        </w:tc>
                        <w:tc>
                          <w:tcPr>
                            <w:tcW w:w="1203" w:type="dxa"/>
                          </w:tcPr>
                          <w:p w:rsidR="00605703" w:rsidRDefault="00605703" w:rsidP="006E0C0B">
                            <w:pPr>
                              <w:jc w:val="center"/>
                              <w:rPr>
                                <w:rFonts w:ascii="Arial" w:hAnsi="Arial" w:cs="Arial"/>
                                <w:color w:val="000000" w:themeColor="text1"/>
                                <w:shd w:val="clear" w:color="auto" w:fill="FFFFFF"/>
                              </w:rPr>
                            </w:pPr>
                            <w:ins w:id="28" w:author="אסף זינגר" w:date="2022-08-02T11:59:00Z">
                              <w:r>
                                <w:rPr>
                                  <w:rFonts w:ascii="Arial" w:hAnsi="Arial" w:cs="Arial"/>
                                  <w:color w:val="000000" w:themeColor="text1"/>
                                  <w:shd w:val="clear" w:color="auto" w:fill="FFFFFF"/>
                                </w:rPr>
                                <w:t>ASD</w:t>
                              </w:r>
                            </w:ins>
                            <w:r w:rsidRPr="001F1D4D">
                              <w:rPr>
                                <w:rFonts w:ascii="Arial" w:hAnsi="Arial" w:cs="Arial"/>
                                <w:color w:val="000000" w:themeColor="text1"/>
                                <w:shd w:val="clear" w:color="auto" w:fill="FFFFFF"/>
                              </w:rPr>
                              <w:t>-NP</w:t>
                            </w:r>
                          </w:p>
                          <w:p w:rsidR="00605703" w:rsidRPr="001F1D4D" w:rsidRDefault="00605703" w:rsidP="00EC137C">
                            <w:pPr>
                              <w:jc w:val="center"/>
                              <w:rPr>
                                <w:rFonts w:ascii="Arial" w:hAnsi="Arial" w:cs="Arial"/>
                                <w:color w:val="000000" w:themeColor="text1"/>
                                <w:shd w:val="clear" w:color="auto" w:fill="FFFFFF"/>
                              </w:rPr>
                            </w:pPr>
                            <w:r w:rsidRPr="001C30C9">
                              <w:rPr>
                                <w:rFonts w:ascii="Arial" w:hAnsi="Arial" w:cs="Arial"/>
                                <w:color w:val="000000" w:themeColor="text1"/>
                                <w:highlight w:val="yellow"/>
                                <w:shd w:val="clear" w:color="auto" w:fill="FFFFFF"/>
                              </w:rPr>
                              <w:t>(</w:t>
                            </w:r>
                            <w:r w:rsidR="00EC137C">
                              <w:rPr>
                                <w:rFonts w:ascii="Arial" w:hAnsi="Arial" w:cs="Arial"/>
                                <w:color w:val="000000" w:themeColor="text1"/>
                                <w:highlight w:val="yellow"/>
                                <w:shd w:val="clear" w:color="auto" w:fill="FFFFFF"/>
                              </w:rPr>
                              <w:t>ADNP</w:t>
                            </w:r>
                            <w:r w:rsidRPr="001C30C9">
                              <w:rPr>
                                <w:rFonts w:ascii="Arial" w:hAnsi="Arial" w:cs="Arial"/>
                                <w:color w:val="000000" w:themeColor="text1"/>
                                <w:highlight w:val="yellow"/>
                                <w:shd w:val="clear" w:color="auto" w:fill="FFFFFF"/>
                              </w:rPr>
                              <w:t>-mRNA)</w:t>
                            </w:r>
                          </w:p>
                        </w:tc>
                      </w:tr>
                      <w:tr w:rsidR="00605703" w:rsidRPr="001F1D4D" w:rsidTr="006E0C0B">
                        <w:trPr>
                          <w:trHeight w:val="442"/>
                        </w:trPr>
                        <w:tc>
                          <w:tcPr>
                            <w:tcW w:w="1807" w:type="dxa"/>
                          </w:tcPr>
                          <w:p w:rsidR="00605703" w:rsidRPr="001F1D4D" w:rsidRDefault="00605703" w:rsidP="006E0C0B">
                            <w:pPr>
                              <w:jc w:val="center"/>
                              <w:rPr>
                                <w:rFonts w:ascii="Arial" w:hAnsi="Arial" w:cs="Arial"/>
                                <w:color w:val="000000" w:themeColor="text1"/>
                                <w:shd w:val="clear" w:color="auto" w:fill="FFFFFF"/>
                              </w:rPr>
                            </w:pPr>
                            <w:r w:rsidRPr="001F1D4D">
                              <w:rPr>
                                <w:rFonts w:ascii="Arial" w:hAnsi="Arial" w:cs="Arial"/>
                                <w:color w:val="000000" w:themeColor="text1"/>
                                <w:shd w:val="clear" w:color="auto" w:fill="FFFFFF"/>
                              </w:rPr>
                              <w:t xml:space="preserve">1,3,6,8 and 24 </w:t>
                            </w:r>
                          </w:p>
                        </w:tc>
                        <w:tc>
                          <w:tcPr>
                            <w:tcW w:w="1377" w:type="dxa"/>
                          </w:tcPr>
                          <w:p w:rsidR="00605703" w:rsidRPr="001F1D4D" w:rsidRDefault="00605703" w:rsidP="006E0C0B">
                            <w:pPr>
                              <w:jc w:val="center"/>
                              <w:rPr>
                                <w:rFonts w:ascii="Arial" w:hAnsi="Arial" w:cs="Arial"/>
                                <w:color w:val="000000" w:themeColor="text1"/>
                                <w:shd w:val="clear" w:color="auto" w:fill="FFFFFF"/>
                              </w:rPr>
                            </w:pPr>
                            <w:r>
                              <w:rPr>
                                <w:rFonts w:ascii="Arial" w:hAnsi="Arial" w:cs="Arial"/>
                                <w:color w:val="000000" w:themeColor="text1"/>
                                <w:shd w:val="clear" w:color="auto" w:fill="FFFFFF"/>
                              </w:rPr>
                              <w:t>16</w:t>
                            </w:r>
                          </w:p>
                        </w:tc>
                        <w:tc>
                          <w:tcPr>
                            <w:tcW w:w="1003" w:type="dxa"/>
                          </w:tcPr>
                          <w:p w:rsidR="00605703" w:rsidRPr="001F1D4D" w:rsidRDefault="00605703" w:rsidP="006E0C0B">
                            <w:pPr>
                              <w:jc w:val="center"/>
                              <w:rPr>
                                <w:rFonts w:ascii="Arial" w:hAnsi="Arial" w:cs="Arial"/>
                                <w:color w:val="000000" w:themeColor="text1"/>
                                <w:shd w:val="clear" w:color="auto" w:fill="FFFFFF"/>
                              </w:rPr>
                            </w:pPr>
                            <w:r>
                              <w:rPr>
                                <w:rFonts w:ascii="Arial" w:hAnsi="Arial" w:cs="Arial"/>
                                <w:color w:val="000000" w:themeColor="text1"/>
                                <w:shd w:val="clear" w:color="auto" w:fill="FFFFFF"/>
                              </w:rPr>
                              <w:t>16</w:t>
                            </w:r>
                          </w:p>
                        </w:tc>
                        <w:tc>
                          <w:tcPr>
                            <w:tcW w:w="1203" w:type="dxa"/>
                          </w:tcPr>
                          <w:p w:rsidR="00605703" w:rsidRPr="001F1D4D" w:rsidRDefault="00605703" w:rsidP="006E0C0B">
                            <w:pPr>
                              <w:jc w:val="center"/>
                              <w:rPr>
                                <w:rFonts w:ascii="Arial" w:hAnsi="Arial" w:cs="Arial"/>
                                <w:color w:val="000000" w:themeColor="text1"/>
                                <w:shd w:val="clear" w:color="auto" w:fill="FFFFFF"/>
                              </w:rPr>
                            </w:pPr>
                            <w:r>
                              <w:rPr>
                                <w:rFonts w:ascii="Arial" w:hAnsi="Arial" w:cs="Arial"/>
                                <w:color w:val="000000" w:themeColor="text1"/>
                                <w:shd w:val="clear" w:color="auto" w:fill="FFFFFF"/>
                              </w:rPr>
                              <w:t>16</w:t>
                            </w:r>
                          </w:p>
                        </w:tc>
                        <w:tc>
                          <w:tcPr>
                            <w:tcW w:w="1377" w:type="dxa"/>
                          </w:tcPr>
                          <w:p w:rsidR="00605703" w:rsidRPr="001F1D4D" w:rsidRDefault="00605703" w:rsidP="006E0C0B">
                            <w:pPr>
                              <w:jc w:val="center"/>
                              <w:rPr>
                                <w:rFonts w:ascii="Arial" w:hAnsi="Arial" w:cs="Arial"/>
                                <w:color w:val="000000" w:themeColor="text1"/>
                                <w:shd w:val="clear" w:color="auto" w:fill="FFFFFF"/>
                              </w:rPr>
                            </w:pPr>
                            <w:r>
                              <w:rPr>
                                <w:rFonts w:ascii="Arial" w:hAnsi="Arial" w:cs="Arial"/>
                                <w:color w:val="000000" w:themeColor="text1"/>
                                <w:shd w:val="clear" w:color="auto" w:fill="FFFFFF"/>
                              </w:rPr>
                              <w:t>16</w:t>
                            </w:r>
                          </w:p>
                        </w:tc>
                        <w:tc>
                          <w:tcPr>
                            <w:tcW w:w="1003" w:type="dxa"/>
                          </w:tcPr>
                          <w:p w:rsidR="00605703" w:rsidRPr="001F1D4D" w:rsidRDefault="00605703" w:rsidP="006E0C0B">
                            <w:pPr>
                              <w:jc w:val="center"/>
                              <w:rPr>
                                <w:rFonts w:ascii="Arial" w:hAnsi="Arial" w:cs="Arial"/>
                                <w:color w:val="000000" w:themeColor="text1"/>
                                <w:shd w:val="clear" w:color="auto" w:fill="FFFFFF"/>
                              </w:rPr>
                            </w:pPr>
                            <w:r>
                              <w:rPr>
                                <w:rFonts w:ascii="Arial" w:hAnsi="Arial" w:cs="Arial"/>
                                <w:color w:val="000000" w:themeColor="text1"/>
                                <w:shd w:val="clear" w:color="auto" w:fill="FFFFFF"/>
                              </w:rPr>
                              <w:t>16</w:t>
                            </w:r>
                          </w:p>
                        </w:tc>
                        <w:tc>
                          <w:tcPr>
                            <w:tcW w:w="1203" w:type="dxa"/>
                          </w:tcPr>
                          <w:p w:rsidR="00605703" w:rsidRPr="001F1D4D" w:rsidRDefault="00605703" w:rsidP="006E0C0B">
                            <w:pPr>
                              <w:jc w:val="center"/>
                              <w:rPr>
                                <w:rFonts w:ascii="Arial" w:hAnsi="Arial" w:cs="Arial"/>
                                <w:color w:val="000000" w:themeColor="text1"/>
                                <w:shd w:val="clear" w:color="auto" w:fill="FFFFFF"/>
                              </w:rPr>
                            </w:pPr>
                            <w:r>
                              <w:rPr>
                                <w:rFonts w:ascii="Arial" w:hAnsi="Arial" w:cs="Arial"/>
                                <w:color w:val="000000" w:themeColor="text1"/>
                                <w:shd w:val="clear" w:color="auto" w:fill="FFFFFF"/>
                              </w:rPr>
                              <w:t>16</w:t>
                            </w:r>
                          </w:p>
                        </w:tc>
                      </w:tr>
                    </w:tbl>
                    <w:p w:rsidR="00605703" w:rsidRPr="00152F1F" w:rsidRDefault="00605703" w:rsidP="00605703">
                      <w:pPr>
                        <w:jc w:val="both"/>
                        <w:rPr>
                          <w:rFonts w:ascii="Arial" w:hAnsi="Arial" w:cs="Arial"/>
                          <w:color w:val="000000" w:themeColor="text1"/>
                          <w:shd w:val="clear" w:color="auto" w:fill="FFFFFF"/>
                        </w:rPr>
                      </w:pPr>
                      <w:r w:rsidRPr="001F1D4D">
                        <w:rPr>
                          <w:rFonts w:ascii="Arial" w:hAnsi="Arial" w:cs="Arial"/>
                          <w:b/>
                          <w:bCs/>
                          <w:color w:val="000000" w:themeColor="text1"/>
                          <w:shd w:val="clear" w:color="auto" w:fill="FFFFFF"/>
                        </w:rPr>
                        <w:t xml:space="preserve">Table. </w:t>
                      </w:r>
                      <w:r>
                        <w:rPr>
                          <w:rFonts w:ascii="Arial" w:hAnsi="Arial" w:cs="Arial"/>
                          <w:b/>
                          <w:bCs/>
                          <w:color w:val="000000" w:themeColor="text1"/>
                          <w:shd w:val="clear" w:color="auto" w:fill="FFFFFF"/>
                        </w:rPr>
                        <w:t>2</w:t>
                      </w:r>
                      <w:r w:rsidRPr="001F1D4D">
                        <w:rPr>
                          <w:rFonts w:ascii="Arial" w:hAnsi="Arial" w:cs="Arial"/>
                          <w:b/>
                          <w:bCs/>
                          <w:color w:val="000000" w:themeColor="text1"/>
                          <w:shd w:val="clear" w:color="auto" w:fill="FFFFFF"/>
                        </w:rPr>
                        <w:t xml:space="preserve">. Total number of mice needed for preferred route of administration study. </w:t>
                      </w:r>
                      <w:r>
                        <w:rPr>
                          <w:rFonts w:ascii="Arial" w:hAnsi="Arial" w:cs="Arial"/>
                          <w:color w:val="000000" w:themeColor="text1"/>
                          <w:shd w:val="clear" w:color="auto" w:fill="FFFFFF"/>
                        </w:rPr>
                        <w:t xml:space="preserve">3 </w:t>
                      </w:r>
                      <w:r w:rsidRPr="001F1D4D">
                        <w:rPr>
                          <w:rFonts w:ascii="Arial" w:hAnsi="Arial" w:cs="Arial"/>
                          <w:color w:val="000000" w:themeColor="text1"/>
                          <w:shd w:val="clear" w:color="auto" w:fill="FFFFFF"/>
                        </w:rPr>
                        <w:t xml:space="preserve">types of NP x </w:t>
                      </w:r>
                      <w:r>
                        <w:rPr>
                          <w:rFonts w:ascii="Arial" w:hAnsi="Arial" w:cs="Arial"/>
                          <w:color w:val="000000" w:themeColor="text1"/>
                          <w:shd w:val="clear" w:color="auto" w:fill="FFFFFF"/>
                        </w:rPr>
                        <w:t>16</w:t>
                      </w:r>
                      <w:r w:rsidRPr="001F1D4D">
                        <w:rPr>
                          <w:rFonts w:ascii="Arial" w:hAnsi="Arial" w:cs="Arial"/>
                          <w:color w:val="000000" w:themeColor="text1"/>
                          <w:shd w:val="clear" w:color="auto" w:fill="FFFFFF"/>
                        </w:rPr>
                        <w:t xml:space="preserve"> mice in each group x 2 routes of administration= </w:t>
                      </w:r>
                      <w:r>
                        <w:rPr>
                          <w:rFonts w:ascii="Arial" w:hAnsi="Arial" w:cs="Arial"/>
                          <w:color w:val="000000" w:themeColor="text1"/>
                          <w:shd w:val="clear" w:color="auto" w:fill="FFFFFF"/>
                        </w:rPr>
                        <w:t>96</w:t>
                      </w:r>
                      <w:r w:rsidRPr="001F1D4D">
                        <w:rPr>
                          <w:rFonts w:ascii="Arial" w:hAnsi="Arial" w:cs="Arial"/>
                          <w:color w:val="000000" w:themeColor="text1"/>
                          <w:shd w:val="clear" w:color="auto" w:fill="FFFFFF"/>
                        </w:rPr>
                        <w:t xml:space="preserve"> mice. 1</w:t>
                      </w:r>
                      <w:r>
                        <w:rPr>
                          <w:rFonts w:ascii="Arial" w:hAnsi="Arial" w:cs="Arial"/>
                          <w:color w:val="000000" w:themeColor="text1"/>
                          <w:shd w:val="clear" w:color="auto" w:fill="FFFFFF"/>
                        </w:rPr>
                        <w:t>6</w:t>
                      </w:r>
                      <w:r w:rsidRPr="001F1D4D">
                        <w:rPr>
                          <w:rFonts w:ascii="Arial" w:hAnsi="Arial" w:cs="Arial"/>
                          <w:color w:val="000000" w:themeColor="text1"/>
                          <w:shd w:val="clear" w:color="auto" w:fill="FFFFFF"/>
                        </w:rPr>
                        <w:t xml:space="preserve"> control mice,</w:t>
                      </w:r>
                      <w:r>
                        <w:rPr>
                          <w:rFonts w:ascii="Arial" w:hAnsi="Arial" w:cs="Arial"/>
                          <w:color w:val="000000" w:themeColor="text1"/>
                          <w:shd w:val="clear" w:color="auto" w:fill="FFFFFF"/>
                        </w:rPr>
                        <w:t xml:space="preserve"> 8</w:t>
                      </w:r>
                      <w:r w:rsidRPr="001F1D4D">
                        <w:rPr>
                          <w:rFonts w:ascii="Arial" w:hAnsi="Arial" w:cs="Arial"/>
                          <w:color w:val="000000" w:themeColor="text1"/>
                          <w:shd w:val="clear" w:color="auto" w:fill="FFFFFF"/>
                        </w:rPr>
                        <w:t xml:space="preserve"> for each route of administration will be added to the experimental plan.</w:t>
                      </w:r>
                      <w:r>
                        <w:rPr>
                          <w:rFonts w:ascii="Arial" w:hAnsi="Arial" w:cs="Arial"/>
                          <w:color w:val="000000" w:themeColor="text1"/>
                          <w:shd w:val="clear" w:color="auto" w:fill="FFFFFF"/>
                        </w:rPr>
                        <w:t xml:space="preserve"> 22 </w:t>
                      </w:r>
                      <w:r w:rsidRPr="001F1D4D">
                        <w:rPr>
                          <w:rFonts w:ascii="Arial" w:hAnsi="Arial" w:cs="Arial"/>
                          <w:color w:val="000000" w:themeColor="text1"/>
                          <w:shd w:val="clear" w:color="auto" w:fill="FFFFFF"/>
                        </w:rPr>
                        <w:t>(20%) additional mice will be ordered</w:t>
                      </w:r>
                      <w:r>
                        <w:rPr>
                          <w:rFonts w:ascii="Arial" w:hAnsi="Arial" w:cs="Arial"/>
                          <w:color w:val="000000" w:themeColor="text1"/>
                          <w:shd w:val="clear" w:color="auto" w:fill="FFFFFF"/>
                        </w:rPr>
                        <w:t xml:space="preserve"> due to experimental errors and</w:t>
                      </w:r>
                      <w:r w:rsidRPr="001F1D4D">
                        <w:rPr>
                          <w:rFonts w:ascii="Arial" w:hAnsi="Arial" w:cs="Arial"/>
                          <w:color w:val="000000" w:themeColor="text1"/>
                          <w:shd w:val="clear" w:color="auto" w:fill="FFFFFF"/>
                        </w:rPr>
                        <w:t xml:space="preserve"> for the purpose of students pre-clinical training.</w:t>
                      </w:r>
                    </w:p>
                  </w:txbxContent>
                </v:textbox>
                <w10:wrap type="square" anchory="page"/>
              </v:shape>
            </w:pict>
          </mc:Fallback>
        </mc:AlternateContent>
      </w:r>
      <w:r>
        <w:rPr>
          <w:rFonts w:cstheme="minorHAnsi"/>
          <w:b/>
          <w:bCs/>
          <w:color w:val="131413"/>
        </w:rPr>
        <w:br w:type="page"/>
      </w:r>
    </w:p>
    <w:p w:rsidR="00627275" w:rsidRPr="009410AE" w:rsidRDefault="009410AE" w:rsidP="00605703">
      <w:pPr>
        <w:rPr>
          <w:b/>
          <w:bCs/>
        </w:rPr>
      </w:pPr>
      <w:r w:rsidRPr="009410AE">
        <w:rPr>
          <w:b/>
          <w:bCs/>
          <w:noProof/>
        </w:rPr>
        <w:lastRenderedPageBreak/>
        <w:drawing>
          <wp:anchor distT="0" distB="0" distL="114300" distR="114300" simplePos="0" relativeHeight="251680256" behindDoc="0" locked="0" layoutInCell="1" allowOverlap="1" wp14:anchorId="67898DC5" wp14:editId="68350379">
            <wp:simplePos x="0" y="0"/>
            <wp:positionH relativeFrom="margin">
              <wp:posOffset>-419735</wp:posOffset>
            </wp:positionH>
            <wp:positionV relativeFrom="paragraph">
              <wp:posOffset>0</wp:posOffset>
            </wp:positionV>
            <wp:extent cx="7208196" cy="4053840"/>
            <wp:effectExtent l="0" t="0" r="0" b="3810"/>
            <wp:wrapTight wrapText="bothSides">
              <wp:wrapPolygon edited="0">
                <wp:start x="0" y="0"/>
                <wp:lineTo x="0" y="21519"/>
                <wp:lineTo x="21522" y="21519"/>
                <wp:lineTo x="21522"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208196" cy="4053840"/>
                    </a:xfrm>
                    <a:prstGeom prst="rect">
                      <a:avLst/>
                    </a:prstGeom>
                  </pic:spPr>
                </pic:pic>
              </a:graphicData>
            </a:graphic>
            <wp14:sizeRelH relativeFrom="margin">
              <wp14:pctWidth>0</wp14:pctWidth>
            </wp14:sizeRelH>
            <wp14:sizeRelV relativeFrom="margin">
              <wp14:pctHeight>0</wp14:pctHeight>
            </wp14:sizeRelV>
          </wp:anchor>
        </w:drawing>
      </w:r>
    </w:p>
    <w:p w:rsidR="00627275" w:rsidRDefault="00627275" w:rsidP="00605703"/>
    <w:p w:rsidR="00627275" w:rsidRDefault="00627275" w:rsidP="00605703"/>
    <w:p w:rsidR="00451E09" w:rsidRDefault="00627275" w:rsidP="00605703">
      <w:pPr>
        <w:rPr>
          <w:b/>
          <w:bCs/>
        </w:rPr>
      </w:pPr>
      <w:r w:rsidRPr="00627275">
        <w:rPr>
          <w:b/>
          <w:bCs/>
        </w:rPr>
        <w:t>Figure 9</w:t>
      </w:r>
      <w:r w:rsidR="009410AE">
        <w:rPr>
          <w:b/>
          <w:bCs/>
        </w:rPr>
        <w:t>: The Tyr mutation in mice (HTR here) regulates Foxo3 mRNA in a sex-dependent manner: correction by NAP treatment</w:t>
      </w:r>
    </w:p>
    <w:p w:rsidR="009410AE" w:rsidRPr="009410AE" w:rsidRDefault="009410AE" w:rsidP="009410AE">
      <w:r>
        <w:t xml:space="preserve">Animals were treated as described in our (IG) 2022 paper (Karmon et al.). Similar to the published spleen RNA, hippocampal RNA was prepared and subjected to RNA-seq. Results (box plot) indicate </w:t>
      </w:r>
      <w:r w:rsidR="001540B1">
        <w:t xml:space="preserve">a female significant reduction in </w:t>
      </w:r>
      <w:r w:rsidR="001540B1" w:rsidRPr="001540B1">
        <w:rPr>
          <w:i/>
          <w:iCs/>
        </w:rPr>
        <w:t>Foxo3</w:t>
      </w:r>
      <w:r w:rsidR="001540B1">
        <w:t xml:space="preserve"> expression, which is completely reversed by NAP treatment (Shapira, Karmon, Shomron and Gozes, in preparation).</w:t>
      </w:r>
      <w:r>
        <w:t xml:space="preserve"> </w:t>
      </w:r>
    </w:p>
    <w:sectPr w:rsidR="009410AE" w:rsidRPr="009410A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78B5DDB"/>
    <w:multiLevelType w:val="hybridMultilevel"/>
    <w:tmpl w:val="64349B34"/>
    <w:lvl w:ilvl="0" w:tplc="882A4B4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B7C0A19"/>
    <w:multiLevelType w:val="hybridMultilevel"/>
    <w:tmpl w:val="C15C87E2"/>
    <w:lvl w:ilvl="0" w:tplc="6C94CF64">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אסף זינגר">
    <w15:presenceInfo w15:providerId="AD" w15:userId="S::assafz@technion.ac.il::c695fab9-09ce-4547-b72f-d3f61084383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5703"/>
    <w:rsid w:val="001540B1"/>
    <w:rsid w:val="00203A57"/>
    <w:rsid w:val="00340198"/>
    <w:rsid w:val="00451E09"/>
    <w:rsid w:val="00605703"/>
    <w:rsid w:val="00627275"/>
    <w:rsid w:val="00936C8A"/>
    <w:rsid w:val="009410AE"/>
    <w:rsid w:val="009D5CD3"/>
    <w:rsid w:val="00BD0027"/>
    <w:rsid w:val="00BD5246"/>
    <w:rsid w:val="00BF08CC"/>
    <w:rsid w:val="00C8315B"/>
    <w:rsid w:val="00C95DED"/>
    <w:rsid w:val="00EC137C"/>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432B08B8"/>
  <w15:chartTrackingRefBased/>
  <w15:docId w15:val="{F57C21C8-B51A-4682-8DE0-C231DF9870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570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05703"/>
    <w:pPr>
      <w:ind w:left="720"/>
      <w:contextualSpacing/>
    </w:pPr>
  </w:style>
  <w:style w:type="paragraph" w:styleId="Caption">
    <w:name w:val="caption"/>
    <w:basedOn w:val="Normal"/>
    <w:next w:val="Normal"/>
    <w:uiPriority w:val="35"/>
    <w:unhideWhenUsed/>
    <w:qFormat/>
    <w:rsid w:val="00605703"/>
    <w:pPr>
      <w:spacing w:after="200" w:line="240" w:lineRule="auto"/>
    </w:pPr>
    <w:rPr>
      <w:i/>
      <w:iCs/>
      <w:color w:val="44546A" w:themeColor="text2"/>
      <w:sz w:val="18"/>
      <w:szCs w:val="18"/>
      <w:lang w:bidi="ar-SA"/>
    </w:rPr>
  </w:style>
  <w:style w:type="table" w:styleId="TableGrid">
    <w:name w:val="Table Grid"/>
    <w:basedOn w:val="TableNormal"/>
    <w:uiPriority w:val="39"/>
    <w:rsid w:val="00605703"/>
    <w:pPr>
      <w:spacing w:after="0" w:line="240" w:lineRule="auto"/>
    </w:pPr>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0570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057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38434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emf"/><Relationship Id="rId18" Type="http://schemas.openxmlformats.org/officeDocument/2006/relationships/image" Target="media/image13.png"/><Relationship Id="rId26" Type="http://schemas.microsoft.com/office/2011/relationships/people" Target="people.xml"/><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package" Target="embeddings/Microsoft_PowerPoint_Slide.sldx"/><Relationship Id="rId12" Type="http://schemas.openxmlformats.org/officeDocument/2006/relationships/image" Target="media/image7.emf"/><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6.emf"/><Relationship Id="rId24" Type="http://schemas.openxmlformats.org/officeDocument/2006/relationships/image" Target="media/image19.png"/><Relationship Id="rId5" Type="http://schemas.openxmlformats.org/officeDocument/2006/relationships/image" Target="media/image1.emf"/><Relationship Id="rId15" Type="http://schemas.openxmlformats.org/officeDocument/2006/relationships/image" Target="media/image10.png"/><Relationship Id="rId23" Type="http://schemas.openxmlformats.org/officeDocument/2006/relationships/image" Target="media/image18.emf"/><Relationship Id="rId10" Type="http://schemas.openxmlformats.org/officeDocument/2006/relationships/image" Target="media/image5.emf"/><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9.png"/><Relationship Id="rId22" Type="http://schemas.openxmlformats.org/officeDocument/2006/relationships/image" Target="media/image17.tif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15</Pages>
  <Words>1128</Words>
  <Characters>6434</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Illana Gozes</dc:creator>
  <cp:keywords/>
  <dc:description/>
  <cp:lastModifiedBy>user</cp:lastModifiedBy>
  <cp:revision>4</cp:revision>
  <dcterms:created xsi:type="dcterms:W3CDTF">2022-08-06T19:42:00Z</dcterms:created>
  <dcterms:modified xsi:type="dcterms:W3CDTF">2022-08-08T19:41:00Z</dcterms:modified>
</cp:coreProperties>
</file>