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DA950" w14:textId="77777777" w:rsidR="00AB5678" w:rsidRDefault="00004BE4" w:rsidP="00AB5678">
      <w:pPr>
        <w:bidi w:val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72007B" wp14:editId="0E896ED0">
                <wp:simplePos x="0" y="0"/>
                <wp:positionH relativeFrom="column">
                  <wp:posOffset>3264535</wp:posOffset>
                </wp:positionH>
                <wp:positionV relativeFrom="paragraph">
                  <wp:posOffset>1771650</wp:posOffset>
                </wp:positionV>
                <wp:extent cx="647700" cy="260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AF38E" w14:textId="77777777" w:rsidR="007B1A2F" w:rsidRDefault="007B1A2F" w:rsidP="007B1A2F">
                            <w:r>
                              <w:t>Screens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3CB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57.05pt;margin-top:139.5pt;width:51pt;height:2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" filled="f" stroked="f" strokeweight=".5pt">
                <v:textbox>
                  <w:txbxContent>
                    <w:p w:rsidR="007B1A2F" w:rsidRDefault="007B1A2F" w:rsidP="007B1A2F">
                      <w:r>
                        <w:t>Screens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6CEC6A" wp14:editId="72B689F4">
                <wp:simplePos x="0" y="0"/>
                <wp:positionH relativeFrom="column">
                  <wp:posOffset>2740660</wp:posOffset>
                </wp:positionH>
                <wp:positionV relativeFrom="paragraph">
                  <wp:posOffset>1370965</wp:posOffset>
                </wp:positionV>
                <wp:extent cx="647700" cy="26035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EFBA1" w14:textId="77777777" w:rsidR="007B1A2F" w:rsidRDefault="007B1A2F">
                            <w:pPr>
                              <w:rPr>
                                <w:rtl/>
                              </w:rPr>
                            </w:pPr>
                            <w:r>
                              <w:t>Cover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15.8pt;margin-top:107.95pt;width:51pt;height:2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" filled="f" stroked="f" strokeweight=".5pt">
                <v:textbox>
                  <w:txbxContent>
                    <w:p w:rsidR="007B1A2F" w:rsidRDefault="007B1A2F">
                      <w:pPr>
                        <w:rPr>
                          <w:rFonts w:hint="cs"/>
                          <w:rtl/>
                        </w:rPr>
                      </w:pPr>
                      <w:r>
                        <w:t>Cover</w:t>
                      </w:r>
                    </w:p>
                  </w:txbxContent>
                </v:textbox>
              </v:shape>
            </w:pict>
          </mc:Fallback>
        </mc:AlternateContent>
      </w:r>
      <w:r w:rsidR="00785753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D7419C" wp14:editId="5FFCF422">
                <wp:simplePos x="0" y="0"/>
                <wp:positionH relativeFrom="column">
                  <wp:posOffset>2578928</wp:posOffset>
                </wp:positionH>
                <wp:positionV relativeFrom="paragraph">
                  <wp:posOffset>3352800</wp:posOffset>
                </wp:positionV>
                <wp:extent cx="647700" cy="260350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1F82E" w14:textId="77777777" w:rsidR="007B1A2F" w:rsidRPr="00785753" w:rsidRDefault="007B1A2F" w:rsidP="007B1A2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85753">
                              <w:rPr>
                                <w:color w:val="FFFFFF" w:themeColor="background1"/>
                              </w:rPr>
                              <w:t>Heater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CBB7" id="Text Box 6" o:spid="_x0000_s1028" type="#_x0000_t202" style="position:absolute;left:0;text-align:left;margin-left:203.05pt;margin-top:264pt;width:51pt;height:2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" filled="f" stroked="f" strokeweight=".5pt">
                <v:textbox>
                  <w:txbxContent>
                    <w:p w:rsidR="007B1A2F" w:rsidRPr="00785753" w:rsidRDefault="007B1A2F" w:rsidP="007B1A2F">
                      <w:pPr>
                        <w:rPr>
                          <w:color w:val="FFFFFF" w:themeColor="background1"/>
                        </w:rPr>
                      </w:pPr>
                      <w:r w:rsidRPr="00785753">
                        <w:rPr>
                          <w:color w:val="FFFFFF" w:themeColor="background1"/>
                        </w:rPr>
                        <w:t>Heater</w:t>
                      </w:r>
                    </w:p>
                  </w:txbxContent>
                </v:textbox>
              </v:shape>
            </w:pict>
          </mc:Fallback>
        </mc:AlternateContent>
      </w:r>
      <w:r w:rsidR="007B1A2F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2E9CDD" wp14:editId="45447BF6">
                <wp:simplePos x="0" y="0"/>
                <wp:positionH relativeFrom="column">
                  <wp:posOffset>4006850</wp:posOffset>
                </wp:positionH>
                <wp:positionV relativeFrom="paragraph">
                  <wp:posOffset>25400</wp:posOffset>
                </wp:positionV>
                <wp:extent cx="647700" cy="26035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50902" w14:textId="77777777" w:rsidR="007B1A2F" w:rsidRDefault="007B1A2F" w:rsidP="007B1A2F">
                            <w:pPr>
                              <w:rPr>
                                <w:rtl/>
                              </w:rPr>
                            </w:pPr>
                            <w:r>
                              <w:t>Shelter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3CBB7" id="Text Box 7" o:spid="_x0000_s1029" type="#_x0000_t202" style="position:absolute;left:0;text-align:left;margin-left:315.5pt;margin-top:2pt;width:51pt;height: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" filled="f" stroked="f" strokeweight=".5pt">
                <v:textbox>
                  <w:txbxContent>
                    <w:p w:rsidR="007B1A2F" w:rsidRDefault="007B1A2F" w:rsidP="007B1A2F">
                      <w:pPr>
                        <w:rPr>
                          <w:rtl/>
                        </w:rPr>
                      </w:pPr>
                      <w:r>
                        <w:t>Shelter</w:t>
                      </w:r>
                    </w:p>
                  </w:txbxContent>
                </v:textbox>
              </v:shape>
            </w:pict>
          </mc:Fallback>
        </mc:AlternateContent>
      </w:r>
      <w:r w:rsidR="00AB5678" w:rsidRPr="0048646E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F54769D" wp14:editId="1657549B">
            <wp:extent cx="5969000" cy="5222082"/>
            <wp:effectExtent l="0" t="0" r="0" b="0"/>
            <wp:docPr id="8" name="Picture 8" descr="C:\Users\elenav\Downloads\Hot Box\Hot box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v\Downloads\Hot Box\Hot box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47" cy="527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543FE" w14:textId="2E99BCE0" w:rsidR="00AB5678" w:rsidRDefault="00AB5678" w:rsidP="00200025">
      <w:pPr>
        <w:bidi w:val="0"/>
        <w:jc w:val="both"/>
        <w:rPr>
          <w:rFonts w:asciiTheme="majorBidi" w:hAnsiTheme="majorBidi" w:cstheme="majorBidi"/>
          <w:sz w:val="24"/>
          <w:szCs w:val="24"/>
        </w:rPr>
      </w:pPr>
      <w:r w:rsidRPr="00217970">
        <w:rPr>
          <w:rFonts w:asciiTheme="majorBidi" w:hAnsiTheme="majorBidi" w:cstheme="majorBidi"/>
          <w:sz w:val="24"/>
          <w:szCs w:val="24"/>
        </w:rPr>
        <w:t>Fig</w:t>
      </w:r>
      <w:r>
        <w:rPr>
          <w:rFonts w:asciiTheme="majorBidi" w:hAnsiTheme="majorBidi" w:cstheme="majorBidi"/>
          <w:sz w:val="24"/>
          <w:szCs w:val="24"/>
        </w:rPr>
        <w:t>ure</w:t>
      </w:r>
      <w:r w:rsidRPr="00217970">
        <w:rPr>
          <w:rFonts w:asciiTheme="majorBidi" w:hAnsiTheme="majorBidi" w:cstheme="majorBidi"/>
          <w:sz w:val="24"/>
          <w:szCs w:val="24"/>
        </w:rPr>
        <w:t xml:space="preserve"> 1: Schematic view</w:t>
      </w:r>
      <w:r>
        <w:rPr>
          <w:rFonts w:asciiTheme="majorBidi" w:hAnsiTheme="majorBidi" w:cstheme="majorBidi"/>
          <w:sz w:val="24"/>
          <w:szCs w:val="24"/>
        </w:rPr>
        <w:t xml:space="preserve"> of </w:t>
      </w:r>
      <w:r w:rsidRPr="00217970">
        <w:rPr>
          <w:rFonts w:asciiTheme="majorBidi" w:hAnsiTheme="majorBidi" w:cstheme="majorBidi"/>
          <w:sz w:val="24"/>
          <w:szCs w:val="24"/>
        </w:rPr>
        <w:t>the</w:t>
      </w:r>
      <w:r w:rsidR="00200025">
        <w:rPr>
          <w:rFonts w:asciiTheme="majorBidi" w:hAnsiTheme="majorBidi" w:cstheme="majorBidi"/>
          <w:sz w:val="24"/>
          <w:szCs w:val="24"/>
        </w:rPr>
        <w:t xml:space="preserve"> </w:t>
      </w:r>
      <w:r w:rsidRPr="00217970">
        <w:rPr>
          <w:rFonts w:asciiTheme="majorBidi" w:hAnsiTheme="majorBidi" w:cstheme="majorBidi"/>
          <w:sz w:val="24"/>
          <w:szCs w:val="24"/>
        </w:rPr>
        <w:t>hot box</w:t>
      </w:r>
      <w:r>
        <w:rPr>
          <w:rFonts w:asciiTheme="majorBidi" w:hAnsiTheme="majorBidi" w:cstheme="majorBidi"/>
          <w:sz w:val="24"/>
          <w:szCs w:val="24"/>
        </w:rPr>
        <w:t xml:space="preserve"> under the shelter, the box </w:t>
      </w:r>
      <w:r w:rsidRPr="00423740">
        <w:rPr>
          <w:rFonts w:asciiTheme="majorBidi" w:hAnsiTheme="majorBidi" w:cstheme="majorBidi"/>
          <w:sz w:val="24"/>
          <w:szCs w:val="24"/>
        </w:rPr>
        <w:t>cross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423740">
        <w:rPr>
          <w:rFonts w:asciiTheme="majorBidi" w:hAnsiTheme="majorBidi" w:cstheme="majorBidi"/>
          <w:sz w:val="24"/>
          <w:szCs w:val="24"/>
        </w:rPr>
        <w:t>section a</w:t>
      </w:r>
      <w:r>
        <w:rPr>
          <w:rFonts w:asciiTheme="majorBidi" w:hAnsiTheme="majorBidi" w:cstheme="majorBidi"/>
          <w:sz w:val="24"/>
          <w:szCs w:val="24"/>
        </w:rPr>
        <w:t xml:space="preserve">nd dimensions, </w:t>
      </w:r>
      <w:ins w:id="0" w:author="Elizabeth Caplan" w:date="2019-10-27T08:58:00Z">
        <w:r w:rsidR="00617501">
          <w:rPr>
            <w:rFonts w:asciiTheme="majorBidi" w:hAnsiTheme="majorBidi" w:cstheme="majorBidi"/>
            <w:sz w:val="24"/>
            <w:szCs w:val="24"/>
          </w:rPr>
          <w:t xml:space="preserve">and the </w:t>
        </w:r>
      </w:ins>
      <w:r>
        <w:rPr>
          <w:rFonts w:asciiTheme="majorBidi" w:hAnsiTheme="majorBidi" w:cstheme="majorBidi"/>
          <w:sz w:val="24"/>
          <w:szCs w:val="24"/>
        </w:rPr>
        <w:t>locations of thermocouples.</w:t>
      </w:r>
    </w:p>
    <w:p w14:paraId="12DE50A0" w14:textId="77777777" w:rsidR="00AB5678" w:rsidRDefault="00AB5678" w:rsidP="00AB5678">
      <w:pPr>
        <w:bidi w:val="0"/>
        <w:jc w:val="both"/>
        <w:rPr>
          <w:rFonts w:asciiTheme="majorBidi" w:hAnsiTheme="majorBidi" w:cstheme="majorBidi"/>
          <w:sz w:val="24"/>
          <w:szCs w:val="24"/>
        </w:rPr>
      </w:pPr>
    </w:p>
    <w:p w14:paraId="75C7CC6F" w14:textId="77777777" w:rsidR="009430F9" w:rsidRDefault="00AB5678" w:rsidP="00606A63">
      <w:pPr>
        <w:bidi w:val="0"/>
        <w:jc w:val="center"/>
      </w:pPr>
      <w:r w:rsidRPr="00AB5678">
        <w:rPr>
          <w:noProof/>
        </w:rPr>
        <w:drawing>
          <wp:inline distT="0" distB="0" distL="0" distR="0" wp14:anchorId="2F55839E" wp14:editId="7EA71EE9">
            <wp:extent cx="2470150" cy="1616102"/>
            <wp:effectExtent l="0" t="0" r="635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4" r="8258"/>
                    <a:stretch/>
                  </pic:blipFill>
                  <pic:spPr bwMode="auto">
                    <a:xfrm>
                      <a:off x="0" y="0"/>
                      <a:ext cx="2481884" cy="162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6A63">
        <w:t xml:space="preserve">    </w:t>
      </w:r>
      <w:r w:rsidRPr="00AB5678">
        <w:rPr>
          <w:noProof/>
        </w:rPr>
        <w:drawing>
          <wp:inline distT="0" distB="0" distL="0" distR="0" wp14:anchorId="6C59BAAA" wp14:editId="495B0CDC">
            <wp:extent cx="2431478" cy="1618314"/>
            <wp:effectExtent l="0" t="0" r="698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34" cy="163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AB504" w14:textId="33D5EF46" w:rsidR="00AB5678" w:rsidRDefault="00AB5678" w:rsidP="007B1A2F">
      <w:pPr>
        <w:pStyle w:val="ListParagraph"/>
        <w:spacing w:after="120"/>
        <w:ind w:left="0"/>
        <w:jc w:val="both"/>
        <w:rPr>
          <w:rFonts w:ascii="Times" w:hAnsi="Times"/>
        </w:rPr>
      </w:pPr>
      <w:r>
        <w:rPr>
          <w:rFonts w:ascii="Times" w:hAnsi="Times"/>
        </w:rPr>
        <w:t xml:space="preserve">Figure </w:t>
      </w:r>
      <w:r w:rsidR="009B5D4D">
        <w:rPr>
          <w:rFonts w:ascii="Times" w:hAnsi="Times"/>
        </w:rPr>
        <w:t>2</w:t>
      </w:r>
      <w:r>
        <w:rPr>
          <w:rFonts w:ascii="Times" w:hAnsi="Times"/>
        </w:rPr>
        <w:t xml:space="preserve">. Two experimental setups </w:t>
      </w:r>
      <w:ins w:id="1" w:author="Elizabeth Caplan" w:date="2019-10-27T08:58:00Z">
        <w:r w:rsidR="00617501">
          <w:rPr>
            <w:rFonts w:ascii="Times" w:hAnsi="Times"/>
          </w:rPr>
          <w:t xml:space="preserve">at </w:t>
        </w:r>
        <w:r w:rsidR="00617501">
          <w:rPr>
            <w:rFonts w:ascii="Times" w:hAnsi="Times"/>
          </w:rPr>
          <w:t xml:space="preserve">the </w:t>
        </w:r>
        <w:r w:rsidR="00617501">
          <w:rPr>
            <w:rFonts w:ascii="Times" w:hAnsi="Times"/>
          </w:rPr>
          <w:t>Department of Agricultural Engineering,</w:t>
        </w:r>
        <w:r w:rsidR="00617501" w:rsidRPr="007B1A2F">
          <w:rPr>
            <w:rFonts w:ascii="Times" w:hAnsi="Times"/>
          </w:rPr>
          <w:t xml:space="preserve"> </w:t>
        </w:r>
        <w:r w:rsidR="00617501">
          <w:rPr>
            <w:rFonts w:ascii="Times" w:hAnsi="Times"/>
          </w:rPr>
          <w:t>ARO</w:t>
        </w:r>
        <w:r w:rsidR="00617501">
          <w:rPr>
            <w:rFonts w:ascii="Times" w:hAnsi="Times"/>
          </w:rPr>
          <w:t xml:space="preserve"> </w:t>
        </w:r>
      </w:ins>
      <w:r>
        <w:rPr>
          <w:rFonts w:ascii="Times" w:hAnsi="Times"/>
        </w:rPr>
        <w:t>(</w:t>
      </w:r>
      <w:r w:rsidR="009B5D4D">
        <w:rPr>
          <w:rFonts w:ascii="Times" w:hAnsi="Times"/>
        </w:rPr>
        <w:t xml:space="preserve">two </w:t>
      </w:r>
      <w:r>
        <w:rPr>
          <w:rFonts w:ascii="Times" w:hAnsi="Times"/>
        </w:rPr>
        <w:t>hot boxes</w:t>
      </w:r>
      <w:r w:rsidR="009B5D4D">
        <w:rPr>
          <w:rFonts w:ascii="Times" w:hAnsi="Times"/>
        </w:rPr>
        <w:t xml:space="preserve"> under the shelter</w:t>
      </w:r>
      <w:r>
        <w:rPr>
          <w:rFonts w:ascii="Times" w:hAnsi="Times"/>
        </w:rPr>
        <w:t>) to measure</w:t>
      </w:r>
      <w:ins w:id="2" w:author="Elizabeth Caplan" w:date="2019-10-27T08:59:00Z">
        <w:r w:rsidR="00617501">
          <w:rPr>
            <w:rFonts w:ascii="Times" w:hAnsi="Times"/>
          </w:rPr>
          <w:t xml:space="preserve"> the</w:t>
        </w:r>
      </w:ins>
      <w:r>
        <w:rPr>
          <w:rFonts w:ascii="Times" w:hAnsi="Times"/>
        </w:rPr>
        <w:t xml:space="preserve"> heat transfer coefficient flow</w:t>
      </w:r>
      <w:del w:id="3" w:author="Elizabeth Caplan" w:date="2019-10-27T08:58:00Z">
        <w:r w:rsidDel="00617501">
          <w:rPr>
            <w:rFonts w:ascii="Times" w:hAnsi="Times"/>
          </w:rPr>
          <w:delText xml:space="preserve"> at Department of Agricultural Engineering</w:delText>
        </w:r>
        <w:r w:rsidR="007B1A2F" w:rsidDel="00617501">
          <w:rPr>
            <w:rFonts w:ascii="Times" w:hAnsi="Times"/>
          </w:rPr>
          <w:delText>,</w:delText>
        </w:r>
        <w:r w:rsidR="007B1A2F" w:rsidRPr="007B1A2F" w:rsidDel="00617501">
          <w:rPr>
            <w:rFonts w:ascii="Times" w:hAnsi="Times"/>
          </w:rPr>
          <w:delText xml:space="preserve"> </w:delText>
        </w:r>
        <w:r w:rsidR="007B1A2F" w:rsidDel="00617501">
          <w:rPr>
            <w:rFonts w:ascii="Times" w:hAnsi="Times"/>
          </w:rPr>
          <w:delText>ARO</w:delText>
        </w:r>
      </w:del>
      <w:r>
        <w:rPr>
          <w:rFonts w:ascii="Times" w:hAnsi="Times"/>
        </w:rPr>
        <w:t>.</w:t>
      </w:r>
    </w:p>
    <w:p w14:paraId="08FF0325" w14:textId="77777777" w:rsidR="00AB5678" w:rsidRDefault="00AB5678" w:rsidP="00AB5678">
      <w:pPr>
        <w:bidi w:val="0"/>
      </w:pPr>
    </w:p>
    <w:p w14:paraId="3A2847C2" w14:textId="77777777" w:rsidR="00CF289B" w:rsidRDefault="00CF289B" w:rsidP="00CF289B">
      <w:pPr>
        <w:bidi w:val="0"/>
      </w:pPr>
    </w:p>
    <w:p w14:paraId="3655A27D" w14:textId="77777777" w:rsidR="00CF289B" w:rsidRDefault="00CF289B" w:rsidP="00CF289B">
      <w:pPr>
        <w:bidi w:val="0"/>
      </w:pPr>
    </w:p>
    <w:p w14:paraId="0E47540E" w14:textId="77777777" w:rsidR="00CF289B" w:rsidRDefault="00CF289B" w:rsidP="00CF289B">
      <w:pPr>
        <w:bidi w:val="0"/>
      </w:pPr>
    </w:p>
    <w:p w14:paraId="61704ADE" w14:textId="77777777" w:rsidR="00167223" w:rsidRDefault="00785753" w:rsidP="00004BE4">
      <w:pPr>
        <w:tabs>
          <w:tab w:val="left" w:pos="5716"/>
        </w:tabs>
        <w:bidi w:val="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5092C90" wp14:editId="0BFF6596">
                <wp:extent cx="2970143" cy="3403600"/>
                <wp:effectExtent l="0" t="0" r="1905" b="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0143" cy="3403600"/>
                          <a:chOff x="46919" y="0"/>
                          <a:chExt cx="2942645" cy="3670300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692150" y="1123950"/>
                            <a:ext cx="1587500" cy="2184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698500" y="3289300"/>
                            <a:ext cx="1574800" cy="635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Arc 13"/>
                        <wps:cNvSpPr/>
                        <wps:spPr>
                          <a:xfrm>
                            <a:off x="1390650" y="819150"/>
                            <a:ext cx="825500" cy="2641600"/>
                          </a:xfrm>
                          <a:prstGeom prst="arc">
                            <a:avLst>
                              <a:gd name="adj1" fmla="val 17270958"/>
                              <a:gd name="adj2" fmla="val 21596726"/>
                            </a:avLst>
                          </a:prstGeom>
                          <a:ln w="9525">
                            <a:solidFill>
                              <a:srgbClr val="00B0F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Arc 14"/>
                        <wps:cNvSpPr/>
                        <wps:spPr>
                          <a:xfrm rot="10800000">
                            <a:off x="762000" y="1028700"/>
                            <a:ext cx="825500" cy="2641600"/>
                          </a:xfrm>
                          <a:prstGeom prst="arc">
                            <a:avLst>
                              <a:gd name="adj1" fmla="val 17270958"/>
                              <a:gd name="adj2" fmla="val 21596726"/>
                            </a:avLst>
                          </a:prstGeom>
                          <a:ln w="9525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c 16"/>
                        <wps:cNvSpPr/>
                        <wps:spPr>
                          <a:xfrm flipH="1">
                            <a:off x="755650" y="863600"/>
                            <a:ext cx="857250" cy="2520950"/>
                          </a:xfrm>
                          <a:prstGeom prst="arc">
                            <a:avLst>
                              <a:gd name="adj1" fmla="val 17270958"/>
                              <a:gd name="adj2" fmla="val 21383357"/>
                            </a:avLst>
                          </a:prstGeom>
                          <a:ln w="9525">
                            <a:solidFill>
                              <a:srgbClr val="00B0F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Arc 18"/>
                        <wps:cNvSpPr/>
                        <wps:spPr>
                          <a:xfrm rot="10800000" flipH="1">
                            <a:off x="1352550" y="1174750"/>
                            <a:ext cx="863600" cy="2400300"/>
                          </a:xfrm>
                          <a:prstGeom prst="arc">
                            <a:avLst>
                              <a:gd name="adj1" fmla="val 17270958"/>
                              <a:gd name="adj2" fmla="val 21596726"/>
                            </a:avLst>
                          </a:prstGeom>
                          <a:ln w="9525">
                            <a:solidFill>
                              <a:srgbClr val="FF0000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742678" y="1363497"/>
                            <a:ext cx="1460363" cy="603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557B0BA" w14:textId="77777777" w:rsidR="00785753" w:rsidRPr="0050544C" w:rsidRDefault="00785753" w:rsidP="00785753">
                              <w:pPr>
                                <w:bidi w:val="0"/>
                                <w:jc w:val="center"/>
                                <w:rPr>
                                  <w:color w:val="00B0F0"/>
                                  <w:sz w:val="20"/>
                                  <w:szCs w:val="20"/>
                                </w:rPr>
                              </w:pPr>
                              <w:r w:rsidRPr="0050544C">
                                <w:rPr>
                                  <w:color w:val="00B0F0"/>
                                  <w:sz w:val="20"/>
                                  <w:szCs w:val="20"/>
                                </w:rPr>
                                <w:t>Velocity boundary layer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717548" y="2884414"/>
                            <a:ext cx="1468592" cy="603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9812D5" w14:textId="77777777" w:rsidR="00785753" w:rsidRPr="003B076B" w:rsidRDefault="00785753" w:rsidP="00785753">
                              <w:pPr>
                                <w:bidi w:val="0"/>
                                <w:jc w:val="center"/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3B076B">
                                <w:rPr>
                                  <w:color w:val="FF0000"/>
                                </w:rPr>
                                <w:t>T</w:t>
                              </w:r>
                              <w:r w:rsidRPr="003B076B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hermal boundary layer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1111250" y="1739900"/>
                            <a:ext cx="844550" cy="10985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1098550" y="1860550"/>
                            <a:ext cx="800100" cy="793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357E48" w14:textId="77777777" w:rsidR="00785753" w:rsidRPr="003B076B" w:rsidRDefault="00785753" w:rsidP="00785753">
                              <w:pPr>
                                <w:bidi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Fully developed t</w:t>
                              </w:r>
                              <w:r w:rsidRPr="003B076B">
                                <w:rPr>
                                  <w:sz w:val="20"/>
                                  <w:szCs w:val="20"/>
                                </w:rPr>
                                <w:t>urbulent convection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603250" y="0"/>
                            <a:ext cx="1631950" cy="508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558799" y="69850"/>
                            <a:ext cx="1734978" cy="5053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6B8886" w14:textId="77777777" w:rsidR="00785753" w:rsidRDefault="00785753" w:rsidP="00785753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Outside air convection, </w:t>
                              </w:r>
                            </w:p>
                            <w:p w14:paraId="3B61570B" w14:textId="77777777" w:rsidR="00785753" w:rsidRPr="003B076B" w:rsidRDefault="00785753" w:rsidP="00785753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Sky radiation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698497" y="3257551"/>
                            <a:ext cx="1479550" cy="2899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499188" w14:textId="77777777" w:rsidR="00785753" w:rsidRPr="00E1091E" w:rsidRDefault="00785753" w:rsidP="00785753">
                              <w:pPr>
                                <w:bidi w:val="0"/>
                                <w:jc w:val="center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E1091E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Controlled heat flux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 rot="16200000">
                            <a:off x="100516" y="1855918"/>
                            <a:ext cx="1460785" cy="734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2157EF" w14:textId="77777777" w:rsidR="00785753" w:rsidRPr="003B076B" w:rsidRDefault="00785753" w:rsidP="00785753">
                              <w:pPr>
                                <w:bidi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Adiabatic wall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 rot="16200000">
                            <a:off x="1976271" y="1860586"/>
                            <a:ext cx="1292090" cy="734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91365B" w14:textId="77777777" w:rsidR="00785753" w:rsidRPr="003B076B" w:rsidRDefault="00785753" w:rsidP="00785753">
                              <w:pPr>
                                <w:bidi w:val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Adiabatic wall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46919" y="679297"/>
                            <a:ext cx="2925413" cy="4720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3759CE" w14:textId="77777777" w:rsidR="00004BE4" w:rsidRDefault="00785753" w:rsidP="00004BE4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E1091E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Heat flux through the multilayer screens </w:t>
                              </w:r>
                            </w:p>
                            <w:p w14:paraId="7A7D0641" w14:textId="77777777" w:rsidR="00785753" w:rsidRPr="00E1091E" w:rsidRDefault="00785753" w:rsidP="00004BE4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</w:pPr>
                              <w:r w:rsidRPr="00E1091E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(radiation and convection</w:t>
                              </w:r>
                              <w:r w:rsidR="00230CD5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="00230CD5" w:rsidRPr="00004BE4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Eq</w:t>
                              </w:r>
                              <w:r w:rsidR="00004BE4" w:rsidRPr="00004BE4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uation 4</w:t>
                              </w:r>
                              <w:r w:rsidRPr="00004BE4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E1091E">
                                <w:rPr>
                                  <w:color w:val="0070C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92150" y="1123950"/>
                            <a:ext cx="1581150" cy="139700"/>
                          </a:xfrm>
                          <a:prstGeom prst="rect">
                            <a:avLst/>
                          </a:prstGeom>
                          <a:pattFill prst="dkHorz">
                            <a:fgClr>
                              <a:schemeClr val="accent1"/>
                            </a:fgClr>
                            <a:bgClr>
                              <a:schemeClr val="bg1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9206AD" id="Group 30" o:spid="_x0000_s1030" style="width:233.85pt;height:268pt;mso-position-horizontal-relative:char;mso-position-vertical-relative:line" coordorigin="469" coordsize="29426,36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">
                <v:rect id="Rectangle 9" o:spid="_x0000_s1031" style="position:absolute;left:6921;top:11239;width:15875;height:21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" fillcolor="white [3201]" strokecolor="black [3213]" strokeweight="1pt"/>
                <v:line id="Straight Connector 12" o:spid="_x0000_s1032" style="position:absolute;flip:y;visibility:visible;mso-wrap-style:square" from="6985,32893" to="22733,3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" strokecolor="red" strokeweight="4.5pt">
                  <v:stroke joinstyle="miter"/>
                </v:line>
                <v:shape id="Arc 13" o:spid="_x0000_s1033" style="position:absolute;left:13906;top:8191;width:8255;height:26416;visibility:visible;mso-wrap-style:square;v-text-anchor:middle" coordsize="825500,264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" path="m708951,400961nsc783665,647326,825468,977102,825500,1320407r-412750,393l708951,400961xem708951,400961nfc783665,647326,825468,977102,825500,1320407e" filled="f" strokecolor="#00b0f0">
                  <v:stroke dashstyle="dash" joinstyle="miter"/>
                  <v:path arrowok="t" o:connecttype="custom" o:connectlocs="708951,400961;825500,1320407" o:connectangles="0,0"/>
                </v:shape>
                <v:shape id="Arc 14" o:spid="_x0000_s1034" style="position:absolute;left:7620;top:10287;width:8255;height:26416;rotation:180;visibility:visible;mso-wrap-style:square;v-text-anchor:middle" coordsize="825500,264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" path="m708951,400961nsc783665,647326,825468,977102,825500,1320407r-412750,393l708951,400961xem708951,400961nfc783665,647326,825468,977102,825500,1320407e" filled="f" strokecolor="red">
                  <v:stroke dashstyle="dash" joinstyle="miter"/>
                  <v:path arrowok="t" o:connecttype="custom" o:connectlocs="708951,400961;825500,1320407" o:connectangles="0,0"/>
                </v:shape>
                <v:shape id="Arc 16" o:spid="_x0000_s1035" style="position:absolute;left:7556;top:8636;width:8573;height:25209;flip:x;visibility:visible;mso-wrap-style:square;v-text-anchor:middle" coordsize="857250,252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" path="m723343,345243nsc806509,576840,854695,896687,857152,1233434r-428527,27041l723343,345243xem723343,345243nfc806509,576840,854695,896687,857152,1233434e" filled="f" strokecolor="#00b0f0">
                  <v:stroke dashstyle="dash" joinstyle="miter"/>
                  <v:path arrowok="t" o:connecttype="custom" o:connectlocs="723343,345243;857152,1233434" o:connectangles="0,0"/>
                </v:shape>
                <v:shape id="Arc 18" o:spid="_x0000_s1036" style="position:absolute;left:13525;top:11747;width:8636;height:24003;rotation:180;flip:x;visibility:visible;mso-wrap-style:square;v-text-anchor:middle" coordsize="863600,240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" path="m719771,305870nsc811255,533445,863558,858500,863600,1199739r-431800,411l719771,305870xem719771,305870nfc811255,533445,863558,858500,863600,1199739e" filled="f" strokecolor="red">
                  <v:stroke dashstyle="dash" joinstyle="miter"/>
                  <v:path arrowok="t" o:connecttype="custom" o:connectlocs="719771,305870;863600,1199739" o:connectangles="0,0"/>
                </v:shape>
                <v:shape id="Text Box 19" o:spid="_x0000_s1037" type="#_x0000_t202" style="position:absolute;left:7426;top:13634;width:14604;height:6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785753" w:rsidRPr="0050544C" w:rsidRDefault="00785753" w:rsidP="00785753">
                        <w:pPr>
                          <w:bidi w:val="0"/>
                          <w:jc w:val="center"/>
                          <w:rPr>
                            <w:color w:val="00B0F0"/>
                            <w:sz w:val="20"/>
                            <w:szCs w:val="20"/>
                          </w:rPr>
                        </w:pPr>
                        <w:r w:rsidRPr="0050544C">
                          <w:rPr>
                            <w:color w:val="00B0F0"/>
                            <w:sz w:val="20"/>
                            <w:szCs w:val="20"/>
                          </w:rPr>
                          <w:t>Velocity boundary layer</w:t>
                        </w:r>
                      </w:p>
                    </w:txbxContent>
                  </v:textbox>
                </v:shape>
                <v:shape id="Text Box 20" o:spid="_x0000_s1038" type="#_x0000_t202" style="position:absolute;left:7175;top:28844;width:14686;height:6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:rsidR="00785753" w:rsidRPr="003B076B" w:rsidRDefault="00785753" w:rsidP="00785753">
                        <w:pPr>
                          <w:bidi w:val="0"/>
                          <w:jc w:val="center"/>
                          <w:rPr>
                            <w:color w:val="FF0000"/>
                            <w:sz w:val="18"/>
                            <w:szCs w:val="18"/>
                          </w:rPr>
                        </w:pPr>
                        <w:r w:rsidRPr="003B076B">
                          <w:rPr>
                            <w:color w:val="FF0000"/>
                          </w:rPr>
                          <w:t>T</w:t>
                        </w:r>
                        <w:r w:rsidRPr="003B076B">
                          <w:rPr>
                            <w:color w:val="FF0000"/>
                            <w:sz w:val="18"/>
                            <w:szCs w:val="18"/>
                          </w:rPr>
                          <w:t>hermal boundary layer</w:t>
                        </w:r>
                      </w:p>
                    </w:txbxContent>
                  </v:textbox>
                </v:shape>
                <v:oval id="Oval 21" o:spid="_x0000_s1039" style="position:absolute;left:11112;top:17399;width:8446;height:109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" filled="f" strokecolor="black [3213]" strokeweight="1pt">
                  <v:stroke dashstyle="dash" joinstyle="miter"/>
                </v:oval>
                <v:shape id="Text Box 22" o:spid="_x0000_s1040" type="#_x0000_t202" style="position:absolute;left:10985;top:18605;width:8001;height:7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785753" w:rsidRPr="003B076B" w:rsidRDefault="00785753" w:rsidP="00785753">
                        <w:pPr>
                          <w:bidi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Fully developed t</w:t>
                        </w:r>
                        <w:r w:rsidRPr="003B076B">
                          <w:rPr>
                            <w:sz w:val="20"/>
                            <w:szCs w:val="20"/>
                          </w:rPr>
                          <w:t>urbulent convection</w:t>
                        </w:r>
                      </w:p>
                    </w:txbxContent>
                  </v:textbox>
                </v:shape>
                <v:oval id="Oval 23" o:spid="_x0000_s1041" style="position:absolute;left:6032;width:16320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" filled="f" strokecolor="black [3213]" strokeweight="1pt">
                  <v:stroke dashstyle="dash" joinstyle="miter"/>
                </v:oval>
                <v:shape id="Text Box 24" o:spid="_x0000_s1042" type="#_x0000_t202" style="position:absolute;left:5587;top:698;width:17350;height:5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785753" w:rsidRDefault="00785753" w:rsidP="00785753">
                        <w:pPr>
                          <w:bidi w:val="0"/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Outside air convection, </w:t>
                        </w:r>
                      </w:p>
                      <w:p w:rsidR="00785753" w:rsidRPr="003B076B" w:rsidRDefault="00785753" w:rsidP="00785753">
                        <w:pPr>
                          <w:bidi w:val="0"/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Sky radiation</w:t>
                        </w:r>
                      </w:p>
                    </w:txbxContent>
                  </v:textbox>
                </v:shape>
                <v:shape id="Text Box 25" o:spid="_x0000_s1043" type="#_x0000_t202" style="position:absolute;left:6984;top:32575;width:14796;height: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785753" w:rsidRPr="00E1091E" w:rsidRDefault="00785753" w:rsidP="00785753">
                        <w:pPr>
                          <w:bidi w:val="0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E1091E">
                          <w:rPr>
                            <w:color w:val="FF0000"/>
                            <w:sz w:val="20"/>
                            <w:szCs w:val="20"/>
                          </w:rPr>
                          <w:t>Controlled heat flux</w:t>
                        </w:r>
                      </w:p>
                    </w:txbxContent>
                  </v:textbox>
                </v:shape>
                <v:shape id="Text Box 26" o:spid="_x0000_s1044" type="#_x0000_t202" style="position:absolute;left:1005;top:18558;width:14608;height:73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" filled="f" stroked="f" strokeweight=".5pt">
                  <v:textbox>
                    <w:txbxContent>
                      <w:p w:rsidR="00785753" w:rsidRPr="003B076B" w:rsidRDefault="00785753" w:rsidP="00785753">
                        <w:pPr>
                          <w:bidi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Adiabatic wall</w:t>
                        </w:r>
                      </w:p>
                    </w:txbxContent>
                  </v:textbox>
                </v:shape>
                <v:shape id="Text Box 27" o:spid="_x0000_s1045" type="#_x0000_t202" style="position:absolute;left:19762;top:18605;width:12921;height:734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" filled="f" stroked="f" strokeweight=".5pt">
                  <v:textbox>
                    <w:txbxContent>
                      <w:p w:rsidR="00785753" w:rsidRPr="003B076B" w:rsidRDefault="00785753" w:rsidP="00785753">
                        <w:pPr>
                          <w:bidi w:val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Adiabatic wall</w:t>
                        </w:r>
                      </w:p>
                    </w:txbxContent>
                  </v:textbox>
                </v:shape>
                <v:shape id="Text Box 28" o:spid="_x0000_s1046" type="#_x0000_t202" style="position:absolute;left:469;top:6792;width:29254;height:4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:rsidR="00004BE4" w:rsidRDefault="00785753" w:rsidP="00004BE4">
                        <w:pPr>
                          <w:bidi w:val="0"/>
                          <w:spacing w:after="0" w:line="240" w:lineRule="auto"/>
                          <w:jc w:val="center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E1091E">
                          <w:rPr>
                            <w:color w:val="0070C0"/>
                            <w:sz w:val="20"/>
                            <w:szCs w:val="20"/>
                          </w:rPr>
                          <w:t xml:space="preserve">Heat flux through the multilayer screens </w:t>
                        </w:r>
                      </w:p>
                      <w:p w:rsidR="00785753" w:rsidRPr="00E1091E" w:rsidRDefault="00785753" w:rsidP="00004BE4">
                        <w:pPr>
                          <w:bidi w:val="0"/>
                          <w:spacing w:after="0" w:line="240" w:lineRule="auto"/>
                          <w:jc w:val="center"/>
                          <w:rPr>
                            <w:color w:val="0070C0"/>
                            <w:sz w:val="20"/>
                            <w:szCs w:val="20"/>
                          </w:rPr>
                        </w:pPr>
                        <w:r w:rsidRPr="00E1091E">
                          <w:rPr>
                            <w:color w:val="0070C0"/>
                            <w:sz w:val="20"/>
                            <w:szCs w:val="20"/>
                          </w:rPr>
                          <w:t>(radiation and convection</w:t>
                        </w:r>
                        <w:r w:rsidR="00230CD5">
                          <w:rPr>
                            <w:color w:val="0070C0"/>
                            <w:sz w:val="20"/>
                            <w:szCs w:val="20"/>
                          </w:rPr>
                          <w:t xml:space="preserve">, </w:t>
                        </w:r>
                        <w:r w:rsidR="00230CD5" w:rsidRPr="00004BE4">
                          <w:rPr>
                            <w:color w:val="0070C0"/>
                            <w:sz w:val="20"/>
                            <w:szCs w:val="20"/>
                          </w:rPr>
                          <w:t>Eq</w:t>
                        </w:r>
                        <w:r w:rsidR="00004BE4" w:rsidRPr="00004BE4">
                          <w:rPr>
                            <w:color w:val="0070C0"/>
                            <w:sz w:val="20"/>
                            <w:szCs w:val="20"/>
                          </w:rPr>
                          <w:t>uation 4</w:t>
                        </w:r>
                        <w:r w:rsidRPr="00004BE4">
                          <w:rPr>
                            <w:color w:val="0070C0"/>
                            <w:sz w:val="20"/>
                            <w:szCs w:val="20"/>
                          </w:rPr>
                          <w:t>)</w:t>
                        </w:r>
                        <w:r w:rsidRPr="00E1091E">
                          <w:rPr>
                            <w:color w:val="0070C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Rectangle 29" o:spid="_x0000_s1047" style="position:absolute;left:6921;top:11239;width:15812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" fillcolor="#5b9bd5 [3204]" stroked="f" strokeweight="1pt">
                  <v:fill r:id="rId10" o:title="" color2="white [3212]" type="pattern"/>
                </v:rect>
                <w10:wrap anchorx="page"/>
                <w10:anchorlock/>
              </v:group>
            </w:pict>
          </mc:Fallback>
        </mc:AlternateContent>
      </w:r>
    </w:p>
    <w:p w14:paraId="2BF4FFD1" w14:textId="3B24BE55" w:rsidR="009B5D4D" w:rsidRPr="00E1091E" w:rsidRDefault="00606A63" w:rsidP="00004BE4">
      <w:pPr>
        <w:pStyle w:val="ListParagraph"/>
        <w:spacing w:after="120"/>
        <w:ind w:left="0"/>
        <w:jc w:val="both"/>
        <w:rPr>
          <w:rFonts w:ascii="Times" w:hAnsi="Times"/>
        </w:rPr>
      </w:pPr>
      <w:r>
        <w:rPr>
          <w:rFonts w:ascii="Times" w:hAnsi="Times"/>
        </w:rPr>
        <w:t xml:space="preserve">Figure </w:t>
      </w:r>
      <w:r w:rsidR="007B1A2F">
        <w:rPr>
          <w:rFonts w:ascii="Times" w:hAnsi="Times"/>
        </w:rPr>
        <w:t>3</w:t>
      </w:r>
      <w:r>
        <w:rPr>
          <w:rFonts w:ascii="Times" w:hAnsi="Times"/>
        </w:rPr>
        <w:t>. Sketch of the problem for mathematical formulation. Heat transfer by conduction and radiation must be taken into account everywhere. In the case of semi-transparent a</w:t>
      </w:r>
      <w:ins w:id="4" w:author="Elizabeth Caplan" w:date="2019-10-27T08:59:00Z">
        <w:r w:rsidR="00617501">
          <w:rPr>
            <w:rFonts w:ascii="Times" w:hAnsi="Times"/>
          </w:rPr>
          <w:t>n</w:t>
        </w:r>
      </w:ins>
      <w:r>
        <w:rPr>
          <w:rFonts w:ascii="Times" w:hAnsi="Times"/>
        </w:rPr>
        <w:t xml:space="preserve">d/or </w:t>
      </w:r>
      <w:r w:rsidR="00E1091E">
        <w:rPr>
          <w:rFonts w:ascii="Times" w:hAnsi="Times"/>
        </w:rPr>
        <w:t>opaque screens</w:t>
      </w:r>
      <w:ins w:id="5" w:author="Elizabeth Caplan" w:date="2019-10-27T08:59:00Z">
        <w:r w:rsidR="00617501">
          <w:rPr>
            <w:rFonts w:ascii="Times" w:hAnsi="Times"/>
          </w:rPr>
          <w:t>,</w:t>
        </w:r>
      </w:ins>
      <w:r>
        <w:rPr>
          <w:rFonts w:ascii="Times" w:hAnsi="Times"/>
        </w:rPr>
        <w:t xml:space="preserve"> a model of radiation in </w:t>
      </w:r>
      <w:ins w:id="6" w:author="Elizabeth Caplan" w:date="2019-10-27T08:59:00Z">
        <w:r w:rsidR="00617501">
          <w:rPr>
            <w:rFonts w:ascii="Times" w:hAnsi="Times"/>
          </w:rPr>
          <w:t xml:space="preserve">the </w:t>
        </w:r>
      </w:ins>
      <w:r>
        <w:rPr>
          <w:rFonts w:ascii="Times" w:hAnsi="Times"/>
        </w:rPr>
        <w:t xml:space="preserve">participating media </w:t>
      </w:r>
      <w:del w:id="7" w:author="Elizabeth Caplan" w:date="2019-10-27T08:59:00Z">
        <w:r w:rsidDel="00617501">
          <w:rPr>
            <w:rFonts w:ascii="Times" w:hAnsi="Times"/>
          </w:rPr>
          <w:delText>has to</w:delText>
        </w:r>
      </w:del>
      <w:ins w:id="8" w:author="Elizabeth Caplan" w:date="2019-10-27T08:59:00Z">
        <w:r w:rsidR="00617501">
          <w:rPr>
            <w:rFonts w:ascii="Times" w:hAnsi="Times"/>
          </w:rPr>
          <w:t>must</w:t>
        </w:r>
      </w:ins>
      <w:r>
        <w:rPr>
          <w:rFonts w:ascii="Times" w:hAnsi="Times"/>
        </w:rPr>
        <w:t xml:space="preserve"> be included.</w:t>
      </w:r>
      <w:r w:rsidR="00E1091E" w:rsidRPr="00E1091E">
        <w:rPr>
          <w:rFonts w:ascii="Times" w:hAnsi="Times"/>
        </w:rPr>
        <w:t xml:space="preserve"> </w:t>
      </w:r>
    </w:p>
    <w:p w14:paraId="7106AE3E" w14:textId="77777777" w:rsidR="007B1A2F" w:rsidRPr="00E1091E" w:rsidRDefault="007B1A2F" w:rsidP="00E1091E">
      <w:pPr>
        <w:pStyle w:val="ListParagraph"/>
        <w:spacing w:after="120"/>
        <w:ind w:left="0"/>
        <w:jc w:val="both"/>
        <w:rPr>
          <w:rFonts w:ascii="Times" w:hAnsi="Times"/>
        </w:rPr>
      </w:pPr>
    </w:p>
    <w:p w14:paraId="28577F01" w14:textId="77777777" w:rsidR="00D660D5" w:rsidRDefault="001363B8" w:rsidP="00D660D5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E8D3BA" wp14:editId="020F752B">
                <wp:simplePos x="0" y="0"/>
                <wp:positionH relativeFrom="column">
                  <wp:posOffset>2780607</wp:posOffset>
                </wp:positionH>
                <wp:positionV relativeFrom="paragraph">
                  <wp:posOffset>1594543</wp:posOffset>
                </wp:positionV>
                <wp:extent cx="436418" cy="286789"/>
                <wp:effectExtent l="0" t="0" r="1905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418" cy="286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F50F9B" w14:textId="77777777" w:rsidR="001363B8" w:rsidRDefault="001363B8" w:rsidP="001363B8">
                            <w:pPr>
                              <w:bidi w:val="0"/>
                            </w:pPr>
                            <w: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BB11F" id="Text Box 85" o:spid="_x0000_s1048" type="#_x0000_t202" style="position:absolute;margin-left:218.95pt;margin-top:125.55pt;width:34.35pt;height:2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" fillcolor="white [3201]" stroked="f" strokeweight=".5pt">
                <v:textbox>
                  <w:txbxContent>
                    <w:p w:rsidR="001363B8" w:rsidRDefault="001363B8" w:rsidP="001363B8">
                      <w:pPr>
                        <w:bidi w:val="0"/>
                      </w:pPr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0EA9FF" wp14:editId="1B9C5809">
                <wp:simplePos x="0" y="0"/>
                <wp:positionH relativeFrom="column">
                  <wp:posOffset>4156</wp:posOffset>
                </wp:positionH>
                <wp:positionV relativeFrom="paragraph">
                  <wp:posOffset>1623637</wp:posOffset>
                </wp:positionV>
                <wp:extent cx="344979" cy="286789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79" cy="286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20344D" w14:textId="77777777" w:rsidR="001363B8" w:rsidRDefault="001363B8" w:rsidP="001363B8">
                            <w:pPr>
                              <w:bidi w:val="0"/>
                            </w:pPr>
                            <w: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49" type="#_x0000_t202" style="position:absolute;margin-left:.35pt;margin-top:127.85pt;width:27.15pt;height:2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" fillcolor="white [3201]" stroked="f" strokeweight=".5pt">
                <v:textbox>
                  <w:txbxContent>
                    <w:p w:rsidR="001363B8" w:rsidRDefault="001363B8" w:rsidP="001363B8">
                      <w:pPr>
                        <w:bidi w:val="0"/>
                      </w:pPr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D660D5">
        <w:rPr>
          <w:noProof/>
        </w:rPr>
        <w:drawing>
          <wp:inline distT="0" distB="0" distL="0" distR="0" wp14:anchorId="57EA04D2" wp14:editId="47C7C4EE">
            <wp:extent cx="2743200" cy="1816443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6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60D5">
        <w:t xml:space="preserve">   </w:t>
      </w:r>
      <w:r w:rsidR="00441A8D">
        <w:rPr>
          <w:noProof/>
        </w:rPr>
        <w:drawing>
          <wp:inline distT="0" distB="0" distL="0" distR="0" wp14:anchorId="55DAB3BA" wp14:editId="422DDB89">
            <wp:extent cx="2556164" cy="1809700"/>
            <wp:effectExtent l="0" t="0" r="0" b="6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92" cy="182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01438" w14:textId="77777777" w:rsidR="00D660D5" w:rsidRDefault="001363B8" w:rsidP="00514093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4BDEFF" wp14:editId="1DB6E0BD">
                <wp:simplePos x="0" y="0"/>
                <wp:positionH relativeFrom="column">
                  <wp:posOffset>2747356</wp:posOffset>
                </wp:positionH>
                <wp:positionV relativeFrom="paragraph">
                  <wp:posOffset>1558175</wp:posOffset>
                </wp:positionV>
                <wp:extent cx="436419" cy="286789"/>
                <wp:effectExtent l="0" t="0" r="1905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419" cy="286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A17638" w14:textId="77777777" w:rsidR="001363B8" w:rsidRDefault="001363B8" w:rsidP="001363B8">
                            <w:pPr>
                              <w:bidi w:val="0"/>
                            </w:pPr>
                            <w: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BB11F" id="Text Box 87" o:spid="_x0000_s1050" type="#_x0000_t202" style="position:absolute;margin-left:216.35pt;margin-top:122.7pt;width:34.35pt;height:22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" fillcolor="white [3201]" stroked="f" strokeweight=".5pt">
                <v:textbox>
                  <w:txbxContent>
                    <w:p w:rsidR="001363B8" w:rsidRDefault="001363B8" w:rsidP="001363B8">
                      <w:pPr>
                        <w:bidi w:val="0"/>
                      </w:pPr>
                      <w: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D86F21" wp14:editId="092C0EDF">
                <wp:simplePos x="0" y="0"/>
                <wp:positionH relativeFrom="column">
                  <wp:posOffset>20782</wp:posOffset>
                </wp:positionH>
                <wp:positionV relativeFrom="paragraph">
                  <wp:posOffset>1470660</wp:posOffset>
                </wp:positionV>
                <wp:extent cx="344979" cy="286789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79" cy="286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73865" w14:textId="77777777" w:rsidR="001363B8" w:rsidRDefault="001363B8" w:rsidP="001363B8">
                            <w:pPr>
                              <w:bidi w:val="0"/>
                            </w:pPr>
                            <w: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BB11F" id="Text Box 86" o:spid="_x0000_s1051" type="#_x0000_t202" style="position:absolute;margin-left:1.65pt;margin-top:115.8pt;width:27.15pt;height:2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" fillcolor="white [3201]" stroked="f" strokeweight=".5pt">
                <v:textbox>
                  <w:txbxContent>
                    <w:p w:rsidR="001363B8" w:rsidRDefault="001363B8" w:rsidP="001363B8">
                      <w:pPr>
                        <w:bidi w:val="0"/>
                      </w:pPr>
                      <w: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 w:rsidR="00514093">
        <w:rPr>
          <w:noProof/>
        </w:rPr>
        <w:drawing>
          <wp:inline distT="0" distB="0" distL="0" distR="0" wp14:anchorId="7A43383B" wp14:editId="7FD12A9D">
            <wp:extent cx="2655916" cy="1749953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27" cy="1764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1A8D">
        <w:t xml:space="preserve">     </w:t>
      </w:r>
      <w:r w:rsidR="00514093">
        <w:rPr>
          <w:noProof/>
        </w:rPr>
        <w:drawing>
          <wp:inline distT="0" distB="0" distL="0" distR="0" wp14:anchorId="165CBA8E" wp14:editId="7E6D9440">
            <wp:extent cx="2543695" cy="1760986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64" cy="178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046D6D" w14:textId="77777777" w:rsidR="007B1A2F" w:rsidRDefault="007B1A2F" w:rsidP="001363B8">
      <w:pPr>
        <w:bidi w:val="0"/>
      </w:pPr>
      <w:r>
        <w:rPr>
          <w:rFonts w:ascii="Times" w:hAnsi="Times"/>
        </w:rPr>
        <w:t xml:space="preserve">Figure 4. </w:t>
      </w:r>
      <w:r w:rsidR="00E95166">
        <w:rPr>
          <w:rFonts w:ascii="Times" w:hAnsi="Times"/>
        </w:rPr>
        <w:t xml:space="preserve">Validation of </w:t>
      </w:r>
      <w:r w:rsidR="00BB1275">
        <w:rPr>
          <w:rFonts w:ascii="Times" w:hAnsi="Times"/>
        </w:rPr>
        <w:t xml:space="preserve">our </w:t>
      </w:r>
      <w:r w:rsidR="00E95166">
        <w:rPr>
          <w:rFonts w:ascii="Times" w:hAnsi="Times"/>
        </w:rPr>
        <w:t>numerical model</w:t>
      </w:r>
      <w:r w:rsidR="0039408E">
        <w:rPr>
          <w:rFonts w:ascii="Times" w:hAnsi="Times"/>
        </w:rPr>
        <w:t xml:space="preserve"> (blue lines)</w:t>
      </w:r>
      <w:r w:rsidR="00E95166">
        <w:rPr>
          <w:rFonts w:ascii="Times" w:hAnsi="Times"/>
        </w:rPr>
        <w:t xml:space="preserve"> </w:t>
      </w:r>
      <w:r w:rsidR="00BB1275">
        <w:rPr>
          <w:rFonts w:ascii="Times" w:hAnsi="Times"/>
        </w:rPr>
        <w:t xml:space="preserve">with results published by Salat </w:t>
      </w:r>
      <w:r w:rsidR="00BB1275" w:rsidRPr="00BB1275">
        <w:rPr>
          <w:rFonts w:ascii="Times" w:hAnsi="Times"/>
          <w:i/>
          <w:iCs/>
        </w:rPr>
        <w:t>et al</w:t>
      </w:r>
      <w:r w:rsidR="00BB1275">
        <w:rPr>
          <w:rFonts w:ascii="Times" w:hAnsi="Times"/>
        </w:rPr>
        <w:t>, 2004. The</w:t>
      </w:r>
      <w:r w:rsidR="001363B8">
        <w:rPr>
          <w:rFonts w:ascii="Times" w:hAnsi="Times"/>
        </w:rPr>
        <w:t>se</w:t>
      </w:r>
      <w:r w:rsidR="00BB1275">
        <w:rPr>
          <w:rFonts w:ascii="Times" w:hAnsi="Times"/>
        </w:rPr>
        <w:t xml:space="preserve"> results correspond to numerical and</w:t>
      </w:r>
      <w:r w:rsidRPr="007B1A2F">
        <w:rPr>
          <w:rFonts w:ascii="Times" w:hAnsi="Times"/>
        </w:rPr>
        <w:t xml:space="preserve"> </w:t>
      </w:r>
      <w:r w:rsidR="00BB1275">
        <w:rPr>
          <w:rFonts w:ascii="Times" w:hAnsi="Times"/>
        </w:rPr>
        <w:t xml:space="preserve">experimental </w:t>
      </w:r>
      <w:r w:rsidRPr="007B1A2F">
        <w:rPr>
          <w:rFonts w:ascii="Times" w:hAnsi="Times"/>
        </w:rPr>
        <w:t>investigation of turbulent</w:t>
      </w:r>
      <w:r>
        <w:rPr>
          <w:rFonts w:ascii="Times" w:hAnsi="Times"/>
        </w:rPr>
        <w:t xml:space="preserve"> </w:t>
      </w:r>
      <w:r w:rsidR="00E95166">
        <w:rPr>
          <w:rFonts w:ascii="Times" w:hAnsi="Times"/>
        </w:rPr>
        <w:t xml:space="preserve">natural convection </w:t>
      </w:r>
      <w:r w:rsidR="00BB1275">
        <w:rPr>
          <w:rFonts w:ascii="Times" w:hAnsi="Times"/>
        </w:rPr>
        <w:t xml:space="preserve">inside a </w:t>
      </w:r>
      <w:r w:rsidR="001363B8">
        <w:rPr>
          <w:rFonts w:ascii="Times" w:hAnsi="Times"/>
        </w:rPr>
        <w:t xml:space="preserve">cubic </w:t>
      </w:r>
      <w:r w:rsidR="00BB1275">
        <w:rPr>
          <w:rFonts w:ascii="Times" w:hAnsi="Times"/>
        </w:rPr>
        <w:t xml:space="preserve">cavity with temperature differences between vertical walls. </w:t>
      </w:r>
      <w:r>
        <w:rPr>
          <w:rFonts w:ascii="Times" w:hAnsi="Times"/>
        </w:rPr>
        <w:t xml:space="preserve">Example of </w:t>
      </w:r>
      <w:r w:rsidR="00BB1275">
        <w:rPr>
          <w:rFonts w:ascii="Times" w:hAnsi="Times"/>
        </w:rPr>
        <w:t>temperature and velocity profiles at mid-height</w:t>
      </w:r>
      <w:r w:rsidR="00514093">
        <w:rPr>
          <w:rFonts w:ascii="Times" w:hAnsi="Times"/>
        </w:rPr>
        <w:t xml:space="preserve"> (</w:t>
      </w:r>
      <w:proofErr w:type="spellStart"/>
      <w:r w:rsidR="00514093">
        <w:rPr>
          <w:rFonts w:ascii="Times" w:hAnsi="Times"/>
        </w:rPr>
        <w:t>a,</w:t>
      </w:r>
      <w:r w:rsidR="001363B8">
        <w:rPr>
          <w:rFonts w:ascii="Times" w:hAnsi="Times"/>
        </w:rPr>
        <w:t>c</w:t>
      </w:r>
      <w:proofErr w:type="spellEnd"/>
      <w:r w:rsidR="00514093">
        <w:rPr>
          <w:rFonts w:ascii="Times" w:hAnsi="Times"/>
        </w:rPr>
        <w:t>) and mid-width (</w:t>
      </w:r>
      <w:proofErr w:type="spellStart"/>
      <w:r w:rsidR="001363B8">
        <w:rPr>
          <w:rFonts w:ascii="Times" w:hAnsi="Times"/>
        </w:rPr>
        <w:t>b</w:t>
      </w:r>
      <w:r w:rsidR="00514093">
        <w:rPr>
          <w:rFonts w:ascii="Times" w:hAnsi="Times"/>
        </w:rPr>
        <w:t>,d</w:t>
      </w:r>
      <w:proofErr w:type="spellEnd"/>
      <w:r w:rsidR="00514093">
        <w:rPr>
          <w:rFonts w:ascii="Times" w:hAnsi="Times"/>
        </w:rPr>
        <w:t>) planes</w:t>
      </w:r>
      <w:r>
        <w:rPr>
          <w:rFonts w:ascii="Times" w:hAnsi="Times"/>
        </w:rPr>
        <w:t xml:space="preserve"> of the </w:t>
      </w:r>
      <w:r w:rsidR="00D660D5">
        <w:rPr>
          <w:rFonts w:ascii="Times" w:hAnsi="Times"/>
        </w:rPr>
        <w:t>cavity</w:t>
      </w:r>
      <w:r w:rsidR="00BB1275">
        <w:rPr>
          <w:rFonts w:ascii="Times" w:hAnsi="Times"/>
        </w:rPr>
        <w:t xml:space="preserve"> for</w:t>
      </w:r>
      <w:r w:rsidR="00BB1275">
        <w:t xml:space="preserve"> </w:t>
      </w:r>
      <w:r w:rsidR="00BB1275" w:rsidRPr="0039408E">
        <w:rPr>
          <w:rFonts w:asciiTheme="majorBidi" w:hAnsiTheme="majorBidi" w:cstheme="majorBidi"/>
          <w:i/>
          <w:iCs/>
        </w:rPr>
        <w:t>Ra</w:t>
      </w:r>
      <w:r w:rsidR="00BB1275" w:rsidRPr="00BB1275">
        <w:rPr>
          <w:rFonts w:asciiTheme="majorBidi" w:hAnsiTheme="majorBidi" w:cstheme="majorBidi"/>
        </w:rPr>
        <w:t>=1.5</w:t>
      </w:r>
      <w:r w:rsidR="00BB1275">
        <w:rPr>
          <w:rFonts w:cstheme="minorHAnsi"/>
        </w:rPr>
        <w:t>×</w:t>
      </w:r>
      <w:r w:rsidR="00BB1275" w:rsidRPr="00BB1275">
        <w:rPr>
          <w:rFonts w:asciiTheme="majorBidi" w:hAnsiTheme="majorBidi" w:cstheme="majorBidi"/>
        </w:rPr>
        <w:t>10</w:t>
      </w:r>
      <w:r w:rsidR="00BB1275" w:rsidRPr="00BB1275">
        <w:rPr>
          <w:rFonts w:asciiTheme="majorBidi" w:hAnsiTheme="majorBidi" w:cstheme="majorBidi"/>
          <w:vertAlign w:val="superscript"/>
        </w:rPr>
        <w:t>9</w:t>
      </w:r>
      <w:r w:rsidR="00BB1275">
        <w:t>.</w:t>
      </w:r>
    </w:p>
    <w:p w14:paraId="01E6DA93" w14:textId="77777777" w:rsidR="00004BE4" w:rsidRDefault="00004BE4" w:rsidP="00004BE4">
      <w:pPr>
        <w:bidi w:val="0"/>
      </w:pPr>
    </w:p>
    <w:p w14:paraId="105BE311" w14:textId="77777777" w:rsidR="00004BE4" w:rsidRDefault="00004BE4" w:rsidP="00004BE4">
      <w:pPr>
        <w:bidi w:val="0"/>
      </w:pPr>
      <w:r>
        <w:rPr>
          <w:noProof/>
        </w:rPr>
        <w:drawing>
          <wp:inline distT="0" distB="0" distL="0" distR="0" wp14:anchorId="4CDD6412" wp14:editId="6454D417">
            <wp:extent cx="2952750" cy="20415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58" cy="20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2559501F" wp14:editId="6E637FF6">
            <wp:extent cx="2895600" cy="174056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50" cy="1750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2B65B" w14:textId="77777777" w:rsidR="00004BE4" w:rsidRDefault="00004BE4" w:rsidP="00004BE4">
      <w:pPr>
        <w:bidi w:val="0"/>
        <w:rPr>
          <w:rFonts w:ascii="Times" w:hAnsi="Times"/>
        </w:rPr>
      </w:pPr>
    </w:p>
    <w:p w14:paraId="3EBA8DDC" w14:textId="09049AF0" w:rsidR="00004BE4" w:rsidRPr="00004BE4" w:rsidRDefault="00004BE4" w:rsidP="00004BE4">
      <w:pPr>
        <w:bidi w:val="0"/>
        <w:rPr>
          <w:rFonts w:ascii="Times" w:hAnsi="Times"/>
        </w:rPr>
      </w:pPr>
      <w:r>
        <w:rPr>
          <w:rFonts w:ascii="Times" w:hAnsi="Times"/>
        </w:rPr>
        <w:t xml:space="preserve">Figure 5. Results of laboratory measurements: a) Normalized </w:t>
      </w:r>
      <w:r w:rsidRPr="00004BE4">
        <w:rPr>
          <w:rFonts w:ascii="Times" w:hAnsi="Times"/>
        </w:rPr>
        <w:t>heat transfer coefficient for</w:t>
      </w:r>
      <w:r>
        <w:rPr>
          <w:rFonts w:ascii="Times" w:hAnsi="Times"/>
        </w:rPr>
        <w:t xml:space="preserve"> infrared (</w:t>
      </w:r>
      <w:r w:rsidRPr="00004BE4">
        <w:rPr>
          <w:rFonts w:ascii="Times" w:hAnsi="Times"/>
        </w:rPr>
        <w:t>IR</w:t>
      </w:r>
      <w:r>
        <w:rPr>
          <w:rFonts w:ascii="Times" w:hAnsi="Times"/>
        </w:rPr>
        <w:t>) reflective</w:t>
      </w:r>
      <w:r w:rsidRPr="00004BE4">
        <w:rPr>
          <w:rFonts w:ascii="Times" w:hAnsi="Times"/>
        </w:rPr>
        <w:t xml:space="preserve"> cover and added thermal screens of type IC-100, IC-30, </w:t>
      </w:r>
      <w:ins w:id="9" w:author="Elizabeth Caplan" w:date="2019-10-27T09:00:00Z">
        <w:r w:rsidR="00617501">
          <w:rPr>
            <w:rFonts w:ascii="Times" w:hAnsi="Times"/>
          </w:rPr>
          <w:t xml:space="preserve">and </w:t>
        </w:r>
      </w:ins>
      <w:r w:rsidRPr="00004BE4">
        <w:rPr>
          <w:rFonts w:ascii="Times" w:hAnsi="Times"/>
        </w:rPr>
        <w:t>IC-0</w:t>
      </w:r>
      <w:del w:id="10" w:author="Elizabeth Caplan" w:date="2019-10-27T09:00:00Z">
        <w:r w:rsidRPr="00004BE4" w:rsidDel="00617501">
          <w:rPr>
            <w:rFonts w:ascii="Times" w:hAnsi="Times"/>
          </w:rPr>
          <w:delText>,</w:delText>
        </w:r>
      </w:del>
      <w:r w:rsidRPr="00004BE4">
        <w:rPr>
          <w:rFonts w:ascii="Times" w:hAnsi="Times"/>
        </w:rPr>
        <w:t xml:space="preserve"> with shading factors 98-99%, 30-35%</w:t>
      </w:r>
      <w:ins w:id="11" w:author="Elizabeth Caplan" w:date="2019-10-27T09:00:00Z">
        <w:r w:rsidR="00617501">
          <w:rPr>
            <w:rFonts w:ascii="Times" w:hAnsi="Times"/>
          </w:rPr>
          <w:t>,</w:t>
        </w:r>
      </w:ins>
      <w:r w:rsidRPr="00004BE4">
        <w:rPr>
          <w:rFonts w:ascii="Times" w:hAnsi="Times"/>
        </w:rPr>
        <w:t xml:space="preserve"> and "clear</w:t>
      </w:r>
      <w:ins w:id="12" w:author="Elizabeth Caplan" w:date="2019-10-27T09:00:00Z">
        <w:r w:rsidR="00617501">
          <w:rPr>
            <w:rFonts w:ascii="Times" w:hAnsi="Times"/>
          </w:rPr>
          <w:t>,</w:t>
        </w:r>
      </w:ins>
      <w:r w:rsidRPr="00004BE4">
        <w:rPr>
          <w:rFonts w:ascii="Times" w:hAnsi="Times"/>
        </w:rPr>
        <w:t>"</w:t>
      </w:r>
      <w:del w:id="13" w:author="Elizabeth Caplan" w:date="2019-10-27T09:00:00Z">
        <w:r w:rsidRPr="00004BE4" w:rsidDel="00617501">
          <w:rPr>
            <w:rFonts w:ascii="Times" w:hAnsi="Times"/>
          </w:rPr>
          <w:delText>,</w:delText>
        </w:r>
      </w:del>
      <w:r w:rsidRPr="00004BE4">
        <w:rPr>
          <w:rFonts w:ascii="Times" w:hAnsi="Times"/>
        </w:rPr>
        <w:t xml:space="preserve"> respectively</w:t>
      </w:r>
      <w:r>
        <w:rPr>
          <w:rFonts w:ascii="Times" w:hAnsi="Times"/>
        </w:rPr>
        <w:t xml:space="preserve">. b) Temperature differences are required to reach dew point temperature over different types of screen </w:t>
      </w:r>
      <w:del w:id="14" w:author="Elizabeth Caplan" w:date="2019-10-27T09:00:00Z">
        <w:r w:rsidDel="00617501">
          <w:rPr>
            <w:rFonts w:ascii="Times" w:hAnsi="Times"/>
          </w:rPr>
          <w:delText>matereals</w:delText>
        </w:r>
      </w:del>
      <w:ins w:id="15" w:author="Elizabeth Caplan" w:date="2019-10-27T09:00:00Z">
        <w:r w:rsidR="00617501">
          <w:rPr>
            <w:rFonts w:ascii="Times" w:hAnsi="Times"/>
          </w:rPr>
          <w:t>mater</w:t>
        </w:r>
        <w:r w:rsidR="00617501">
          <w:rPr>
            <w:rFonts w:ascii="Times" w:hAnsi="Times"/>
          </w:rPr>
          <w:t>i</w:t>
        </w:r>
        <w:bookmarkStart w:id="16" w:name="_GoBack"/>
        <w:bookmarkEnd w:id="16"/>
        <w:r w:rsidR="00617501">
          <w:rPr>
            <w:rFonts w:ascii="Times" w:hAnsi="Times"/>
          </w:rPr>
          <w:t>als</w:t>
        </w:r>
      </w:ins>
      <w:r>
        <w:rPr>
          <w:rFonts w:ascii="Times" w:hAnsi="Times"/>
        </w:rPr>
        <w:t>.</w:t>
      </w:r>
    </w:p>
    <w:p w14:paraId="15E111BB" w14:textId="77777777" w:rsidR="00004BE4" w:rsidRDefault="00004BE4" w:rsidP="00004BE4">
      <w:pPr>
        <w:bidi w:val="0"/>
      </w:pPr>
    </w:p>
    <w:sectPr w:rsidR="00004BE4" w:rsidSect="00785753">
      <w:pgSz w:w="11906" w:h="16838"/>
      <w:pgMar w:top="1152" w:right="1152" w:bottom="1152" w:left="1152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8231AE" w14:textId="77777777" w:rsidR="00AD0991" w:rsidRDefault="00AD0991" w:rsidP="00E1091E">
      <w:pPr>
        <w:spacing w:after="0" w:line="240" w:lineRule="auto"/>
      </w:pPr>
      <w:r>
        <w:separator/>
      </w:r>
    </w:p>
  </w:endnote>
  <w:endnote w:type="continuationSeparator" w:id="0">
    <w:p w14:paraId="2283E25A" w14:textId="77777777" w:rsidR="00AD0991" w:rsidRDefault="00AD0991" w:rsidP="00E10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3710F6" w14:textId="77777777" w:rsidR="00AD0991" w:rsidRDefault="00AD0991" w:rsidP="00E1091E">
      <w:pPr>
        <w:spacing w:after="0" w:line="240" w:lineRule="auto"/>
      </w:pPr>
      <w:r>
        <w:separator/>
      </w:r>
    </w:p>
  </w:footnote>
  <w:footnote w:type="continuationSeparator" w:id="0">
    <w:p w14:paraId="157A1A8C" w14:textId="77777777" w:rsidR="00AD0991" w:rsidRDefault="00AD0991" w:rsidP="00E1091E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lizabeth Caplan">
    <w15:presenceInfo w15:providerId="Windows Live" w15:userId="7481c6ee4e22567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678"/>
    <w:rsid w:val="00004BE4"/>
    <w:rsid w:val="00022151"/>
    <w:rsid w:val="00030A25"/>
    <w:rsid w:val="001363B8"/>
    <w:rsid w:val="00167223"/>
    <w:rsid w:val="00200025"/>
    <w:rsid w:val="00230CD5"/>
    <w:rsid w:val="0039408E"/>
    <w:rsid w:val="003B076B"/>
    <w:rsid w:val="00427B79"/>
    <w:rsid w:val="00441A8D"/>
    <w:rsid w:val="00446AE3"/>
    <w:rsid w:val="004C1CD2"/>
    <w:rsid w:val="0050544C"/>
    <w:rsid w:val="00514093"/>
    <w:rsid w:val="00606A63"/>
    <w:rsid w:val="00617501"/>
    <w:rsid w:val="006A60D4"/>
    <w:rsid w:val="006D5880"/>
    <w:rsid w:val="007638AA"/>
    <w:rsid w:val="00785753"/>
    <w:rsid w:val="00793A94"/>
    <w:rsid w:val="007B1A2F"/>
    <w:rsid w:val="007D2B65"/>
    <w:rsid w:val="00813AD9"/>
    <w:rsid w:val="008A6E18"/>
    <w:rsid w:val="009430F9"/>
    <w:rsid w:val="009B5D4D"/>
    <w:rsid w:val="00AB5678"/>
    <w:rsid w:val="00AD0991"/>
    <w:rsid w:val="00BB1275"/>
    <w:rsid w:val="00C25D82"/>
    <w:rsid w:val="00CF289B"/>
    <w:rsid w:val="00D37779"/>
    <w:rsid w:val="00D660D5"/>
    <w:rsid w:val="00E1091E"/>
    <w:rsid w:val="00E95166"/>
    <w:rsid w:val="00EF4449"/>
    <w:rsid w:val="00FD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1F0D6"/>
  <w15:chartTrackingRefBased/>
  <w15:docId w15:val="{449F10EA-D619-4D44-91E3-DB3F588B4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B567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5678"/>
    <w:pPr>
      <w:bidi w:val="0"/>
      <w:spacing w:after="200" w:line="276" w:lineRule="auto"/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E1091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091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091E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04BE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90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82EF8-F9F8-4963-93AD-8A547B15C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(Helena) Vitoshkin</dc:creator>
  <cp:keywords/>
  <dc:description/>
  <cp:lastModifiedBy>Elizabeth Caplan</cp:lastModifiedBy>
  <cp:revision>3</cp:revision>
  <dcterms:created xsi:type="dcterms:W3CDTF">2019-10-27T15:58:00Z</dcterms:created>
  <dcterms:modified xsi:type="dcterms:W3CDTF">2019-10-27T16:00:00Z</dcterms:modified>
</cp:coreProperties>
</file>